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116CB1" w14:textId="0630C018" w:rsidR="00364135" w:rsidRPr="00E97D32" w:rsidRDefault="00364135" w:rsidP="00364135">
      <w:pPr>
        <w:pStyle w:val="berschrift1"/>
        <w:rPr>
          <w:lang w:val="en-US"/>
        </w:rPr>
      </w:pPr>
      <w:r w:rsidRPr="00E97D32">
        <w:rPr>
          <w:lang w:val="en-US"/>
        </w:rPr>
        <w:t>Figure legends</w:t>
      </w:r>
    </w:p>
    <w:p w14:paraId="3AC5ED51" w14:textId="79ACB5C3" w:rsidR="00364135" w:rsidRPr="009B5E1A" w:rsidRDefault="009B5E1A" w:rsidP="009B5E1A">
      <w:pPr>
        <w:pStyle w:val="KeinLeerraum"/>
        <w:rPr>
          <w:lang w:val="en-US"/>
        </w:rPr>
      </w:pPr>
      <w:r w:rsidRPr="00132600">
        <w:rPr>
          <w:b/>
          <w:bCs/>
          <w:lang w:val="en-US"/>
        </w:rPr>
        <w:t>Fig. S</w:t>
      </w:r>
      <w:r w:rsidR="0063492B" w:rsidRPr="00132600">
        <w:rPr>
          <w:b/>
          <w:bCs/>
          <w:lang w:val="en-US"/>
        </w:rPr>
        <w:t>1:</w:t>
      </w:r>
      <w:r w:rsidR="0063492B" w:rsidRPr="009B5E1A">
        <w:rPr>
          <w:lang w:val="en-US"/>
        </w:rPr>
        <w:tab/>
      </w:r>
      <w:r w:rsidRPr="009B5E1A">
        <w:rPr>
          <w:lang w:val="en-US"/>
        </w:rPr>
        <w:t xml:space="preserve">Satellite image of the study area in </w:t>
      </w:r>
      <w:proofErr w:type="spellStart"/>
      <w:r w:rsidRPr="009B5E1A">
        <w:rPr>
          <w:lang w:val="en-US"/>
        </w:rPr>
        <w:t>Jena</w:t>
      </w:r>
      <w:r w:rsidR="00E97D32">
        <w:rPr>
          <w:lang w:val="en-US"/>
        </w:rPr>
        <w:t>er</w:t>
      </w:r>
      <w:proofErr w:type="spellEnd"/>
      <w:r w:rsidRPr="009B5E1A">
        <w:rPr>
          <w:lang w:val="en-US"/>
        </w:rPr>
        <w:t xml:space="preserve"> </w:t>
      </w:r>
      <w:proofErr w:type="spellStart"/>
      <w:r w:rsidRPr="009B5E1A">
        <w:rPr>
          <w:lang w:val="en-US"/>
        </w:rPr>
        <w:t>Forst</w:t>
      </w:r>
      <w:proofErr w:type="spellEnd"/>
      <w:r w:rsidRPr="009B5E1A">
        <w:rPr>
          <w:lang w:val="en-US"/>
        </w:rPr>
        <w:t xml:space="preserve">. a) Part of </w:t>
      </w:r>
      <w:proofErr w:type="spellStart"/>
      <w:r w:rsidRPr="009B5E1A">
        <w:rPr>
          <w:lang w:val="en-US"/>
        </w:rPr>
        <w:t>Jena</w:t>
      </w:r>
      <w:r w:rsidR="00E97D32">
        <w:rPr>
          <w:lang w:val="en-US"/>
        </w:rPr>
        <w:t>er</w:t>
      </w:r>
      <w:proofErr w:type="spellEnd"/>
      <w:r w:rsidRPr="009B5E1A">
        <w:rPr>
          <w:lang w:val="en-US"/>
        </w:rPr>
        <w:t xml:space="preserve"> </w:t>
      </w:r>
      <w:proofErr w:type="spellStart"/>
      <w:r w:rsidRPr="009B5E1A">
        <w:rPr>
          <w:lang w:val="en-US"/>
        </w:rPr>
        <w:t>Forst</w:t>
      </w:r>
      <w:proofErr w:type="spellEnd"/>
      <w:r w:rsidRPr="009B5E1A">
        <w:rPr>
          <w:lang w:val="en-US"/>
        </w:rPr>
        <w:t xml:space="preserve"> with </w:t>
      </w:r>
      <w:proofErr w:type="spellStart"/>
      <w:r w:rsidRPr="009B5E1A">
        <w:rPr>
          <w:lang w:val="en-US"/>
        </w:rPr>
        <w:t>Bismarckturm</w:t>
      </w:r>
      <w:proofErr w:type="spellEnd"/>
      <w:r w:rsidRPr="009B5E1A">
        <w:rPr>
          <w:lang w:val="en-US"/>
        </w:rPr>
        <w:t xml:space="preserve"> and </w:t>
      </w:r>
      <w:proofErr w:type="spellStart"/>
      <w:r w:rsidRPr="009B5E1A">
        <w:rPr>
          <w:lang w:val="en-US"/>
        </w:rPr>
        <w:t>Forstturm</w:t>
      </w:r>
      <w:proofErr w:type="spellEnd"/>
      <w:r w:rsidRPr="009B5E1A">
        <w:rPr>
          <w:lang w:val="en-US"/>
        </w:rPr>
        <w:t xml:space="preserve">, both towers are marked with yellow arrows. Close-up images show the three positions of traps in the </w:t>
      </w:r>
      <w:proofErr w:type="spellStart"/>
      <w:r w:rsidRPr="009B5E1A">
        <w:rPr>
          <w:lang w:val="en-US"/>
        </w:rPr>
        <w:t>under</w:t>
      </w:r>
      <w:r w:rsidR="00A53D0F">
        <w:rPr>
          <w:lang w:val="en-US"/>
        </w:rPr>
        <w:t>storey</w:t>
      </w:r>
      <w:proofErr w:type="spellEnd"/>
      <w:r w:rsidRPr="009B5E1A">
        <w:rPr>
          <w:lang w:val="en-US"/>
        </w:rPr>
        <w:t xml:space="preserve"> at b) </w:t>
      </w:r>
      <w:proofErr w:type="spellStart"/>
      <w:r w:rsidRPr="009B5E1A">
        <w:rPr>
          <w:lang w:val="en-US"/>
        </w:rPr>
        <w:t>Bismarck</w:t>
      </w:r>
      <w:r w:rsidR="00E97D32">
        <w:rPr>
          <w:lang w:val="en-US"/>
        </w:rPr>
        <w:t>turm</w:t>
      </w:r>
      <w:proofErr w:type="spellEnd"/>
      <w:r w:rsidRPr="009B5E1A">
        <w:rPr>
          <w:lang w:val="en-US"/>
        </w:rPr>
        <w:t xml:space="preserve"> and c) </w:t>
      </w:r>
      <w:proofErr w:type="spellStart"/>
      <w:r w:rsidRPr="009B5E1A">
        <w:rPr>
          <w:lang w:val="en-US"/>
        </w:rPr>
        <w:t>Forst</w:t>
      </w:r>
      <w:r w:rsidR="00E97D32">
        <w:rPr>
          <w:lang w:val="en-US"/>
        </w:rPr>
        <w:t>turm</w:t>
      </w:r>
      <w:proofErr w:type="spellEnd"/>
      <w:r w:rsidRPr="009B5E1A">
        <w:rPr>
          <w:lang w:val="en-US"/>
        </w:rPr>
        <w:t>. Original image file © GDI-</w:t>
      </w:r>
      <w:proofErr w:type="spellStart"/>
      <w:r w:rsidRPr="009B5E1A">
        <w:rPr>
          <w:lang w:val="en-US"/>
        </w:rPr>
        <w:t>Thdl</w:t>
      </w:r>
      <w:proofErr w:type="spellEnd"/>
      <w:r w:rsidRPr="009B5E1A">
        <w:rPr>
          <w:lang w:val="en-US"/>
        </w:rPr>
        <w:t>-</w:t>
      </w:r>
      <w:proofErr w:type="spellStart"/>
      <w:r w:rsidRPr="009B5E1A">
        <w:rPr>
          <w:lang w:val="en-US"/>
        </w:rPr>
        <w:t>en</w:t>
      </w:r>
      <w:proofErr w:type="spellEnd"/>
      <w:r w:rsidRPr="009B5E1A">
        <w:rPr>
          <w:lang w:val="en-US"/>
        </w:rPr>
        <w:t>/by-2-0. From: Singh et al. (2022).</w:t>
      </w:r>
    </w:p>
    <w:p w14:paraId="7246AD48" w14:textId="77777777" w:rsidR="009B5E1A" w:rsidRPr="009B5E1A" w:rsidRDefault="009B5E1A" w:rsidP="009B5E1A">
      <w:pPr>
        <w:pStyle w:val="KeinLeerraum"/>
        <w:rPr>
          <w:color w:val="000000"/>
          <w:lang w:val="en-US"/>
        </w:rPr>
      </w:pPr>
    </w:p>
    <w:p w14:paraId="520CB5E3" w14:textId="7EECD842" w:rsidR="00364135" w:rsidRPr="00E97D32" w:rsidRDefault="009B5E1A" w:rsidP="009B5E1A">
      <w:pPr>
        <w:pStyle w:val="KeinLeerraum"/>
        <w:rPr>
          <w:lang w:val="en-US"/>
        </w:rPr>
      </w:pPr>
      <w:r w:rsidRPr="00132600">
        <w:rPr>
          <w:b/>
          <w:bCs/>
          <w:lang w:val="en-US"/>
        </w:rPr>
        <w:t>Fig. S2</w:t>
      </w:r>
      <w:r w:rsidR="00364135" w:rsidRPr="00132600">
        <w:rPr>
          <w:b/>
          <w:bCs/>
          <w:lang w:val="en-US"/>
        </w:rPr>
        <w:t>:</w:t>
      </w:r>
      <w:r w:rsidR="00364135" w:rsidRPr="009B5E1A">
        <w:rPr>
          <w:lang w:val="en-US"/>
        </w:rPr>
        <w:tab/>
      </w:r>
      <w:r w:rsidRPr="009B5E1A">
        <w:rPr>
          <w:lang w:val="en-US"/>
        </w:rPr>
        <w:t xml:space="preserve">Set-up trap on the </w:t>
      </w:r>
      <w:proofErr w:type="spellStart"/>
      <w:r w:rsidRPr="009B5E1A">
        <w:rPr>
          <w:lang w:val="en-US"/>
        </w:rPr>
        <w:t>Bismarckturm</w:t>
      </w:r>
      <w:proofErr w:type="spellEnd"/>
      <w:r w:rsidRPr="009B5E1A">
        <w:rPr>
          <w:lang w:val="en-US"/>
        </w:rPr>
        <w:t xml:space="preserve"> (left) with mesh bag as well as egg cartons and 3 D model of a trap (right). The </w:t>
      </w:r>
      <w:proofErr w:type="spellStart"/>
      <w:r w:rsidRPr="009B5E1A">
        <w:rPr>
          <w:lang w:val="en-US"/>
        </w:rPr>
        <w:t>powerbank</w:t>
      </w:r>
      <w:proofErr w:type="spellEnd"/>
      <w:r w:rsidRPr="009B5E1A">
        <w:rPr>
          <w:lang w:val="en-US"/>
        </w:rPr>
        <w:t xml:space="preserve"> battery (not shown here) is in an attached waterproof bag.  The trap is attached to the tower at the top eyelet with a carabiner and thread. </w:t>
      </w:r>
      <w:r w:rsidRPr="00E97D32">
        <w:rPr>
          <w:lang w:val="en-US"/>
        </w:rPr>
        <w:t xml:space="preserve">Photo (04.07.2021) and illustration: Dennis </w:t>
      </w:r>
      <w:proofErr w:type="spellStart"/>
      <w:r w:rsidRPr="00E97D32">
        <w:rPr>
          <w:lang w:val="en-US"/>
        </w:rPr>
        <w:t>Böttger</w:t>
      </w:r>
      <w:proofErr w:type="spellEnd"/>
      <w:r w:rsidRPr="00E97D32">
        <w:rPr>
          <w:lang w:val="en-US"/>
        </w:rPr>
        <w:t>.</w:t>
      </w:r>
    </w:p>
    <w:p w14:paraId="5F314DB7" w14:textId="77777777" w:rsidR="009B5E1A" w:rsidRPr="00E97D32" w:rsidRDefault="009B5E1A" w:rsidP="009B5E1A">
      <w:pPr>
        <w:pStyle w:val="KeinLeerraum"/>
        <w:rPr>
          <w:lang w:val="en-US"/>
        </w:rPr>
      </w:pPr>
    </w:p>
    <w:p w14:paraId="5C4A3CF1" w14:textId="14A5530E" w:rsidR="00364135" w:rsidRDefault="009B5E1A" w:rsidP="009B5E1A">
      <w:pPr>
        <w:pStyle w:val="KeinLeerraum"/>
        <w:rPr>
          <w:lang w:val="en-US"/>
        </w:rPr>
      </w:pPr>
      <w:r w:rsidRPr="00132600">
        <w:rPr>
          <w:b/>
          <w:bCs/>
          <w:lang w:val="en-US"/>
        </w:rPr>
        <w:t>Fig. S</w:t>
      </w:r>
      <w:r w:rsidR="00364135" w:rsidRPr="00132600">
        <w:rPr>
          <w:b/>
          <w:bCs/>
          <w:lang w:val="en-US"/>
        </w:rPr>
        <w:t>3:</w:t>
      </w:r>
      <w:r w:rsidR="00364135" w:rsidRPr="009B5E1A">
        <w:rPr>
          <w:lang w:val="en-US"/>
        </w:rPr>
        <w:tab/>
      </w:r>
      <w:r w:rsidRPr="009B5E1A">
        <w:rPr>
          <w:lang w:val="en-US"/>
        </w:rPr>
        <w:t xml:space="preserve">Comparison of the number of trapped individuals in the canopy and </w:t>
      </w:r>
      <w:proofErr w:type="spellStart"/>
      <w:r w:rsidRPr="009B5E1A">
        <w:rPr>
          <w:lang w:val="en-US"/>
        </w:rPr>
        <w:t>under</w:t>
      </w:r>
      <w:r w:rsidR="00A53D0F">
        <w:rPr>
          <w:lang w:val="en-US"/>
        </w:rPr>
        <w:t>storey</w:t>
      </w:r>
      <w:proofErr w:type="spellEnd"/>
      <w:r w:rsidRPr="009B5E1A">
        <w:rPr>
          <w:lang w:val="en-US"/>
        </w:rPr>
        <w:t xml:space="preserve"> per lunar phase. The points are plotted with a jitter.</w:t>
      </w:r>
    </w:p>
    <w:p w14:paraId="7776B431" w14:textId="77777777" w:rsidR="009048E3" w:rsidRDefault="009048E3" w:rsidP="009B5E1A">
      <w:pPr>
        <w:pStyle w:val="KeinLeerraum"/>
        <w:rPr>
          <w:lang w:val="en-US"/>
        </w:rPr>
      </w:pPr>
    </w:p>
    <w:p w14:paraId="38394DCD" w14:textId="49CAE495" w:rsidR="009048E3" w:rsidRPr="00781A3D" w:rsidRDefault="093FCB3A" w:rsidP="009B5E1A">
      <w:pPr>
        <w:pStyle w:val="KeinLeerraum"/>
        <w:rPr>
          <w:lang w:val="en-US"/>
        </w:rPr>
      </w:pPr>
      <w:r w:rsidRPr="093FCB3A">
        <w:rPr>
          <w:b/>
          <w:bCs/>
          <w:lang w:val="en-US"/>
        </w:rPr>
        <w:t>Fig. S4:</w:t>
      </w:r>
      <w:r w:rsidR="009048E3" w:rsidRPr="00B94401">
        <w:rPr>
          <w:lang w:val="en-US"/>
        </w:rPr>
        <w:tab/>
      </w:r>
      <w:r w:rsidRPr="093FCB3A">
        <w:rPr>
          <w:lang w:val="en-US"/>
        </w:rPr>
        <w:t xml:space="preserve">Sampling coverage of the samples from the canopy (blue) and the </w:t>
      </w:r>
      <w:proofErr w:type="spellStart"/>
      <w:r w:rsidRPr="093FCB3A">
        <w:rPr>
          <w:lang w:val="en-US"/>
        </w:rPr>
        <w:t>understorey</w:t>
      </w:r>
      <w:proofErr w:type="spellEnd"/>
      <w:r w:rsidRPr="093FCB3A">
        <w:rPr>
          <w:lang w:val="en-US"/>
        </w:rPr>
        <w:t xml:space="preserve"> (green). Numbers represent the exact coverage values. The solid line represents sample size (solid line) and extrapolated species numbers (dashed line) with 95% confidence interval (shade).</w:t>
      </w:r>
    </w:p>
    <w:p w14:paraId="2DF61A5E" w14:textId="7AEA2653" w:rsidR="002F0E95" w:rsidRPr="009B5E1A" w:rsidRDefault="002F0E95" w:rsidP="009B5E1A">
      <w:pPr>
        <w:pStyle w:val="KeinLeerraum"/>
        <w:rPr>
          <w:lang w:val="en-US"/>
        </w:rPr>
      </w:pPr>
    </w:p>
    <w:p w14:paraId="1A7C9410" w14:textId="45C436FA" w:rsidR="002F0E95" w:rsidRPr="00132600" w:rsidRDefault="009B5E1A" w:rsidP="009B5E1A">
      <w:pPr>
        <w:pStyle w:val="KeinLeerraum"/>
        <w:rPr>
          <w:lang w:val="en-US"/>
        </w:rPr>
      </w:pPr>
      <w:r w:rsidRPr="00132600">
        <w:rPr>
          <w:b/>
          <w:bCs/>
          <w:lang w:val="en-US"/>
        </w:rPr>
        <w:t>Fig. S</w:t>
      </w:r>
      <w:r w:rsidR="009048E3">
        <w:rPr>
          <w:b/>
          <w:bCs/>
          <w:lang w:val="en-US"/>
        </w:rPr>
        <w:t>5</w:t>
      </w:r>
      <w:r w:rsidR="002F0E95" w:rsidRPr="00132600">
        <w:rPr>
          <w:b/>
          <w:bCs/>
          <w:lang w:val="en-US"/>
        </w:rPr>
        <w:t>:</w:t>
      </w:r>
      <w:r w:rsidR="002F0E95" w:rsidRPr="009B5E1A">
        <w:rPr>
          <w:lang w:val="en-US"/>
        </w:rPr>
        <w:tab/>
      </w:r>
      <w:r w:rsidRPr="009B5E1A">
        <w:rPr>
          <w:lang w:val="en-US"/>
        </w:rPr>
        <w:t xml:space="preserve">Boxplot for forewing length (FWL) of all captured moths in canopy and </w:t>
      </w:r>
      <w:proofErr w:type="spellStart"/>
      <w:r w:rsidRPr="009B5E1A">
        <w:rPr>
          <w:lang w:val="en-US"/>
        </w:rPr>
        <w:t>under</w:t>
      </w:r>
      <w:r w:rsidR="00A53D0F">
        <w:rPr>
          <w:lang w:val="en-US"/>
        </w:rPr>
        <w:t>storey</w:t>
      </w:r>
      <w:proofErr w:type="spellEnd"/>
      <w:r w:rsidRPr="009B5E1A">
        <w:rPr>
          <w:lang w:val="en-US"/>
        </w:rPr>
        <w:t xml:space="preserve">. </w:t>
      </w:r>
      <w:r w:rsidRPr="00132600">
        <w:rPr>
          <w:lang w:val="en-US"/>
        </w:rPr>
        <w:t xml:space="preserve">The </w:t>
      </w:r>
      <w:proofErr w:type="spellStart"/>
      <w:r w:rsidRPr="00132600">
        <w:rPr>
          <w:lang w:val="en-US"/>
        </w:rPr>
        <w:t>colo</w:t>
      </w:r>
      <w:r w:rsidR="007471D3">
        <w:rPr>
          <w:lang w:val="en-US"/>
        </w:rPr>
        <w:t>u</w:t>
      </w:r>
      <w:r w:rsidRPr="00132600">
        <w:rPr>
          <w:lang w:val="en-US"/>
        </w:rPr>
        <w:t>red</w:t>
      </w:r>
      <w:proofErr w:type="spellEnd"/>
      <w:r w:rsidRPr="00132600">
        <w:rPr>
          <w:lang w:val="en-US"/>
        </w:rPr>
        <w:t xml:space="preserve"> dots represent outliers.</w:t>
      </w:r>
    </w:p>
    <w:p w14:paraId="0A76CF1E" w14:textId="4D665A4F" w:rsidR="002F0E95" w:rsidRPr="00132600" w:rsidRDefault="002F0E95" w:rsidP="009B5E1A">
      <w:pPr>
        <w:pStyle w:val="KeinLeerraum"/>
        <w:rPr>
          <w:lang w:val="en-US"/>
        </w:rPr>
      </w:pPr>
    </w:p>
    <w:p w14:paraId="79A89292" w14:textId="137DE8E5" w:rsidR="002F0E95" w:rsidRPr="00E97D32" w:rsidRDefault="009B5E1A" w:rsidP="009B5E1A">
      <w:pPr>
        <w:pStyle w:val="KeinLeerraum"/>
        <w:rPr>
          <w:szCs w:val="18"/>
          <w:lang w:val="en-US"/>
        </w:rPr>
      </w:pPr>
      <w:r w:rsidRPr="00132600">
        <w:rPr>
          <w:b/>
          <w:bCs/>
          <w:szCs w:val="18"/>
          <w:lang w:val="en-US"/>
        </w:rPr>
        <w:t>Fig. S</w:t>
      </w:r>
      <w:r w:rsidR="009048E3">
        <w:rPr>
          <w:b/>
          <w:bCs/>
          <w:szCs w:val="18"/>
          <w:lang w:val="en-US"/>
        </w:rPr>
        <w:t>6</w:t>
      </w:r>
      <w:r w:rsidR="002F0E95" w:rsidRPr="00132600">
        <w:rPr>
          <w:b/>
          <w:bCs/>
          <w:szCs w:val="18"/>
          <w:lang w:val="en-US"/>
        </w:rPr>
        <w:t>:</w:t>
      </w:r>
      <w:r w:rsidR="002F0E95" w:rsidRPr="00E97D32">
        <w:rPr>
          <w:szCs w:val="18"/>
          <w:lang w:val="en-US"/>
        </w:rPr>
        <w:t xml:space="preserve"> </w:t>
      </w:r>
      <w:r w:rsidR="002F0E95" w:rsidRPr="00E97D32">
        <w:rPr>
          <w:szCs w:val="18"/>
          <w:lang w:val="en-US"/>
        </w:rPr>
        <w:tab/>
      </w:r>
      <w:r w:rsidR="00E97D32" w:rsidRPr="00E97D32">
        <w:rPr>
          <w:szCs w:val="18"/>
          <w:lang w:val="en-US"/>
        </w:rPr>
        <w:t xml:space="preserve">Medians (top) and means (bottom) of forewing length (FWL) of individual samples (n = 38) compared in pairs for trapping nights (n = 19) in the three lunar phases. The start date of a trapping night is indicated in each </w:t>
      </w:r>
      <w:r w:rsidR="00E97D32">
        <w:rPr>
          <w:szCs w:val="18"/>
          <w:lang w:val="en-US"/>
        </w:rPr>
        <w:t>sample</w:t>
      </w:r>
      <w:r w:rsidR="00E97D32" w:rsidRPr="00E97D32">
        <w:rPr>
          <w:szCs w:val="18"/>
          <w:lang w:val="en-US"/>
        </w:rPr>
        <w:t>.</w:t>
      </w:r>
    </w:p>
    <w:p w14:paraId="785D7AF8" w14:textId="77777777" w:rsidR="009B5E1A" w:rsidRPr="00E97D32" w:rsidRDefault="009B5E1A" w:rsidP="009B5E1A">
      <w:pPr>
        <w:pStyle w:val="KeinLeerraum"/>
        <w:rPr>
          <w:szCs w:val="18"/>
          <w:lang w:val="en-US"/>
        </w:rPr>
      </w:pPr>
    </w:p>
    <w:p w14:paraId="720EF5AC" w14:textId="605C4506" w:rsidR="002F0E95" w:rsidRPr="009B5E1A" w:rsidRDefault="009B5E1A" w:rsidP="009B5E1A">
      <w:pPr>
        <w:pStyle w:val="KeinLeerraum"/>
        <w:rPr>
          <w:lang w:val="en-US"/>
        </w:rPr>
      </w:pPr>
      <w:r w:rsidRPr="00132600">
        <w:rPr>
          <w:b/>
          <w:bCs/>
          <w:lang w:val="en-US"/>
        </w:rPr>
        <w:t>Fig. S</w:t>
      </w:r>
      <w:r w:rsidR="009048E3">
        <w:rPr>
          <w:b/>
          <w:bCs/>
          <w:lang w:val="en-US"/>
        </w:rPr>
        <w:t>7</w:t>
      </w:r>
      <w:r w:rsidR="002F0E95" w:rsidRPr="00132600">
        <w:rPr>
          <w:b/>
          <w:bCs/>
          <w:lang w:val="en-US"/>
        </w:rPr>
        <w:t>:</w:t>
      </w:r>
      <w:r w:rsidR="002F0E95" w:rsidRPr="009B5E1A">
        <w:rPr>
          <w:lang w:val="en-US"/>
        </w:rPr>
        <w:tab/>
      </w:r>
      <w:r w:rsidRPr="009B5E1A">
        <w:rPr>
          <w:lang w:val="en-US"/>
        </w:rPr>
        <w:t xml:space="preserve">Pairwise comparison of medians as well as interquartile range of forewing length (FWL) of each trapping night (n = 19). Each black dot represents an individual in each sample (N = 38). These dots are plotted with jitter. Each colored dot represents an outlier. The indicated date above each individual graph represents the start date of the sampling event. Top: </w:t>
      </w:r>
      <w:proofErr w:type="spellStart"/>
      <w:r w:rsidRPr="009B5E1A">
        <w:rPr>
          <w:lang w:val="en-US"/>
        </w:rPr>
        <w:t>Forstturm</w:t>
      </w:r>
      <w:proofErr w:type="spellEnd"/>
      <w:r w:rsidRPr="009B5E1A">
        <w:rPr>
          <w:lang w:val="en-US"/>
        </w:rPr>
        <w:t xml:space="preserve">, bottom: </w:t>
      </w:r>
      <w:proofErr w:type="spellStart"/>
      <w:r w:rsidRPr="009B5E1A">
        <w:rPr>
          <w:lang w:val="en-US"/>
        </w:rPr>
        <w:t>Bismarckturm</w:t>
      </w:r>
      <w:proofErr w:type="spellEnd"/>
      <w:r w:rsidRPr="009B5E1A">
        <w:rPr>
          <w:lang w:val="en-US"/>
        </w:rPr>
        <w:t>; the top line represents the 1st lunar phase, the middle line the 2nd lunar phase, and the bottom line the 3rd lunar phase.</w:t>
      </w:r>
      <w:r w:rsidRPr="009B5E1A">
        <w:rPr>
          <w:rStyle w:val="apple-converted-space"/>
          <w:lang w:val="en-US"/>
        </w:rPr>
        <w:t> </w:t>
      </w:r>
      <w:r w:rsidRPr="009B5E1A">
        <w:rPr>
          <w:rStyle w:val="apple-converted-space"/>
          <w:lang w:val="en-US"/>
        </w:rPr>
        <w:tab/>
      </w:r>
      <w:r w:rsidRPr="009B5E1A">
        <w:rPr>
          <w:lang w:val="en-US"/>
        </w:rPr>
        <w:br/>
      </w:r>
    </w:p>
    <w:p w14:paraId="4F23E7DE" w14:textId="4ED0DAFC" w:rsidR="002F0E95" w:rsidRPr="00A53D0F" w:rsidRDefault="009B5E1A" w:rsidP="009B5E1A">
      <w:pPr>
        <w:pStyle w:val="KeinLeerraum"/>
        <w:rPr>
          <w:szCs w:val="18"/>
          <w:lang w:val="en-US"/>
        </w:rPr>
      </w:pPr>
      <w:r w:rsidRPr="00132600">
        <w:rPr>
          <w:b/>
          <w:bCs/>
          <w:szCs w:val="18"/>
          <w:lang w:val="en-US"/>
        </w:rPr>
        <w:lastRenderedPageBreak/>
        <w:t>Fig. S</w:t>
      </w:r>
      <w:r w:rsidR="009048E3">
        <w:rPr>
          <w:b/>
          <w:bCs/>
          <w:szCs w:val="18"/>
          <w:lang w:val="en-US"/>
        </w:rPr>
        <w:t>8</w:t>
      </w:r>
      <w:r w:rsidR="002F0E95" w:rsidRPr="00132600">
        <w:rPr>
          <w:b/>
          <w:bCs/>
          <w:szCs w:val="18"/>
          <w:lang w:val="en-US"/>
        </w:rPr>
        <w:t>:</w:t>
      </w:r>
      <w:r w:rsidR="002F0E95" w:rsidRPr="009B5E1A">
        <w:rPr>
          <w:szCs w:val="18"/>
          <w:lang w:val="en-US"/>
        </w:rPr>
        <w:tab/>
      </w:r>
      <w:r w:rsidRPr="009B5E1A">
        <w:rPr>
          <w:szCs w:val="18"/>
          <w:lang w:val="en-US"/>
        </w:rPr>
        <w:t xml:space="preserve">Range of variation in body size. Each point represents the interquartile range of forewing length (FWL) of a sample (n = 38). Lines connect pairs of traps (n = 19) from the canopy and </w:t>
      </w:r>
      <w:proofErr w:type="spellStart"/>
      <w:r w:rsidRPr="009B5E1A">
        <w:rPr>
          <w:szCs w:val="18"/>
          <w:lang w:val="en-US"/>
        </w:rPr>
        <w:t>under</w:t>
      </w:r>
      <w:r w:rsidR="00A53D0F">
        <w:rPr>
          <w:szCs w:val="18"/>
          <w:lang w:val="en-US"/>
        </w:rPr>
        <w:t>storey</w:t>
      </w:r>
      <w:proofErr w:type="spellEnd"/>
      <w:r w:rsidRPr="009B5E1A">
        <w:rPr>
          <w:szCs w:val="18"/>
          <w:lang w:val="en-US"/>
        </w:rPr>
        <w:t xml:space="preserve">. </w:t>
      </w:r>
      <w:r w:rsidRPr="00A53D0F">
        <w:rPr>
          <w:szCs w:val="18"/>
          <w:lang w:val="en-US"/>
        </w:rPr>
        <w:t>Points are plotted with a jitter.</w:t>
      </w:r>
      <w:r w:rsidR="002F0E95" w:rsidRPr="00A53D0F">
        <w:rPr>
          <w:szCs w:val="18"/>
          <w:lang w:val="en-US"/>
        </w:rPr>
        <w:br w:type="page"/>
      </w:r>
    </w:p>
    <w:p w14:paraId="63C27701" w14:textId="77777777" w:rsidR="002F0E95" w:rsidRPr="009B5E1A" w:rsidRDefault="002F0E95" w:rsidP="009B5E1A">
      <w:pPr>
        <w:pStyle w:val="KeinLeerraum"/>
      </w:pPr>
      <w:r w:rsidRPr="009B5E1A">
        <w:rPr>
          <w:noProof/>
        </w:rPr>
        <w:lastRenderedPageBreak/>
        <w:drawing>
          <wp:inline distT="0" distB="0" distL="0" distR="0" wp14:anchorId="10A7AE65" wp14:editId="0BDA12FD">
            <wp:extent cx="5760085" cy="4288155"/>
            <wp:effectExtent l="0" t="0" r="0" b="0"/>
            <wp:docPr id="19" name="Grafik 19" descr="Ein Bild, das Text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Text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2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71BEC" w14:textId="09ADBDAE" w:rsidR="002F0E95" w:rsidRDefault="009B5E1A" w:rsidP="009B5E1A">
      <w:pPr>
        <w:pStyle w:val="KeinLeerraum"/>
        <w:rPr>
          <w:sz w:val="20"/>
          <w:szCs w:val="18"/>
        </w:rPr>
      </w:pPr>
      <w:r w:rsidRPr="009B5E1A">
        <w:t>Fig. S</w:t>
      </w:r>
      <w:r w:rsidR="002F0E95" w:rsidRPr="009B5E1A">
        <w:t>1</w:t>
      </w:r>
      <w:r w:rsidR="002F0E95">
        <w:rPr>
          <w:sz w:val="20"/>
          <w:szCs w:val="18"/>
        </w:rPr>
        <w:br w:type="page"/>
      </w:r>
    </w:p>
    <w:p w14:paraId="6B81196D" w14:textId="77777777" w:rsidR="0063492B" w:rsidRPr="002F0E95" w:rsidRDefault="0063492B" w:rsidP="002F0E95">
      <w:pPr>
        <w:pStyle w:val="KeinLeerraum"/>
        <w:ind w:left="1416" w:hanging="1416"/>
        <w:rPr>
          <w:sz w:val="20"/>
          <w:szCs w:val="18"/>
        </w:rPr>
      </w:pPr>
    </w:p>
    <w:p w14:paraId="114E727E" w14:textId="5FF09DBA" w:rsidR="0063492B" w:rsidRPr="009B5E1A" w:rsidRDefault="0063492B" w:rsidP="009B5E1A">
      <w:pPr>
        <w:pStyle w:val="KeinLeerraum"/>
      </w:pPr>
      <w:r w:rsidRPr="009B5E1A">
        <w:rPr>
          <w:noProof/>
        </w:rPr>
        <w:drawing>
          <wp:inline distT="0" distB="0" distL="0" distR="0" wp14:anchorId="64E4FE38" wp14:editId="3FF99C03">
            <wp:extent cx="1943673" cy="4518398"/>
            <wp:effectExtent l="0" t="0" r="0" b="3175"/>
            <wp:docPr id="17" name="Grafik 17" descr="Ein Bild, das draußen, Ta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draußen, Tag enthält.&#10;&#10;Automatisch generierte Beschreibung"/>
                    <pic:cNvPicPr/>
                  </pic:nvPicPr>
                  <pic:blipFill rotWithShape="1">
                    <a:blip r:embed="rId9"/>
                    <a:srcRect l="27674" t="6758" r="22766" b="6836"/>
                    <a:stretch/>
                  </pic:blipFill>
                  <pic:spPr bwMode="auto">
                    <a:xfrm>
                      <a:off x="0" y="0"/>
                      <a:ext cx="2039599" cy="474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Pr="009B5E1A">
        <w:rPr>
          <w:noProof/>
        </w:rPr>
        <w:drawing>
          <wp:inline distT="0" distB="0" distL="0" distR="0" wp14:anchorId="65E2E79E" wp14:editId="4CDC9202">
            <wp:extent cx="3740400" cy="4429844"/>
            <wp:effectExtent l="0" t="0" r="6350" b="254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40400" cy="442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B0EB0" w14:textId="71E0E973" w:rsidR="0063492B" w:rsidRPr="002F0E95" w:rsidRDefault="009B5E1A" w:rsidP="009B5E1A">
      <w:pPr>
        <w:pStyle w:val="KeinLeerraum"/>
      </w:pPr>
      <w:r w:rsidRPr="009B5E1A">
        <w:t>Fig. S</w:t>
      </w:r>
      <w:r w:rsidR="00364135" w:rsidRPr="009B5E1A">
        <w:t>2</w:t>
      </w:r>
      <w:r w:rsidR="0063492B" w:rsidRPr="002F0E95">
        <w:br w:type="page"/>
      </w:r>
    </w:p>
    <w:p w14:paraId="267A8332" w14:textId="1C309F0D" w:rsidR="00364135" w:rsidRPr="009B5E1A" w:rsidRDefault="00527AE3" w:rsidP="009B5E1A">
      <w:pPr>
        <w:pStyle w:val="KeinLeerraum"/>
      </w:pPr>
      <w:r>
        <w:rPr>
          <w:noProof/>
        </w:rPr>
        <w:lastRenderedPageBreak/>
        <w:drawing>
          <wp:inline distT="0" distB="0" distL="0" distR="0" wp14:anchorId="105279E9" wp14:editId="319E004C">
            <wp:extent cx="5794682" cy="4748065"/>
            <wp:effectExtent l="0" t="0" r="0" b="190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682" cy="47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09ED" w14:textId="15E7BB7B" w:rsidR="009048E3" w:rsidRDefault="009B5E1A" w:rsidP="009B5E1A">
      <w:pPr>
        <w:pStyle w:val="KeinLeerraum"/>
      </w:pPr>
      <w:r w:rsidRPr="00E5047D">
        <w:t>Fig. S</w:t>
      </w:r>
      <w:r w:rsidR="00364135" w:rsidRPr="00E5047D">
        <w:t>3</w:t>
      </w:r>
    </w:p>
    <w:p w14:paraId="76102024" w14:textId="77777777" w:rsidR="009048E3" w:rsidRDefault="009048E3">
      <w:pPr>
        <w:rPr>
          <w:rFonts w:ascii="Times" w:eastAsiaTheme="minorHAnsi" w:hAnsi="Times" w:cstheme="minorBidi"/>
          <w:color w:val="000000" w:themeColor="text1"/>
          <w:szCs w:val="22"/>
          <w:lang w:eastAsia="en-US"/>
        </w:rPr>
      </w:pPr>
      <w:r>
        <w:br w:type="page"/>
      </w:r>
    </w:p>
    <w:p w14:paraId="23267874" w14:textId="4C47A104" w:rsidR="009048E3" w:rsidRDefault="00A02312">
      <w:pPr>
        <w:rPr>
          <w:rFonts w:ascii="Times" w:eastAsiaTheme="minorHAnsi" w:hAnsi="Times" w:cstheme="minorBidi"/>
          <w:color w:val="000000" w:themeColor="text1"/>
          <w:szCs w:val="22"/>
          <w:lang w:eastAsia="en-US"/>
        </w:rPr>
      </w:pPr>
      <w:r>
        <w:rPr>
          <w:rFonts w:ascii="Times" w:eastAsiaTheme="minorHAnsi" w:hAnsi="Times" w:cstheme="minorBidi"/>
          <w:noProof/>
          <w:color w:val="000000" w:themeColor="text1"/>
          <w:szCs w:val="22"/>
          <w:lang w:eastAsia="en-US"/>
        </w:rPr>
        <w:lastRenderedPageBreak/>
        <w:drawing>
          <wp:inline distT="0" distB="0" distL="0" distR="0" wp14:anchorId="49ACFB46" wp14:editId="4A61A8F0">
            <wp:extent cx="5620132" cy="5690870"/>
            <wp:effectExtent l="0" t="0" r="635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132" cy="569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D99A" w14:textId="505D35FA" w:rsidR="004018EC" w:rsidRPr="009B5E1A" w:rsidRDefault="004018EC" w:rsidP="004018EC">
      <w:pPr>
        <w:pStyle w:val="KeinLeerraum"/>
      </w:pPr>
      <w:r>
        <w:t>F</w:t>
      </w:r>
      <w:r w:rsidRPr="009B5E1A">
        <w:t>ig. S</w:t>
      </w:r>
      <w:r>
        <w:t>4</w:t>
      </w:r>
    </w:p>
    <w:p w14:paraId="38955684" w14:textId="77777777" w:rsidR="00364135" w:rsidRPr="00E5047D" w:rsidRDefault="00364135" w:rsidP="009B5E1A">
      <w:pPr>
        <w:pStyle w:val="KeinLeerraum"/>
      </w:pPr>
    </w:p>
    <w:p w14:paraId="2676C19F" w14:textId="7571A36F" w:rsidR="0063492B" w:rsidRPr="009B5E1A" w:rsidRDefault="00527AE3" w:rsidP="009B5E1A">
      <w:pPr>
        <w:pStyle w:val="KeinLeerraum"/>
      </w:pPr>
      <w:r>
        <w:rPr>
          <w:noProof/>
        </w:rPr>
        <w:lastRenderedPageBreak/>
        <w:drawing>
          <wp:inline distT="0" distB="0" distL="0" distR="0" wp14:anchorId="2397E2BF" wp14:editId="2C225A7D">
            <wp:extent cx="5757927" cy="467741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927" cy="467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719FB" w14:textId="21B3E531" w:rsidR="0063492B" w:rsidRPr="009B5E1A" w:rsidRDefault="009B5E1A" w:rsidP="009B5E1A">
      <w:pPr>
        <w:pStyle w:val="KeinLeerraum"/>
      </w:pPr>
      <w:r w:rsidRPr="009B5E1A">
        <w:t>Fig. S</w:t>
      </w:r>
      <w:r w:rsidR="009048E3">
        <w:t>5</w:t>
      </w:r>
    </w:p>
    <w:p w14:paraId="66B16F4C" w14:textId="2C2A3283" w:rsidR="00E5047D" w:rsidRDefault="00527AE3" w:rsidP="009B5E1A">
      <w:pPr>
        <w:pStyle w:val="KeinLeerraum"/>
        <w:rPr>
          <w:noProof/>
        </w:rPr>
      </w:pPr>
      <w:r>
        <w:rPr>
          <w:noProof/>
        </w:rPr>
        <w:lastRenderedPageBreak/>
        <w:drawing>
          <wp:inline distT="0" distB="0" distL="0" distR="0" wp14:anchorId="69E089B4" wp14:editId="31C26649">
            <wp:extent cx="5752150" cy="4998720"/>
            <wp:effectExtent l="0" t="0" r="1270" b="508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150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5B2C" w14:textId="0D6C5648" w:rsidR="002F0E95" w:rsidRPr="009B5E1A" w:rsidRDefault="009B5E1A" w:rsidP="009B5E1A">
      <w:pPr>
        <w:pStyle w:val="KeinLeerraum"/>
      </w:pPr>
      <w:r w:rsidRPr="009B5E1A">
        <w:t>Fig. S</w:t>
      </w:r>
      <w:r w:rsidR="009048E3">
        <w:t>6</w:t>
      </w:r>
    </w:p>
    <w:p w14:paraId="4DB903D1" w14:textId="0F128355" w:rsidR="0063492B" w:rsidRPr="009B5E1A" w:rsidRDefault="00527AE3" w:rsidP="009B5E1A">
      <w:pPr>
        <w:pStyle w:val="KeinLeerraum"/>
        <w:rPr>
          <w:highlight w:val="yellow"/>
        </w:rPr>
      </w:pPr>
      <w:r>
        <w:rPr>
          <w:noProof/>
        </w:rPr>
        <w:lastRenderedPageBreak/>
        <w:drawing>
          <wp:inline distT="0" distB="0" distL="0" distR="0" wp14:anchorId="54451451" wp14:editId="6C6B7168">
            <wp:extent cx="5477947" cy="8737831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47" cy="873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81AA0" w14:textId="1036B498" w:rsidR="002F0E95" w:rsidRPr="009B5E1A" w:rsidRDefault="009B5E1A" w:rsidP="009B5E1A">
      <w:pPr>
        <w:pStyle w:val="KeinLeerraum"/>
      </w:pPr>
      <w:r w:rsidRPr="009B5E1A">
        <w:t>Fig. S</w:t>
      </w:r>
      <w:r w:rsidR="009048E3">
        <w:t>7</w:t>
      </w:r>
    </w:p>
    <w:p w14:paraId="612980DC" w14:textId="75FF0655" w:rsidR="0063492B" w:rsidRPr="009B5E1A" w:rsidRDefault="00527AE3" w:rsidP="009B5E1A">
      <w:pPr>
        <w:pStyle w:val="KeinLeerraum"/>
      </w:pPr>
      <w:r>
        <w:rPr>
          <w:noProof/>
        </w:rPr>
        <w:lastRenderedPageBreak/>
        <w:drawing>
          <wp:inline distT="0" distB="0" distL="0" distR="0" wp14:anchorId="53A2E131" wp14:editId="7E1AEE56">
            <wp:extent cx="5758036" cy="3916045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036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5B5B" w14:textId="1DBAD3AF" w:rsidR="0063492B" w:rsidRPr="00E97D32" w:rsidRDefault="009B5E1A" w:rsidP="009B5E1A">
      <w:pPr>
        <w:pStyle w:val="KeinLeerraum"/>
        <w:rPr>
          <w:sz w:val="20"/>
          <w:szCs w:val="18"/>
          <w:highlight w:val="yellow"/>
          <w:lang w:val="en-US"/>
        </w:rPr>
      </w:pPr>
      <w:r w:rsidRPr="00E97D32">
        <w:rPr>
          <w:lang w:val="en-US"/>
        </w:rPr>
        <w:t>Fig. S</w:t>
      </w:r>
      <w:r w:rsidR="009048E3">
        <w:rPr>
          <w:lang w:val="en-US"/>
        </w:rPr>
        <w:t>8</w:t>
      </w:r>
      <w:r w:rsidR="0063492B" w:rsidRPr="00E97D32">
        <w:rPr>
          <w:lang w:val="en-US"/>
        </w:rPr>
        <w:br w:type="page"/>
      </w:r>
    </w:p>
    <w:p w14:paraId="3F1C299D" w14:textId="6D263390" w:rsidR="00940A53" w:rsidRPr="00E97D32" w:rsidRDefault="00940A53" w:rsidP="00940A53">
      <w:pPr>
        <w:pStyle w:val="berschrift1"/>
        <w:rPr>
          <w:lang w:val="en-US"/>
        </w:rPr>
      </w:pPr>
      <w:r w:rsidRPr="00E97D32">
        <w:rPr>
          <w:lang w:val="en-US"/>
        </w:rPr>
        <w:lastRenderedPageBreak/>
        <w:t>Table legends</w:t>
      </w:r>
    </w:p>
    <w:p w14:paraId="365A66F5" w14:textId="125D8313" w:rsidR="0063492B" w:rsidRPr="009B5E1A" w:rsidRDefault="009B5E1A" w:rsidP="009B5E1A">
      <w:pPr>
        <w:pStyle w:val="KeinLeerraum"/>
        <w:rPr>
          <w:lang w:val="en-US"/>
        </w:rPr>
      </w:pPr>
      <w:r w:rsidRPr="00E5047D">
        <w:rPr>
          <w:b/>
          <w:bCs/>
          <w:lang w:val="en-US"/>
        </w:rPr>
        <w:t>Tab. S</w:t>
      </w:r>
      <w:r w:rsidR="003075C5">
        <w:rPr>
          <w:b/>
          <w:bCs/>
          <w:lang w:val="en-US"/>
        </w:rPr>
        <w:t>1</w:t>
      </w:r>
      <w:r w:rsidR="0063492B" w:rsidRPr="00E5047D">
        <w:rPr>
          <w:b/>
          <w:bCs/>
          <w:lang w:val="en-US"/>
        </w:rPr>
        <w:t>:</w:t>
      </w:r>
      <w:r w:rsidR="0063492B" w:rsidRPr="009B5E1A">
        <w:rPr>
          <w:rStyle w:val="Kommentarzeichen"/>
          <w:sz w:val="11"/>
          <w:szCs w:val="11"/>
          <w:lang w:val="en-US"/>
        </w:rPr>
        <w:tab/>
      </w:r>
      <w:r w:rsidRPr="009B5E1A">
        <w:rPr>
          <w:lang w:val="en-US"/>
        </w:rPr>
        <w:t>Numbers of species and individuals in the canopy of the trapped families, separated by lunar phase. Also shown is the sum of all species and families captured per lunar phase.</w:t>
      </w:r>
    </w:p>
    <w:p w14:paraId="60A4DAA4" w14:textId="25F902C8" w:rsidR="00940A53" w:rsidRPr="009B5E1A" w:rsidRDefault="00940A53" w:rsidP="009B5E1A">
      <w:pPr>
        <w:pStyle w:val="KeinLeerraum"/>
        <w:rPr>
          <w:lang w:val="en-US"/>
        </w:rPr>
      </w:pPr>
    </w:p>
    <w:p w14:paraId="320A13DE" w14:textId="287A3DE8" w:rsidR="00940A53" w:rsidRPr="009B5E1A" w:rsidRDefault="009B5E1A" w:rsidP="009B5E1A">
      <w:pPr>
        <w:pStyle w:val="KeinLeerraum"/>
        <w:rPr>
          <w:lang w:val="en-US"/>
        </w:rPr>
      </w:pPr>
      <w:r w:rsidRPr="00E5047D">
        <w:rPr>
          <w:b/>
          <w:bCs/>
          <w:lang w:val="en-US"/>
        </w:rPr>
        <w:t>Tab. S</w:t>
      </w:r>
      <w:r w:rsidR="00B16445">
        <w:rPr>
          <w:b/>
          <w:bCs/>
          <w:lang w:val="en-US"/>
        </w:rPr>
        <w:t>2</w:t>
      </w:r>
      <w:r w:rsidR="00940A53" w:rsidRPr="00E5047D">
        <w:rPr>
          <w:b/>
          <w:bCs/>
          <w:lang w:val="en-US"/>
        </w:rPr>
        <w:t>:</w:t>
      </w:r>
      <w:r w:rsidR="00940A53" w:rsidRPr="009B5E1A">
        <w:rPr>
          <w:rStyle w:val="Kommentarzeichen"/>
          <w:sz w:val="11"/>
          <w:szCs w:val="11"/>
          <w:lang w:val="en-US"/>
        </w:rPr>
        <w:tab/>
      </w:r>
      <w:r w:rsidRPr="009B5E1A">
        <w:rPr>
          <w:lang w:val="en-US"/>
        </w:rPr>
        <w:t xml:space="preserve">Numbers of species and individuals in the </w:t>
      </w:r>
      <w:proofErr w:type="spellStart"/>
      <w:r w:rsidRPr="009B5E1A">
        <w:rPr>
          <w:lang w:val="en-US"/>
        </w:rPr>
        <w:t>under</w:t>
      </w:r>
      <w:r w:rsidR="00A53D0F">
        <w:rPr>
          <w:lang w:val="en-US"/>
        </w:rPr>
        <w:t>storey</w:t>
      </w:r>
      <w:proofErr w:type="spellEnd"/>
      <w:r w:rsidRPr="009B5E1A">
        <w:rPr>
          <w:lang w:val="en-US"/>
        </w:rPr>
        <w:t xml:space="preserve"> of trapped families, separated by lunar phase. Also shown is the sum of all species and families caught per lunar phase.</w:t>
      </w:r>
    </w:p>
    <w:p w14:paraId="5CEC66CE" w14:textId="5536FA32" w:rsidR="00940A53" w:rsidRPr="009B5E1A" w:rsidRDefault="00940A53" w:rsidP="009B5E1A">
      <w:pPr>
        <w:pStyle w:val="KeinLeerraum"/>
        <w:rPr>
          <w:lang w:val="en-US"/>
        </w:rPr>
      </w:pPr>
    </w:p>
    <w:p w14:paraId="1F1FEFF2" w14:textId="74A5A420" w:rsidR="00940A53" w:rsidRPr="009B5E1A" w:rsidRDefault="009B5E1A" w:rsidP="009B5E1A">
      <w:pPr>
        <w:pStyle w:val="KeinLeerraum"/>
        <w:rPr>
          <w:rFonts w:ascii="Calibri" w:hAnsi="Calibri" w:cs="Calibri"/>
          <w:noProof/>
          <w:color w:val="000000"/>
          <w:lang w:val="en-US"/>
        </w:rPr>
      </w:pPr>
      <w:r w:rsidRPr="00E5047D">
        <w:rPr>
          <w:rFonts w:cs="Calibri"/>
          <w:b/>
          <w:bCs/>
          <w:lang w:val="en-US"/>
        </w:rPr>
        <w:t>Tab. S</w:t>
      </w:r>
      <w:r w:rsidR="009275A6">
        <w:rPr>
          <w:rFonts w:cs="Calibri"/>
          <w:b/>
          <w:bCs/>
          <w:lang w:val="en-US"/>
        </w:rPr>
        <w:t>3</w:t>
      </w:r>
      <w:r w:rsidR="00940A53" w:rsidRPr="00E5047D">
        <w:rPr>
          <w:rFonts w:cs="Calibri"/>
          <w:b/>
          <w:bCs/>
          <w:lang w:val="en-US"/>
        </w:rPr>
        <w:t>:</w:t>
      </w:r>
      <w:r w:rsidR="00940A53" w:rsidRPr="009B5E1A">
        <w:rPr>
          <w:rFonts w:cs="Calibri"/>
          <w:lang w:val="en-US"/>
        </w:rPr>
        <w:tab/>
      </w:r>
      <w:r w:rsidRPr="009B5E1A">
        <w:rPr>
          <w:rFonts w:cs="Calibri"/>
          <w:lang w:val="en-US"/>
        </w:rPr>
        <w:t>Indices for estimating actual species numbers for pooled samples by lunar phase, sites, and stratum.</w:t>
      </w:r>
    </w:p>
    <w:p w14:paraId="39293D09" w14:textId="10DD598F" w:rsidR="00940A53" w:rsidRPr="009B5E1A" w:rsidRDefault="00940A53" w:rsidP="009B5E1A">
      <w:pPr>
        <w:pStyle w:val="KeinLeerraum"/>
        <w:rPr>
          <w:lang w:val="en-US"/>
        </w:rPr>
      </w:pPr>
    </w:p>
    <w:p w14:paraId="16C18C3B" w14:textId="11965E55" w:rsidR="00940A53" w:rsidRPr="00940A53" w:rsidRDefault="009B5E1A" w:rsidP="009B5E1A">
      <w:pPr>
        <w:pStyle w:val="KeinLeerraum"/>
        <w:rPr>
          <w:lang w:val="en-US"/>
        </w:rPr>
      </w:pPr>
      <w:r w:rsidRPr="00E5047D">
        <w:rPr>
          <w:rFonts w:cs="Calibri"/>
          <w:b/>
          <w:bCs/>
          <w:lang w:val="en-US"/>
        </w:rPr>
        <w:t>Tab. S</w:t>
      </w:r>
      <w:r w:rsidR="009275A6">
        <w:rPr>
          <w:rFonts w:cs="Calibri"/>
          <w:b/>
          <w:bCs/>
          <w:lang w:val="en-US"/>
        </w:rPr>
        <w:t>4</w:t>
      </w:r>
      <w:r w:rsidR="00940A53" w:rsidRPr="00E5047D">
        <w:rPr>
          <w:rFonts w:cs="Calibri"/>
          <w:b/>
          <w:bCs/>
          <w:lang w:val="en-US"/>
        </w:rPr>
        <w:t>:</w:t>
      </w:r>
      <w:r w:rsidR="00940A53" w:rsidRPr="00345435">
        <w:rPr>
          <w:rFonts w:cs="Calibri"/>
          <w:lang w:val="en-US"/>
        </w:rPr>
        <w:tab/>
        <w:t>Number of species within each sample.</w:t>
      </w:r>
    </w:p>
    <w:p w14:paraId="207C8155" w14:textId="1894B791" w:rsidR="00940A53" w:rsidRDefault="00940A53" w:rsidP="009B5E1A">
      <w:pPr>
        <w:pStyle w:val="KeinLeerraum"/>
        <w:rPr>
          <w:lang w:val="en-US"/>
        </w:rPr>
      </w:pPr>
    </w:p>
    <w:p w14:paraId="1C53052D" w14:textId="50AD9C59" w:rsidR="00940A53" w:rsidRDefault="00940A53" w:rsidP="009B5E1A">
      <w:pPr>
        <w:pStyle w:val="KeinLeerraum"/>
        <w:rPr>
          <w:szCs w:val="18"/>
          <w:lang w:val="en-US"/>
        </w:rPr>
      </w:pPr>
      <w:r w:rsidRPr="00E5047D">
        <w:rPr>
          <w:b/>
          <w:bCs/>
          <w:szCs w:val="18"/>
          <w:lang w:val="en-US"/>
        </w:rPr>
        <w:t xml:space="preserve">Tab. </w:t>
      </w:r>
      <w:r w:rsidR="009B5E1A" w:rsidRPr="00E5047D">
        <w:rPr>
          <w:b/>
          <w:bCs/>
          <w:szCs w:val="18"/>
          <w:lang w:val="en-US"/>
        </w:rPr>
        <w:t>S</w:t>
      </w:r>
      <w:r w:rsidR="009275A6">
        <w:rPr>
          <w:b/>
          <w:bCs/>
          <w:szCs w:val="18"/>
          <w:lang w:val="en-US"/>
        </w:rPr>
        <w:t>5</w:t>
      </w:r>
      <w:r w:rsidRPr="00E5047D">
        <w:rPr>
          <w:b/>
          <w:bCs/>
          <w:szCs w:val="18"/>
          <w:lang w:val="en-US"/>
        </w:rPr>
        <w:t>:</w:t>
      </w:r>
      <w:r w:rsidRPr="004521A9">
        <w:rPr>
          <w:szCs w:val="18"/>
          <w:lang w:val="en-US"/>
        </w:rPr>
        <w:tab/>
      </w:r>
      <w:r w:rsidR="004521A9" w:rsidRPr="004521A9">
        <w:rPr>
          <w:szCs w:val="18"/>
          <w:lang w:val="en-US"/>
        </w:rPr>
        <w:t xml:space="preserve">Pairwise comparison of differences in estimated means for strata of the generalized </w:t>
      </w:r>
      <w:r w:rsidR="004521A9">
        <w:rPr>
          <w:szCs w:val="18"/>
          <w:lang w:val="en-US"/>
        </w:rPr>
        <w:t xml:space="preserve">linear </w:t>
      </w:r>
      <w:r w:rsidR="004521A9" w:rsidRPr="004521A9">
        <w:rPr>
          <w:szCs w:val="18"/>
          <w:lang w:val="en-US"/>
        </w:rPr>
        <w:t>mixed model.</w:t>
      </w:r>
    </w:p>
    <w:p w14:paraId="6E839427" w14:textId="5F9F21C1" w:rsidR="000537F1" w:rsidRDefault="000537F1" w:rsidP="009B5E1A">
      <w:pPr>
        <w:pStyle w:val="KeinLeerraum"/>
        <w:rPr>
          <w:szCs w:val="18"/>
          <w:lang w:val="en-US"/>
        </w:rPr>
      </w:pPr>
    </w:p>
    <w:p w14:paraId="76DEDA1A" w14:textId="46B430B8" w:rsidR="000537F1" w:rsidRPr="004521A9" w:rsidRDefault="000537F1" w:rsidP="009B5E1A">
      <w:pPr>
        <w:pStyle w:val="KeinLeerraum"/>
        <w:rPr>
          <w:szCs w:val="18"/>
          <w:lang w:val="en-US"/>
        </w:rPr>
      </w:pPr>
      <w:r w:rsidRPr="00E5047D">
        <w:rPr>
          <w:b/>
          <w:bCs/>
          <w:lang w:val="en-US"/>
        </w:rPr>
        <w:t>Tab. S</w:t>
      </w:r>
      <w:r>
        <w:rPr>
          <w:b/>
          <w:bCs/>
          <w:lang w:val="en-US"/>
        </w:rPr>
        <w:t>6</w:t>
      </w:r>
      <w:r w:rsidRPr="00E5047D">
        <w:rPr>
          <w:b/>
          <w:bCs/>
          <w:lang w:val="en-US"/>
        </w:rPr>
        <w:t>:</w:t>
      </w:r>
      <w:r w:rsidRPr="009B5E1A">
        <w:rPr>
          <w:rStyle w:val="Kommentarzeichen"/>
          <w:sz w:val="11"/>
          <w:szCs w:val="11"/>
          <w:lang w:val="en-US"/>
        </w:rPr>
        <w:tab/>
      </w:r>
      <w:r>
        <w:rPr>
          <w:lang w:val="en-US"/>
        </w:rPr>
        <w:t>Host plants of the stratum specialists, separated by tree plants and herbaceous plants/ shrubs.</w:t>
      </w:r>
    </w:p>
    <w:p w14:paraId="11729029" w14:textId="79567E4C" w:rsidR="00940A53" w:rsidRPr="004521A9" w:rsidRDefault="00940A53" w:rsidP="009B5E1A">
      <w:pPr>
        <w:pStyle w:val="KeinLeerraum"/>
        <w:rPr>
          <w:lang w:val="en-US"/>
        </w:rPr>
      </w:pPr>
    </w:p>
    <w:p w14:paraId="06381A88" w14:textId="4106E094" w:rsidR="009B5E1A" w:rsidRPr="004521A9" w:rsidRDefault="009B5E1A" w:rsidP="009B5E1A">
      <w:pPr>
        <w:pStyle w:val="KeinLeerraum"/>
        <w:rPr>
          <w:rFonts w:cs="Calibri"/>
          <w:lang w:val="en-US"/>
        </w:rPr>
      </w:pPr>
      <w:r w:rsidRPr="00E5047D">
        <w:rPr>
          <w:rFonts w:cs="Calibri"/>
          <w:b/>
          <w:bCs/>
          <w:lang w:val="en-US"/>
        </w:rPr>
        <w:t>Tab. S</w:t>
      </w:r>
      <w:r w:rsidR="000537F1">
        <w:rPr>
          <w:rFonts w:cs="Calibri"/>
          <w:b/>
          <w:bCs/>
          <w:lang w:val="en-US"/>
        </w:rPr>
        <w:t>7</w:t>
      </w:r>
      <w:r w:rsidRPr="00E5047D">
        <w:rPr>
          <w:rFonts w:cs="Calibri"/>
          <w:b/>
          <w:bCs/>
          <w:lang w:val="en-US"/>
        </w:rPr>
        <w:t>:</w:t>
      </w:r>
      <w:r w:rsidRPr="004521A9">
        <w:rPr>
          <w:rFonts w:cs="Calibri"/>
          <w:lang w:val="en-US"/>
        </w:rPr>
        <w:tab/>
      </w:r>
      <w:r w:rsidR="004521A9" w:rsidRPr="004521A9">
        <w:rPr>
          <w:rFonts w:cs="Calibri"/>
          <w:lang w:val="en-US"/>
        </w:rPr>
        <w:t>Results of the generalized linear mixed model with moon phase and location as fixed effects to test for body size differences between strata.</w:t>
      </w:r>
    </w:p>
    <w:p w14:paraId="6EF3C283" w14:textId="77777777" w:rsidR="009B5E1A" w:rsidRPr="004521A9" w:rsidRDefault="009B5E1A" w:rsidP="009B5E1A">
      <w:pPr>
        <w:pStyle w:val="KeinLeerraum"/>
        <w:rPr>
          <w:rFonts w:cs="Calibri"/>
          <w:lang w:val="en-US"/>
        </w:rPr>
      </w:pPr>
    </w:p>
    <w:p w14:paraId="24486BBA" w14:textId="3EF9A1CB" w:rsidR="00D304E9" w:rsidRPr="00215EF0" w:rsidRDefault="009B5E1A" w:rsidP="00215EF0">
      <w:pPr>
        <w:pStyle w:val="KeinLeerraum"/>
        <w:rPr>
          <w:rFonts w:ascii="Times New Roman" w:hAnsi="Times New Roman"/>
          <w:szCs w:val="24"/>
          <w:lang w:val="en-US"/>
        </w:rPr>
      </w:pPr>
      <w:r w:rsidRPr="00E5047D">
        <w:rPr>
          <w:b/>
          <w:bCs/>
          <w:szCs w:val="18"/>
          <w:lang w:val="en-US"/>
        </w:rPr>
        <w:t>Tab. S</w:t>
      </w:r>
      <w:r w:rsidR="000537F1">
        <w:rPr>
          <w:b/>
          <w:bCs/>
          <w:szCs w:val="18"/>
          <w:lang w:val="en-US"/>
        </w:rPr>
        <w:t>8</w:t>
      </w:r>
      <w:r w:rsidRPr="00E5047D">
        <w:rPr>
          <w:b/>
          <w:bCs/>
          <w:szCs w:val="18"/>
          <w:lang w:val="en-US"/>
        </w:rPr>
        <w:t>:</w:t>
      </w:r>
      <w:r w:rsidRPr="004521A9">
        <w:rPr>
          <w:szCs w:val="18"/>
          <w:lang w:val="en-US"/>
        </w:rPr>
        <w:tab/>
      </w:r>
      <w:r w:rsidR="004521A9" w:rsidRPr="004521A9">
        <w:rPr>
          <w:szCs w:val="18"/>
          <w:lang w:val="en-US"/>
        </w:rPr>
        <w:t xml:space="preserve">Results of the generalized mixed linear model for the influence of stratum, site, and moon phase. Fixed effects are canopy space, </w:t>
      </w:r>
      <w:proofErr w:type="spellStart"/>
      <w:r w:rsidR="004521A9" w:rsidRPr="004521A9">
        <w:rPr>
          <w:szCs w:val="18"/>
          <w:lang w:val="en-US"/>
        </w:rPr>
        <w:t>under</w:t>
      </w:r>
      <w:r w:rsidR="00A53D0F">
        <w:rPr>
          <w:szCs w:val="18"/>
          <w:lang w:val="en-US"/>
        </w:rPr>
        <w:t>storey</w:t>
      </w:r>
      <w:proofErr w:type="spellEnd"/>
      <w:r w:rsidR="004521A9" w:rsidRPr="004521A9">
        <w:rPr>
          <w:szCs w:val="18"/>
          <w:lang w:val="en-US"/>
        </w:rPr>
        <w:t xml:space="preserve">, Bismarck tower, forest tower and moon phase 1- 3. </w:t>
      </w:r>
      <w:r w:rsidR="004521A9" w:rsidRPr="00E97D32">
        <w:rPr>
          <w:szCs w:val="18"/>
          <w:lang w:val="en-US"/>
        </w:rPr>
        <w:t>The references for each of these factors are shown.</w:t>
      </w:r>
      <w:r w:rsidR="00D304E9" w:rsidRPr="000537F1">
        <w:rPr>
          <w:sz w:val="20"/>
          <w:szCs w:val="20"/>
          <w:lang w:val="en-US"/>
        </w:rPr>
        <w:br w:type="page"/>
      </w:r>
    </w:p>
    <w:p w14:paraId="341F982F" w14:textId="09C0CB5B" w:rsidR="00940A53" w:rsidRPr="00E97D32" w:rsidRDefault="009B5E1A" w:rsidP="0063492B">
      <w:pPr>
        <w:spacing w:line="360" w:lineRule="auto"/>
        <w:ind w:left="1418" w:hanging="1418"/>
        <w:jc w:val="both"/>
        <w:rPr>
          <w:rFonts w:ascii="Times" w:hAnsi="Times"/>
          <w:sz w:val="20"/>
          <w:szCs w:val="20"/>
          <w:lang w:val="en-US"/>
        </w:rPr>
      </w:pPr>
      <w:r w:rsidRPr="00E97D32">
        <w:rPr>
          <w:rFonts w:ascii="Times" w:hAnsi="Times"/>
          <w:sz w:val="20"/>
          <w:szCs w:val="20"/>
          <w:lang w:val="en-US"/>
        </w:rPr>
        <w:lastRenderedPageBreak/>
        <w:t>Tab. S</w:t>
      </w:r>
      <w:r w:rsidR="003075C5">
        <w:rPr>
          <w:rFonts w:ascii="Times" w:hAnsi="Times"/>
          <w:sz w:val="20"/>
          <w:szCs w:val="20"/>
          <w:lang w:val="en-US"/>
        </w:rPr>
        <w:t>1</w:t>
      </w:r>
    </w:p>
    <w:tbl>
      <w:tblPr>
        <w:tblStyle w:val="Tabellenraster"/>
        <w:tblW w:w="8647" w:type="dxa"/>
        <w:tblInd w:w="108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0"/>
        <w:gridCol w:w="1027"/>
        <w:gridCol w:w="1134"/>
        <w:gridCol w:w="250"/>
        <w:gridCol w:w="884"/>
        <w:gridCol w:w="1242"/>
        <w:gridCol w:w="284"/>
        <w:gridCol w:w="1026"/>
        <w:gridCol w:w="1100"/>
      </w:tblGrid>
      <w:tr w:rsidR="0063492B" w:rsidRPr="00E97D32" w14:paraId="7C599E2E" w14:textId="77777777" w:rsidTr="00E97D32">
        <w:trPr>
          <w:trHeight w:val="317"/>
        </w:trPr>
        <w:tc>
          <w:tcPr>
            <w:tcW w:w="17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2CA7FC" w14:textId="4B9F311F" w:rsidR="0063492B" w:rsidRPr="00E97D32" w:rsidRDefault="00E97D32" w:rsidP="000F3EB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E97D32"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  <w:t>Family</w:t>
            </w:r>
          </w:p>
        </w:tc>
        <w:tc>
          <w:tcPr>
            <w:tcW w:w="2161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35465D" w14:textId="377F2383" w:rsidR="0063492B" w:rsidRPr="00E97D32" w:rsidRDefault="00E97D32" w:rsidP="000F3EB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1</w:t>
            </w:r>
          </w:p>
        </w:tc>
        <w:tc>
          <w:tcPr>
            <w:tcW w:w="250" w:type="dxa"/>
            <w:tcBorders>
              <w:top w:val="single" w:sz="4" w:space="0" w:color="auto"/>
              <w:bottom w:val="single" w:sz="4" w:space="0" w:color="auto"/>
            </w:tcBorders>
          </w:tcPr>
          <w:p w14:paraId="5FD93320" w14:textId="77777777" w:rsidR="0063492B" w:rsidRPr="00E97D32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8B4E8F" w14:textId="380B7553" w:rsidR="0063492B" w:rsidRPr="00E97D32" w:rsidRDefault="00E97D32" w:rsidP="000F3EB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2</w:t>
            </w:r>
          </w:p>
        </w:tc>
        <w:tc>
          <w:tcPr>
            <w:tcW w:w="284" w:type="dxa"/>
            <w:tcBorders>
              <w:top w:val="single" w:sz="4" w:space="0" w:color="auto"/>
              <w:bottom w:val="single" w:sz="4" w:space="0" w:color="auto"/>
            </w:tcBorders>
          </w:tcPr>
          <w:p w14:paraId="3D51880F" w14:textId="77777777" w:rsidR="0063492B" w:rsidRPr="00E97D32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DD858E" w14:textId="049E8E4B" w:rsidR="0063492B" w:rsidRPr="00E97D32" w:rsidRDefault="00E97D32" w:rsidP="000F3EB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="0063492B" w:rsidRPr="00E97D32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3</w:t>
            </w:r>
          </w:p>
        </w:tc>
      </w:tr>
      <w:tr w:rsidR="00E97D32" w:rsidRPr="00E97D32" w14:paraId="4A046E67" w14:textId="77777777" w:rsidTr="00E97D32">
        <w:trPr>
          <w:trHeight w:val="317"/>
        </w:trPr>
        <w:tc>
          <w:tcPr>
            <w:tcW w:w="1700" w:type="dxa"/>
            <w:tcBorders>
              <w:bottom w:val="single" w:sz="4" w:space="0" w:color="auto"/>
            </w:tcBorders>
            <w:vAlign w:val="center"/>
          </w:tcPr>
          <w:p w14:paraId="151645D2" w14:textId="77777777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7" w:type="dxa"/>
            <w:tcBorders>
              <w:bottom w:val="single" w:sz="4" w:space="0" w:color="auto"/>
            </w:tcBorders>
            <w:vAlign w:val="center"/>
          </w:tcPr>
          <w:p w14:paraId="12814D8D" w14:textId="5195FAC8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0588DFE9" w14:textId="0451AC5A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  <w:tc>
          <w:tcPr>
            <w:tcW w:w="250" w:type="dxa"/>
            <w:tcBorders>
              <w:bottom w:val="single" w:sz="4" w:space="0" w:color="auto"/>
            </w:tcBorders>
          </w:tcPr>
          <w:p w14:paraId="6F029E45" w14:textId="77777777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bottom w:val="single" w:sz="4" w:space="0" w:color="auto"/>
            </w:tcBorders>
            <w:vAlign w:val="center"/>
          </w:tcPr>
          <w:p w14:paraId="527EB8D9" w14:textId="50016C1D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242" w:type="dxa"/>
            <w:tcBorders>
              <w:bottom w:val="single" w:sz="4" w:space="0" w:color="auto"/>
            </w:tcBorders>
            <w:vAlign w:val="center"/>
          </w:tcPr>
          <w:p w14:paraId="6286395E" w14:textId="6E867738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5253B180" w14:textId="77777777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bottom w:val="single" w:sz="4" w:space="0" w:color="auto"/>
            </w:tcBorders>
            <w:vAlign w:val="center"/>
          </w:tcPr>
          <w:p w14:paraId="6FCD59FB" w14:textId="2312F940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100" w:type="dxa"/>
            <w:tcBorders>
              <w:bottom w:val="single" w:sz="4" w:space="0" w:color="auto"/>
            </w:tcBorders>
            <w:vAlign w:val="center"/>
          </w:tcPr>
          <w:p w14:paraId="3401F443" w14:textId="196475C8" w:rsidR="00E97D32" w:rsidRPr="00E97D32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</w:tr>
      <w:tr w:rsidR="0063492B" w:rsidRPr="00E97D32" w14:paraId="161335BE" w14:textId="77777777" w:rsidTr="00E97D32">
        <w:trPr>
          <w:trHeight w:val="317"/>
        </w:trPr>
        <w:tc>
          <w:tcPr>
            <w:tcW w:w="1700" w:type="dxa"/>
            <w:tcBorders>
              <w:top w:val="single" w:sz="4" w:space="0" w:color="auto"/>
              <w:bottom w:val="nil"/>
            </w:tcBorders>
            <w:vAlign w:val="center"/>
          </w:tcPr>
          <w:p w14:paraId="270C4ADF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Cossidae</w:t>
            </w:r>
            <w:proofErr w:type="spellEnd"/>
          </w:p>
        </w:tc>
        <w:tc>
          <w:tcPr>
            <w:tcW w:w="1027" w:type="dxa"/>
            <w:tcBorders>
              <w:top w:val="single" w:sz="4" w:space="0" w:color="auto"/>
              <w:bottom w:val="nil"/>
            </w:tcBorders>
            <w:vAlign w:val="center"/>
          </w:tcPr>
          <w:p w14:paraId="1DA1249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vAlign w:val="center"/>
          </w:tcPr>
          <w:p w14:paraId="4A060EB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50" w:type="dxa"/>
            <w:tcBorders>
              <w:top w:val="single" w:sz="4" w:space="0" w:color="auto"/>
              <w:bottom w:val="nil"/>
            </w:tcBorders>
            <w:vAlign w:val="center"/>
          </w:tcPr>
          <w:p w14:paraId="6570975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  <w:bottom w:val="nil"/>
            </w:tcBorders>
            <w:vAlign w:val="center"/>
          </w:tcPr>
          <w:p w14:paraId="2B69E7C7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single" w:sz="4" w:space="0" w:color="auto"/>
              <w:bottom w:val="nil"/>
            </w:tcBorders>
            <w:vAlign w:val="center"/>
          </w:tcPr>
          <w:p w14:paraId="18ED7F9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84" w:type="dxa"/>
            <w:tcBorders>
              <w:top w:val="single" w:sz="4" w:space="0" w:color="auto"/>
              <w:bottom w:val="nil"/>
            </w:tcBorders>
          </w:tcPr>
          <w:p w14:paraId="6A452DA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single" w:sz="4" w:space="0" w:color="auto"/>
              <w:bottom w:val="nil"/>
            </w:tcBorders>
            <w:vAlign w:val="center"/>
          </w:tcPr>
          <w:p w14:paraId="7AF46EE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single" w:sz="4" w:space="0" w:color="auto"/>
              <w:bottom w:val="nil"/>
            </w:tcBorders>
            <w:vAlign w:val="center"/>
          </w:tcPr>
          <w:p w14:paraId="0E4F5F9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26050C5D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7A018699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Drepanidae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27958DD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2F6F97D2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672032E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594D72B3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B36325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93704D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0EC2350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4B7A185A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63492B" w:rsidRPr="00E97D32" w14:paraId="5C1DF701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2AB81332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Erebidae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72C51C9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0EE7766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511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60B5E5E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3D42516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343A690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132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FDC5F14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04384FD2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7F5ADEB0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14</w:t>
            </w:r>
          </w:p>
        </w:tc>
      </w:tr>
      <w:tr w:rsidR="0063492B" w:rsidRPr="00E97D32" w14:paraId="3B7F8CD6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0499BEF4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Geometridae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193F451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2B4A9B3D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68322DC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812209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1A798578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302180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42615AD4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2BE6420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63492B" w:rsidRPr="00E97D32" w14:paraId="2CB36F57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274AD179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Hepialidae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7C52DFBA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125DDB6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35B7E45A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AC01EE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76F0F7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AB1FA64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08DF88DA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0291C15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356CEB9F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7AC327AF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Lasiocampidae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2BD6559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589D7237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2B33A05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769A1253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FBDDE43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204573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7B933052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58B1BB57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045E5266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2E9805A2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Limacodidae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191CEDA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05D5ABF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7132A7B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3F5A511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6E6696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06754A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2727BDF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3AAFC67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35363015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318BD43E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Noctuidae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5C5A296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31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09F387A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526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5EA7B15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24C104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1B1874C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155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44547CC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40E00B7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6E25A4F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862</w:t>
            </w:r>
          </w:p>
        </w:tc>
      </w:tr>
      <w:tr w:rsidR="0063492B" w:rsidRPr="00E97D32" w14:paraId="790362D3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7ADF70D0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Nolidae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68F7DDF0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080A1C2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06E5CC9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38E6BC4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6D2FB6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6703EDB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1CC482D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39DD474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3B1EAE26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11F32D2B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Notodontidae</w:t>
            </w:r>
            <w:proofErr w:type="spellEnd"/>
          </w:p>
        </w:tc>
        <w:tc>
          <w:tcPr>
            <w:tcW w:w="1027" w:type="dxa"/>
            <w:tcBorders>
              <w:top w:val="nil"/>
              <w:bottom w:val="nil"/>
            </w:tcBorders>
            <w:vAlign w:val="center"/>
          </w:tcPr>
          <w:p w14:paraId="39188F7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vAlign w:val="center"/>
          </w:tcPr>
          <w:p w14:paraId="7E4538B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250" w:type="dxa"/>
            <w:tcBorders>
              <w:top w:val="nil"/>
              <w:bottom w:val="nil"/>
            </w:tcBorders>
            <w:vAlign w:val="center"/>
          </w:tcPr>
          <w:p w14:paraId="409EFA23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2DEEE93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41755D96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E941A5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nil"/>
            </w:tcBorders>
            <w:vAlign w:val="center"/>
          </w:tcPr>
          <w:p w14:paraId="22C31CBA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3231C9FD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E97D32" w14:paraId="09D482B1" w14:textId="77777777" w:rsidTr="00E97D32">
        <w:trPr>
          <w:trHeight w:val="317"/>
        </w:trPr>
        <w:tc>
          <w:tcPr>
            <w:tcW w:w="1700" w:type="dxa"/>
            <w:tcBorders>
              <w:top w:val="nil"/>
              <w:bottom w:val="single" w:sz="4" w:space="0" w:color="auto"/>
            </w:tcBorders>
            <w:vAlign w:val="center"/>
          </w:tcPr>
          <w:p w14:paraId="230BCD56" w14:textId="77777777" w:rsidR="0063492B" w:rsidRPr="00E97D32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Sphingidae</w:t>
            </w:r>
            <w:proofErr w:type="spellEnd"/>
          </w:p>
        </w:tc>
        <w:tc>
          <w:tcPr>
            <w:tcW w:w="1027" w:type="dxa"/>
            <w:tcBorders>
              <w:top w:val="nil"/>
              <w:bottom w:val="single" w:sz="4" w:space="0" w:color="auto"/>
            </w:tcBorders>
            <w:vAlign w:val="center"/>
          </w:tcPr>
          <w:p w14:paraId="16D11471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center"/>
          </w:tcPr>
          <w:p w14:paraId="6E09EF5E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250" w:type="dxa"/>
            <w:tcBorders>
              <w:top w:val="nil"/>
              <w:bottom w:val="single" w:sz="4" w:space="0" w:color="auto"/>
            </w:tcBorders>
            <w:vAlign w:val="center"/>
          </w:tcPr>
          <w:p w14:paraId="0E30CB7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single" w:sz="4" w:space="0" w:color="auto"/>
            </w:tcBorders>
            <w:vAlign w:val="center"/>
          </w:tcPr>
          <w:p w14:paraId="00FA06F9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single" w:sz="4" w:space="0" w:color="auto"/>
            </w:tcBorders>
            <w:vAlign w:val="center"/>
          </w:tcPr>
          <w:p w14:paraId="12EA2C2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single" w:sz="4" w:space="0" w:color="auto"/>
            </w:tcBorders>
          </w:tcPr>
          <w:p w14:paraId="3CAD197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nil"/>
              <w:bottom w:val="single" w:sz="4" w:space="0" w:color="auto"/>
            </w:tcBorders>
            <w:vAlign w:val="center"/>
          </w:tcPr>
          <w:p w14:paraId="57B66672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100" w:type="dxa"/>
            <w:tcBorders>
              <w:top w:val="nil"/>
              <w:bottom w:val="single" w:sz="4" w:space="0" w:color="auto"/>
            </w:tcBorders>
            <w:vAlign w:val="center"/>
          </w:tcPr>
          <w:p w14:paraId="0B8509C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FC1039" w14:paraId="08D7F93E" w14:textId="77777777" w:rsidTr="00E97D32">
        <w:trPr>
          <w:trHeight w:val="317"/>
        </w:trPr>
        <w:tc>
          <w:tcPr>
            <w:tcW w:w="1700" w:type="dxa"/>
            <w:tcBorders>
              <w:top w:val="single" w:sz="4" w:space="0" w:color="auto"/>
            </w:tcBorders>
            <w:vAlign w:val="center"/>
          </w:tcPr>
          <w:p w14:paraId="38A675A7" w14:textId="25D4951C" w:rsidR="0063492B" w:rsidRPr="00E97D32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E97D32">
              <w:rPr>
                <w:rFonts w:ascii="Arial" w:hAnsi="Arial" w:cs="Arial"/>
                <w:color w:val="000000"/>
                <w:sz w:val="18"/>
                <w:szCs w:val="18"/>
              </w:rPr>
              <w:t>Su</w:t>
            </w:r>
            <w:r w:rsidR="00E97D32" w:rsidRPr="00E97D32">
              <w:rPr>
                <w:rFonts w:ascii="Arial" w:hAnsi="Arial" w:cs="Arial"/>
                <w:color w:val="000000"/>
                <w:sz w:val="18"/>
                <w:szCs w:val="18"/>
              </w:rPr>
              <w:t>m</w:t>
            </w:r>
            <w:proofErr w:type="spellEnd"/>
          </w:p>
        </w:tc>
        <w:tc>
          <w:tcPr>
            <w:tcW w:w="1027" w:type="dxa"/>
            <w:tcBorders>
              <w:top w:val="single" w:sz="4" w:space="0" w:color="auto"/>
            </w:tcBorders>
            <w:vAlign w:val="center"/>
          </w:tcPr>
          <w:p w14:paraId="64FC47B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55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3D58B663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1090</w:t>
            </w:r>
          </w:p>
        </w:tc>
        <w:tc>
          <w:tcPr>
            <w:tcW w:w="250" w:type="dxa"/>
            <w:tcBorders>
              <w:top w:val="single" w:sz="4" w:space="0" w:color="auto"/>
            </w:tcBorders>
            <w:vAlign w:val="center"/>
          </w:tcPr>
          <w:p w14:paraId="0F59CB8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</w:tcBorders>
            <w:vAlign w:val="center"/>
          </w:tcPr>
          <w:p w14:paraId="02E2ED64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43</w:t>
            </w:r>
          </w:p>
        </w:tc>
        <w:tc>
          <w:tcPr>
            <w:tcW w:w="1242" w:type="dxa"/>
            <w:tcBorders>
              <w:top w:val="single" w:sz="4" w:space="0" w:color="auto"/>
            </w:tcBorders>
            <w:vAlign w:val="center"/>
          </w:tcPr>
          <w:p w14:paraId="56B9D0E5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304</w:t>
            </w:r>
          </w:p>
        </w:tc>
        <w:tc>
          <w:tcPr>
            <w:tcW w:w="284" w:type="dxa"/>
            <w:tcBorders>
              <w:top w:val="single" w:sz="4" w:space="0" w:color="auto"/>
            </w:tcBorders>
          </w:tcPr>
          <w:p w14:paraId="318FCA8B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026" w:type="dxa"/>
            <w:tcBorders>
              <w:top w:val="single" w:sz="4" w:space="0" w:color="auto"/>
            </w:tcBorders>
            <w:vAlign w:val="center"/>
          </w:tcPr>
          <w:p w14:paraId="745A0FCF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1100" w:type="dxa"/>
            <w:tcBorders>
              <w:top w:val="single" w:sz="4" w:space="0" w:color="auto"/>
            </w:tcBorders>
            <w:vAlign w:val="center"/>
          </w:tcPr>
          <w:p w14:paraId="3E1D65D2" w14:textId="77777777" w:rsidR="0063492B" w:rsidRPr="00E97D32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97D32">
              <w:rPr>
                <w:rFonts w:ascii="Arial" w:hAnsi="Arial" w:cs="Arial"/>
                <w:sz w:val="18"/>
                <w:szCs w:val="18"/>
              </w:rPr>
              <w:t>884</w:t>
            </w:r>
          </w:p>
        </w:tc>
      </w:tr>
    </w:tbl>
    <w:p w14:paraId="398E3E2F" w14:textId="77777777" w:rsidR="00E97D32" w:rsidRDefault="093FCB3A" w:rsidP="009B5E1A">
      <w:pPr>
        <w:pStyle w:val="Listenabsatz"/>
        <w:spacing w:after="120"/>
        <w:ind w:left="993" w:hanging="426"/>
        <w:rPr>
          <w:rFonts w:ascii="Arial" w:eastAsia="Times New Roman" w:hAnsi="Arial" w:cs="Arial"/>
          <w:b/>
          <w:bCs/>
          <w:sz w:val="20"/>
          <w:szCs w:val="20"/>
          <w:highlight w:val="yellow"/>
          <w:lang w:eastAsia="de-DE"/>
        </w:rPr>
      </w:pPr>
      <w:proofErr w:type="spellStart"/>
      <w:r w:rsidRPr="093FCB3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>Abbreviations</w:t>
      </w:r>
      <w:proofErr w:type="spellEnd"/>
      <w:r w:rsidRPr="093FCB3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 xml:space="preserve"> </w:t>
      </w:r>
      <w:proofErr w:type="spellStart"/>
      <w:r w:rsidRPr="093FCB3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>used</w:t>
      </w:r>
      <w:proofErr w:type="spellEnd"/>
      <w:r w:rsidRPr="093FCB3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 xml:space="preserve">: </w:t>
      </w:r>
    </w:p>
    <w:p w14:paraId="31B0B87B" w14:textId="317FC936" w:rsidR="0063492B" w:rsidRPr="009067AA" w:rsidRDefault="0063492B" w:rsidP="009B5E1A">
      <w:pPr>
        <w:pStyle w:val="Listenabsatz"/>
        <w:spacing w:after="120"/>
        <w:ind w:left="993" w:hanging="426"/>
        <w:rPr>
          <w:rFonts w:ascii="Arial" w:hAnsi="Arial" w:cs="Arial"/>
          <w:sz w:val="20"/>
          <w:szCs w:val="20"/>
          <w:lang w:val="en-US"/>
        </w:rPr>
      </w:pPr>
      <w:r w:rsidRPr="00E97D32">
        <w:rPr>
          <w:rFonts w:ascii="Arial" w:hAnsi="Arial" w:cs="Arial"/>
          <w:sz w:val="20"/>
          <w:szCs w:val="20"/>
          <w:lang w:val="en-US"/>
        </w:rPr>
        <w:t>— =</w:t>
      </w:r>
      <w:r w:rsidRPr="00E97D32">
        <w:rPr>
          <w:rFonts w:ascii="Arial" w:hAnsi="Arial" w:cs="Arial"/>
          <w:sz w:val="20"/>
          <w:szCs w:val="20"/>
          <w:lang w:val="en-US"/>
        </w:rPr>
        <w:tab/>
      </w:r>
      <w:r w:rsidR="00E97D32" w:rsidRPr="00E97D32">
        <w:rPr>
          <w:rFonts w:ascii="Arial" w:hAnsi="Arial" w:cs="Arial"/>
          <w:sz w:val="20"/>
          <w:szCs w:val="20"/>
          <w:lang w:val="en-US"/>
        </w:rPr>
        <w:t xml:space="preserve">No moths </w:t>
      </w:r>
      <w:r w:rsidR="00E97D32" w:rsidRPr="009067AA">
        <w:rPr>
          <w:rFonts w:ascii="Arial" w:hAnsi="Arial" w:cs="Arial"/>
          <w:sz w:val="20"/>
          <w:szCs w:val="20"/>
          <w:lang w:val="en-US"/>
        </w:rPr>
        <w:t xml:space="preserve">detected in the samples </w:t>
      </w:r>
      <w:r w:rsidRPr="009067AA">
        <w:rPr>
          <w:rFonts w:ascii="Arial" w:hAnsi="Arial" w:cs="Arial"/>
          <w:sz w:val="20"/>
          <w:szCs w:val="20"/>
          <w:lang w:val="en-US"/>
        </w:rPr>
        <w:br w:type="page"/>
      </w:r>
    </w:p>
    <w:p w14:paraId="175D65B7" w14:textId="44461708" w:rsidR="00940A53" w:rsidRPr="009067AA" w:rsidRDefault="009B5E1A" w:rsidP="0063492B">
      <w:pPr>
        <w:spacing w:line="360" w:lineRule="auto"/>
        <w:ind w:left="1416" w:hanging="1416"/>
        <w:jc w:val="both"/>
        <w:rPr>
          <w:rFonts w:ascii="Times" w:hAnsi="Times"/>
          <w:sz w:val="20"/>
          <w:szCs w:val="20"/>
        </w:rPr>
      </w:pPr>
      <w:r w:rsidRPr="009067AA">
        <w:rPr>
          <w:rFonts w:ascii="Times" w:hAnsi="Times"/>
          <w:sz w:val="20"/>
          <w:szCs w:val="20"/>
        </w:rPr>
        <w:lastRenderedPageBreak/>
        <w:t>Tab. S</w:t>
      </w:r>
      <w:r w:rsidR="00B16445">
        <w:rPr>
          <w:rFonts w:ascii="Times" w:hAnsi="Times"/>
          <w:sz w:val="20"/>
          <w:szCs w:val="20"/>
        </w:rPr>
        <w:t>2</w:t>
      </w:r>
    </w:p>
    <w:tbl>
      <w:tblPr>
        <w:tblStyle w:val="Tabellenraster"/>
        <w:tblW w:w="8647" w:type="dxa"/>
        <w:tblInd w:w="108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0"/>
        <w:gridCol w:w="886"/>
        <w:gridCol w:w="1242"/>
        <w:gridCol w:w="283"/>
        <w:gridCol w:w="884"/>
        <w:gridCol w:w="1242"/>
        <w:gridCol w:w="284"/>
        <w:gridCol w:w="884"/>
        <w:gridCol w:w="1242"/>
      </w:tblGrid>
      <w:tr w:rsidR="00E97D32" w:rsidRPr="009067AA" w14:paraId="27850584" w14:textId="77777777" w:rsidTr="000F3EB2">
        <w:tc>
          <w:tcPr>
            <w:tcW w:w="17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5696E7" w14:textId="45D5E1C1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</w:rPr>
              <w:t>Family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E81216" w14:textId="2A78024A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1*</w:t>
            </w:r>
          </w:p>
        </w:tc>
        <w:tc>
          <w:tcPr>
            <w:tcW w:w="283" w:type="dxa"/>
            <w:tcBorders>
              <w:top w:val="single" w:sz="4" w:space="0" w:color="auto"/>
              <w:bottom w:val="single" w:sz="4" w:space="0" w:color="auto"/>
            </w:tcBorders>
          </w:tcPr>
          <w:p w14:paraId="620A7443" w14:textId="77777777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1B16DE" w14:textId="23BC506A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2</w:t>
            </w:r>
          </w:p>
        </w:tc>
        <w:tc>
          <w:tcPr>
            <w:tcW w:w="284" w:type="dxa"/>
            <w:tcBorders>
              <w:top w:val="single" w:sz="4" w:space="0" w:color="auto"/>
              <w:bottom w:val="single" w:sz="4" w:space="0" w:color="auto"/>
            </w:tcBorders>
          </w:tcPr>
          <w:p w14:paraId="18491080" w14:textId="77777777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0ACDC6" w14:textId="7AD0ECDE" w:rsidR="00E97D32" w:rsidRPr="009067AA" w:rsidRDefault="00E97D32" w:rsidP="00E97D32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 3</w:t>
            </w:r>
          </w:p>
        </w:tc>
      </w:tr>
      <w:tr w:rsidR="00E97D32" w:rsidRPr="009067AA" w14:paraId="300CF323" w14:textId="77777777" w:rsidTr="00E97D32">
        <w:trPr>
          <w:trHeight w:val="295"/>
        </w:trPr>
        <w:tc>
          <w:tcPr>
            <w:tcW w:w="1700" w:type="dxa"/>
            <w:tcBorders>
              <w:bottom w:val="single" w:sz="4" w:space="0" w:color="auto"/>
            </w:tcBorders>
            <w:vAlign w:val="center"/>
          </w:tcPr>
          <w:p w14:paraId="3531519A" w14:textId="77777777" w:rsidR="00E97D32" w:rsidRPr="009067AA" w:rsidRDefault="00E97D32" w:rsidP="00E97D32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6" w:type="dxa"/>
            <w:tcBorders>
              <w:bottom w:val="single" w:sz="4" w:space="0" w:color="auto"/>
            </w:tcBorders>
            <w:vAlign w:val="center"/>
          </w:tcPr>
          <w:p w14:paraId="401440B6" w14:textId="18F7C158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242" w:type="dxa"/>
            <w:tcBorders>
              <w:bottom w:val="single" w:sz="4" w:space="0" w:color="auto"/>
            </w:tcBorders>
            <w:vAlign w:val="center"/>
          </w:tcPr>
          <w:p w14:paraId="64034FB2" w14:textId="4D3552DB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  <w:tc>
          <w:tcPr>
            <w:tcW w:w="283" w:type="dxa"/>
            <w:tcBorders>
              <w:bottom w:val="single" w:sz="4" w:space="0" w:color="auto"/>
            </w:tcBorders>
          </w:tcPr>
          <w:p w14:paraId="6E1547BD" w14:textId="77777777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bottom w:val="single" w:sz="4" w:space="0" w:color="auto"/>
            </w:tcBorders>
            <w:vAlign w:val="center"/>
          </w:tcPr>
          <w:p w14:paraId="416E02F7" w14:textId="6B23AB3E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242" w:type="dxa"/>
            <w:tcBorders>
              <w:bottom w:val="single" w:sz="4" w:space="0" w:color="auto"/>
            </w:tcBorders>
            <w:vAlign w:val="center"/>
          </w:tcPr>
          <w:p w14:paraId="34748763" w14:textId="49CB9E56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  <w:tc>
          <w:tcPr>
            <w:tcW w:w="284" w:type="dxa"/>
            <w:tcBorders>
              <w:bottom w:val="single" w:sz="4" w:space="0" w:color="auto"/>
            </w:tcBorders>
            <w:vAlign w:val="center"/>
          </w:tcPr>
          <w:p w14:paraId="757AA9A4" w14:textId="77777777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bottom w:val="single" w:sz="4" w:space="0" w:color="auto"/>
            </w:tcBorders>
            <w:vAlign w:val="center"/>
          </w:tcPr>
          <w:p w14:paraId="7DCB001F" w14:textId="6B02998D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Species</w:t>
            </w:r>
          </w:p>
        </w:tc>
        <w:tc>
          <w:tcPr>
            <w:tcW w:w="1242" w:type="dxa"/>
            <w:tcBorders>
              <w:bottom w:val="single" w:sz="4" w:space="0" w:color="auto"/>
            </w:tcBorders>
            <w:vAlign w:val="center"/>
          </w:tcPr>
          <w:p w14:paraId="6FD095BA" w14:textId="1A941186" w:rsidR="00E97D32" w:rsidRPr="009067AA" w:rsidRDefault="00E97D32" w:rsidP="00E97D3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Individuals</w:t>
            </w:r>
            <w:proofErr w:type="spellEnd"/>
          </w:p>
        </w:tc>
      </w:tr>
      <w:tr w:rsidR="0063492B" w:rsidRPr="009067AA" w14:paraId="460C7096" w14:textId="77777777" w:rsidTr="00E97D32">
        <w:trPr>
          <w:trHeight w:val="295"/>
        </w:trPr>
        <w:tc>
          <w:tcPr>
            <w:tcW w:w="1700" w:type="dxa"/>
            <w:tcBorders>
              <w:top w:val="single" w:sz="4" w:space="0" w:color="auto"/>
              <w:bottom w:val="nil"/>
            </w:tcBorders>
            <w:vAlign w:val="center"/>
          </w:tcPr>
          <w:p w14:paraId="7BD85536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Cossidae</w:t>
            </w:r>
            <w:proofErr w:type="spellEnd"/>
          </w:p>
        </w:tc>
        <w:tc>
          <w:tcPr>
            <w:tcW w:w="886" w:type="dxa"/>
            <w:tcBorders>
              <w:top w:val="single" w:sz="4" w:space="0" w:color="auto"/>
              <w:bottom w:val="nil"/>
            </w:tcBorders>
            <w:vAlign w:val="center"/>
          </w:tcPr>
          <w:p w14:paraId="3549EE1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single" w:sz="4" w:space="0" w:color="auto"/>
              <w:bottom w:val="nil"/>
            </w:tcBorders>
            <w:vAlign w:val="center"/>
          </w:tcPr>
          <w:p w14:paraId="7040547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3" w:type="dxa"/>
            <w:tcBorders>
              <w:top w:val="single" w:sz="4" w:space="0" w:color="auto"/>
              <w:bottom w:val="nil"/>
            </w:tcBorders>
            <w:vAlign w:val="center"/>
          </w:tcPr>
          <w:p w14:paraId="6EF4CD6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  <w:bottom w:val="nil"/>
            </w:tcBorders>
            <w:vAlign w:val="center"/>
          </w:tcPr>
          <w:p w14:paraId="40785AD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single" w:sz="4" w:space="0" w:color="auto"/>
              <w:bottom w:val="nil"/>
            </w:tcBorders>
            <w:vAlign w:val="center"/>
          </w:tcPr>
          <w:p w14:paraId="6442623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single" w:sz="4" w:space="0" w:color="auto"/>
              <w:bottom w:val="nil"/>
            </w:tcBorders>
          </w:tcPr>
          <w:p w14:paraId="61BDDB7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  <w:bottom w:val="nil"/>
            </w:tcBorders>
            <w:vAlign w:val="center"/>
          </w:tcPr>
          <w:p w14:paraId="4B98A8F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single" w:sz="4" w:space="0" w:color="auto"/>
              <w:bottom w:val="nil"/>
            </w:tcBorders>
            <w:vAlign w:val="center"/>
          </w:tcPr>
          <w:p w14:paraId="3A96CB9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9067AA" w14:paraId="272ABE5D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66480E72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Drepanidae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755F111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5B1F8BD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644504A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46CF9DE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25E9AC1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07AD96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53F2F3F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2A87649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</w:t>
            </w:r>
          </w:p>
        </w:tc>
      </w:tr>
      <w:tr w:rsidR="0063492B" w:rsidRPr="009067AA" w14:paraId="63EAFFB8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2DD5B088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Erebidae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79E2147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713808D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543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0DB945B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17B4CE0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E4FE99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123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2AC1D91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9B1416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50262F2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52</w:t>
            </w:r>
          </w:p>
        </w:tc>
      </w:tr>
      <w:tr w:rsidR="0063492B" w:rsidRPr="009067AA" w14:paraId="5C698D7C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496123EA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Geometridae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2EAB9B5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38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872BEC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125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350CD8C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48E4AB3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7888EC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64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1CD96A0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5BC5D8F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5022A6E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76</w:t>
            </w:r>
          </w:p>
        </w:tc>
      </w:tr>
      <w:tr w:rsidR="0063492B" w:rsidRPr="009067AA" w14:paraId="4AEB492A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5865B645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Hepialidae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510E684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30C4601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78A801F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0603AD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6BF444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2AADAF0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7F9E1B2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F848B9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63492B" w:rsidRPr="009067AA" w14:paraId="7B0E2C37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3F62A41A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Lasiocampidae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463E5D1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186783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7EC005D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27ADEE9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56A6E1B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13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5B2DC83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0666388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1A92568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9067AA" w14:paraId="2082DA21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69C33C81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Limacodidae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01F50AE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30AF812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23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57F9A09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1E9283E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75DB97A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455ADE0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5FC138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128557B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9067AA" w14:paraId="21A12B08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56F6E4E0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Noctuidae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58B74AC0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26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ABB9EB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138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5AC57D3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561AEE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25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F7F9A6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129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0D541E8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6F237C6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32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3F685C1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735</w:t>
            </w:r>
          </w:p>
        </w:tc>
      </w:tr>
      <w:tr w:rsidR="0063492B" w:rsidRPr="009067AA" w14:paraId="479C45C6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3EFC9B7C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Nolidae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7BE5CC1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39D4A69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2E06D25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56BFCF8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178A822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37AF1C6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53E0A0C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B84256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</w:tr>
      <w:tr w:rsidR="0063492B" w:rsidRPr="009067AA" w14:paraId="2D39AA0A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nil"/>
            </w:tcBorders>
            <w:vAlign w:val="center"/>
          </w:tcPr>
          <w:p w14:paraId="512D96EB" w14:textId="77777777" w:rsidR="0063492B" w:rsidRPr="009067AA" w:rsidRDefault="0063492B" w:rsidP="000F3EB2">
            <w:pPr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Notodontidae</w:t>
            </w:r>
            <w:proofErr w:type="spellEnd"/>
          </w:p>
        </w:tc>
        <w:tc>
          <w:tcPr>
            <w:tcW w:w="886" w:type="dxa"/>
            <w:tcBorders>
              <w:top w:val="nil"/>
              <w:bottom w:val="nil"/>
            </w:tcBorders>
            <w:vAlign w:val="center"/>
          </w:tcPr>
          <w:p w14:paraId="5D0394F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6D77325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283" w:type="dxa"/>
            <w:tcBorders>
              <w:top w:val="nil"/>
              <w:bottom w:val="nil"/>
            </w:tcBorders>
            <w:vAlign w:val="center"/>
          </w:tcPr>
          <w:p w14:paraId="10D2B5D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7E97576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0F017AF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10</w:t>
            </w:r>
          </w:p>
        </w:tc>
        <w:tc>
          <w:tcPr>
            <w:tcW w:w="284" w:type="dxa"/>
            <w:tcBorders>
              <w:top w:val="nil"/>
              <w:bottom w:val="nil"/>
            </w:tcBorders>
          </w:tcPr>
          <w:p w14:paraId="46D625B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nil"/>
            </w:tcBorders>
            <w:vAlign w:val="center"/>
          </w:tcPr>
          <w:p w14:paraId="20721090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nil"/>
            </w:tcBorders>
            <w:vAlign w:val="center"/>
          </w:tcPr>
          <w:p w14:paraId="52F21C6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9067AA" w14:paraId="51F19EE9" w14:textId="77777777" w:rsidTr="00E97D32">
        <w:trPr>
          <w:trHeight w:val="295"/>
        </w:trPr>
        <w:tc>
          <w:tcPr>
            <w:tcW w:w="1700" w:type="dxa"/>
            <w:tcBorders>
              <w:top w:val="nil"/>
              <w:bottom w:val="single" w:sz="4" w:space="0" w:color="auto"/>
            </w:tcBorders>
            <w:vAlign w:val="center"/>
          </w:tcPr>
          <w:p w14:paraId="183D01B3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Sphingidae</w:t>
            </w:r>
            <w:proofErr w:type="spellEnd"/>
          </w:p>
        </w:tc>
        <w:tc>
          <w:tcPr>
            <w:tcW w:w="886" w:type="dxa"/>
            <w:tcBorders>
              <w:top w:val="nil"/>
              <w:bottom w:val="single" w:sz="4" w:space="0" w:color="auto"/>
            </w:tcBorders>
            <w:vAlign w:val="center"/>
          </w:tcPr>
          <w:p w14:paraId="7776EF1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42" w:type="dxa"/>
            <w:tcBorders>
              <w:top w:val="nil"/>
              <w:bottom w:val="single" w:sz="4" w:space="0" w:color="auto"/>
            </w:tcBorders>
            <w:vAlign w:val="center"/>
          </w:tcPr>
          <w:p w14:paraId="28C0297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83" w:type="dxa"/>
            <w:tcBorders>
              <w:top w:val="nil"/>
              <w:bottom w:val="single" w:sz="4" w:space="0" w:color="auto"/>
            </w:tcBorders>
            <w:vAlign w:val="center"/>
          </w:tcPr>
          <w:p w14:paraId="6F04874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single" w:sz="4" w:space="0" w:color="auto"/>
            </w:tcBorders>
            <w:vAlign w:val="center"/>
          </w:tcPr>
          <w:p w14:paraId="1BC6E46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242" w:type="dxa"/>
            <w:tcBorders>
              <w:top w:val="nil"/>
              <w:bottom w:val="single" w:sz="4" w:space="0" w:color="auto"/>
            </w:tcBorders>
            <w:vAlign w:val="center"/>
          </w:tcPr>
          <w:p w14:paraId="3835C21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84" w:type="dxa"/>
            <w:tcBorders>
              <w:top w:val="nil"/>
              <w:bottom w:val="single" w:sz="4" w:space="0" w:color="auto"/>
            </w:tcBorders>
          </w:tcPr>
          <w:p w14:paraId="0164222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nil"/>
              <w:bottom w:val="single" w:sz="4" w:space="0" w:color="auto"/>
            </w:tcBorders>
            <w:vAlign w:val="center"/>
          </w:tcPr>
          <w:p w14:paraId="797E3F2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  <w:tc>
          <w:tcPr>
            <w:tcW w:w="1242" w:type="dxa"/>
            <w:tcBorders>
              <w:top w:val="nil"/>
              <w:bottom w:val="single" w:sz="4" w:space="0" w:color="auto"/>
            </w:tcBorders>
            <w:vAlign w:val="center"/>
          </w:tcPr>
          <w:p w14:paraId="7B499BF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20"/>
                <w:szCs w:val="20"/>
              </w:rPr>
              <w:t>—</w:t>
            </w:r>
          </w:p>
        </w:tc>
      </w:tr>
      <w:tr w:rsidR="0063492B" w:rsidRPr="009067AA" w14:paraId="0A7D8492" w14:textId="77777777" w:rsidTr="00E97D32">
        <w:trPr>
          <w:trHeight w:val="295"/>
        </w:trPr>
        <w:tc>
          <w:tcPr>
            <w:tcW w:w="1700" w:type="dxa"/>
            <w:tcBorders>
              <w:top w:val="single" w:sz="4" w:space="0" w:color="auto"/>
            </w:tcBorders>
            <w:vAlign w:val="center"/>
          </w:tcPr>
          <w:p w14:paraId="3D6A296F" w14:textId="2337963A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Sum</w:t>
            </w:r>
            <w:proofErr w:type="spellEnd"/>
          </w:p>
        </w:tc>
        <w:tc>
          <w:tcPr>
            <w:tcW w:w="886" w:type="dxa"/>
            <w:tcBorders>
              <w:top w:val="single" w:sz="4" w:space="0" w:color="auto"/>
            </w:tcBorders>
            <w:vAlign w:val="center"/>
          </w:tcPr>
          <w:p w14:paraId="2CC46A8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1242" w:type="dxa"/>
            <w:tcBorders>
              <w:top w:val="single" w:sz="4" w:space="0" w:color="auto"/>
            </w:tcBorders>
            <w:vAlign w:val="center"/>
          </w:tcPr>
          <w:p w14:paraId="0637A9C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875</w:t>
            </w:r>
          </w:p>
        </w:tc>
        <w:tc>
          <w:tcPr>
            <w:tcW w:w="283" w:type="dxa"/>
            <w:tcBorders>
              <w:top w:val="single" w:sz="4" w:space="0" w:color="auto"/>
            </w:tcBorders>
            <w:vAlign w:val="center"/>
          </w:tcPr>
          <w:p w14:paraId="20788D2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</w:tcBorders>
            <w:vAlign w:val="center"/>
          </w:tcPr>
          <w:p w14:paraId="4BCD1AC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242" w:type="dxa"/>
            <w:tcBorders>
              <w:top w:val="single" w:sz="4" w:space="0" w:color="auto"/>
            </w:tcBorders>
            <w:vAlign w:val="center"/>
          </w:tcPr>
          <w:p w14:paraId="1688B11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348</w:t>
            </w:r>
          </w:p>
        </w:tc>
        <w:tc>
          <w:tcPr>
            <w:tcW w:w="284" w:type="dxa"/>
            <w:tcBorders>
              <w:top w:val="single" w:sz="4" w:space="0" w:color="auto"/>
            </w:tcBorders>
          </w:tcPr>
          <w:p w14:paraId="14FF6C3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884" w:type="dxa"/>
            <w:tcBorders>
              <w:top w:val="single" w:sz="4" w:space="0" w:color="auto"/>
            </w:tcBorders>
            <w:vAlign w:val="center"/>
          </w:tcPr>
          <w:p w14:paraId="25E678A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242" w:type="dxa"/>
            <w:tcBorders>
              <w:top w:val="single" w:sz="4" w:space="0" w:color="auto"/>
            </w:tcBorders>
            <w:vAlign w:val="center"/>
          </w:tcPr>
          <w:p w14:paraId="15AF8B3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867</w:t>
            </w:r>
          </w:p>
        </w:tc>
      </w:tr>
    </w:tbl>
    <w:p w14:paraId="6C2A351A" w14:textId="77777777" w:rsidR="00E97D32" w:rsidRPr="009067AA" w:rsidRDefault="00E97D32" w:rsidP="0063492B">
      <w:pPr>
        <w:pStyle w:val="Listenabsatz"/>
        <w:spacing w:after="120"/>
        <w:ind w:left="993" w:hanging="426"/>
        <w:rPr>
          <w:rFonts w:ascii="Arial" w:eastAsia="Times New Roman" w:hAnsi="Arial" w:cs="Arial"/>
          <w:b/>
          <w:bCs/>
          <w:sz w:val="20"/>
          <w:szCs w:val="20"/>
          <w:lang w:eastAsia="de-DE"/>
        </w:rPr>
      </w:pPr>
      <w:proofErr w:type="spellStart"/>
      <w:r w:rsidRPr="009067A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>Abbreviations</w:t>
      </w:r>
      <w:proofErr w:type="spellEnd"/>
      <w:r w:rsidRPr="009067A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 xml:space="preserve"> </w:t>
      </w:r>
      <w:proofErr w:type="spellStart"/>
      <w:r w:rsidRPr="009067A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>used</w:t>
      </w:r>
      <w:proofErr w:type="spellEnd"/>
      <w:r w:rsidRPr="009067AA">
        <w:rPr>
          <w:rFonts w:ascii="Arial" w:eastAsia="Times New Roman" w:hAnsi="Arial" w:cs="Arial"/>
          <w:b/>
          <w:bCs/>
          <w:sz w:val="20"/>
          <w:szCs w:val="20"/>
          <w:lang w:eastAsia="de-DE"/>
        </w:rPr>
        <w:t xml:space="preserve">: </w:t>
      </w:r>
    </w:p>
    <w:p w14:paraId="7C6C78D4" w14:textId="62A45DED" w:rsidR="0063492B" w:rsidRPr="009067AA" w:rsidRDefault="0063492B" w:rsidP="0063492B">
      <w:pPr>
        <w:pStyle w:val="Listenabsatz"/>
        <w:spacing w:after="120"/>
        <w:ind w:left="993" w:hanging="426"/>
        <w:rPr>
          <w:rFonts w:ascii="Arial" w:hAnsi="Arial" w:cs="Arial"/>
          <w:b/>
          <w:bCs/>
          <w:sz w:val="20"/>
          <w:szCs w:val="20"/>
          <w:lang w:val="en-US"/>
        </w:rPr>
      </w:pPr>
      <w:r w:rsidRPr="009067AA">
        <w:rPr>
          <w:rFonts w:ascii="Arial" w:hAnsi="Arial" w:cs="Arial"/>
          <w:sz w:val="20"/>
          <w:szCs w:val="20"/>
          <w:lang w:val="en-US"/>
        </w:rPr>
        <w:t>— =</w:t>
      </w:r>
      <w:r w:rsidRPr="009067AA">
        <w:rPr>
          <w:rFonts w:ascii="Arial" w:hAnsi="Arial" w:cs="Arial"/>
          <w:sz w:val="20"/>
          <w:szCs w:val="20"/>
          <w:lang w:val="en-US"/>
        </w:rPr>
        <w:tab/>
      </w:r>
      <w:r w:rsidR="00E97D32" w:rsidRPr="009067AA">
        <w:rPr>
          <w:rFonts w:ascii="Arial" w:hAnsi="Arial" w:cs="Arial"/>
          <w:sz w:val="20"/>
          <w:szCs w:val="20"/>
          <w:lang w:val="en-US"/>
        </w:rPr>
        <w:t>No moths detected in the samples</w:t>
      </w:r>
    </w:p>
    <w:p w14:paraId="68645114" w14:textId="71C6C29D" w:rsidR="0063492B" w:rsidRPr="009067AA" w:rsidRDefault="0063492B" w:rsidP="0063492B">
      <w:pPr>
        <w:spacing w:line="360" w:lineRule="auto"/>
        <w:ind w:left="993" w:right="566" w:hanging="426"/>
        <w:jc w:val="both"/>
        <w:rPr>
          <w:rFonts w:ascii="Calibri" w:hAnsi="Calibri" w:cs="Calibri"/>
          <w:sz w:val="20"/>
          <w:szCs w:val="20"/>
          <w:lang w:val="en-US"/>
        </w:rPr>
      </w:pPr>
      <w:r w:rsidRPr="009067AA">
        <w:rPr>
          <w:rFonts w:ascii="Arial" w:hAnsi="Arial" w:cs="Arial"/>
          <w:sz w:val="20"/>
          <w:szCs w:val="20"/>
          <w:lang w:val="en-US"/>
        </w:rPr>
        <w:t xml:space="preserve">*   = </w:t>
      </w:r>
      <w:r w:rsidRPr="009067AA">
        <w:rPr>
          <w:rFonts w:ascii="Arial" w:hAnsi="Arial" w:cs="Arial"/>
          <w:sz w:val="20"/>
          <w:szCs w:val="20"/>
          <w:lang w:val="en-US"/>
        </w:rPr>
        <w:tab/>
      </w:r>
      <w:r w:rsidR="00E97D32" w:rsidRPr="009067AA">
        <w:rPr>
          <w:rFonts w:ascii="Arial" w:hAnsi="Arial" w:cs="Arial"/>
          <w:sz w:val="20"/>
          <w:szCs w:val="20"/>
          <w:lang w:val="en-US"/>
        </w:rPr>
        <w:t>We were unable to determine one individual at the Bismarck Tower on 12.07.2021 and therefore it is not represented in this table.</w:t>
      </w:r>
      <w:r w:rsidRPr="009067AA">
        <w:rPr>
          <w:rFonts w:ascii="Times" w:hAnsi="Times" w:cs="Calibri"/>
          <w:lang w:val="en-US"/>
        </w:rPr>
        <w:br w:type="page"/>
      </w:r>
    </w:p>
    <w:p w14:paraId="75A30147" w14:textId="4FEE77DB" w:rsidR="00940A53" w:rsidRPr="009067AA" w:rsidRDefault="009B5E1A" w:rsidP="0063492B">
      <w:pPr>
        <w:spacing w:line="360" w:lineRule="auto"/>
        <w:ind w:left="1416" w:hanging="1416"/>
        <w:rPr>
          <w:rFonts w:ascii="Times" w:hAnsi="Times"/>
          <w:sz w:val="20"/>
          <w:szCs w:val="20"/>
        </w:rPr>
      </w:pPr>
      <w:r w:rsidRPr="009067AA">
        <w:rPr>
          <w:rFonts w:ascii="Calibri" w:hAnsi="Calibri" w:cs="Calibri"/>
          <w:noProof/>
          <w:color w:val="000000"/>
          <w:sz w:val="20"/>
          <w:szCs w:val="20"/>
        </w:rPr>
        <w:lastRenderedPageBreak/>
        <w:t>Tab. S</w:t>
      </w:r>
      <w:r w:rsidR="00E241BA">
        <w:rPr>
          <w:rFonts w:ascii="Calibri" w:hAnsi="Calibri" w:cs="Calibri"/>
          <w:noProof/>
          <w:color w:val="000000"/>
          <w:sz w:val="20"/>
          <w:szCs w:val="20"/>
        </w:rPr>
        <w:t>3</w:t>
      </w:r>
    </w:p>
    <w:tbl>
      <w:tblPr>
        <w:tblW w:w="82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"/>
        <w:gridCol w:w="589"/>
        <w:gridCol w:w="821"/>
        <w:gridCol w:w="343"/>
        <w:gridCol w:w="596"/>
        <w:gridCol w:w="811"/>
        <w:gridCol w:w="709"/>
        <w:gridCol w:w="850"/>
        <w:gridCol w:w="709"/>
        <w:gridCol w:w="781"/>
        <w:gridCol w:w="664"/>
        <w:gridCol w:w="709"/>
        <w:gridCol w:w="284"/>
      </w:tblGrid>
      <w:tr w:rsidR="00E13D83" w:rsidRPr="009067AA" w14:paraId="4189A50F" w14:textId="77777777" w:rsidTr="00E13D83">
        <w:trPr>
          <w:trHeight w:val="320"/>
        </w:trPr>
        <w:tc>
          <w:tcPr>
            <w:tcW w:w="426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41AFF36D" w14:textId="0E50115E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</w:t>
            </w:r>
          </w:p>
        </w:tc>
        <w:tc>
          <w:tcPr>
            <w:tcW w:w="589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161A76BD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</w:t>
            </w:r>
          </w:p>
        </w:tc>
        <w:tc>
          <w:tcPr>
            <w:tcW w:w="821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1049F7D8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Stratum</w:t>
            </w:r>
          </w:p>
        </w:tc>
        <w:tc>
          <w:tcPr>
            <w:tcW w:w="343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00B5E261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N</w:t>
            </w:r>
          </w:p>
        </w:tc>
        <w:tc>
          <w:tcPr>
            <w:tcW w:w="596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5CBA4C99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chao</w:t>
            </w:r>
            <w:proofErr w:type="spellEnd"/>
          </w:p>
        </w:tc>
        <w:tc>
          <w:tcPr>
            <w:tcW w:w="811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72196D9C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chao.se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548EF1C8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jack1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0ADE6618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jack1.se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2DE3B0F8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boot</w:t>
            </w:r>
            <w:proofErr w:type="spellEnd"/>
          </w:p>
        </w:tc>
        <w:tc>
          <w:tcPr>
            <w:tcW w:w="781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1308E2ED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boot.se</w:t>
            </w:r>
          </w:p>
        </w:tc>
        <w:tc>
          <w:tcPr>
            <w:tcW w:w="664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56F666DA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shan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45D4A158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fisher</w:t>
            </w:r>
            <w:proofErr w:type="spellEnd"/>
          </w:p>
        </w:tc>
        <w:tc>
          <w:tcPr>
            <w:tcW w:w="284" w:type="dxa"/>
            <w:tcBorders>
              <w:top w:val="single" w:sz="4" w:space="0" w:color="auto"/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093E993E" w14:textId="77777777" w:rsidR="00E13D83" w:rsidRPr="009067AA" w:rsidRDefault="00E13D83" w:rsidP="000F3EB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n</w:t>
            </w:r>
          </w:p>
        </w:tc>
      </w:tr>
      <w:tr w:rsidR="00E13D83" w:rsidRPr="009067AA" w14:paraId="4586E9E9" w14:textId="77777777" w:rsidTr="00E13D83">
        <w:trPr>
          <w:trHeight w:val="320"/>
        </w:trPr>
        <w:tc>
          <w:tcPr>
            <w:tcW w:w="426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88DF981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89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9A9A786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C8C9B77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193511A1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596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3F20875" w14:textId="0988F4F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93</w:t>
            </w:r>
          </w:p>
        </w:tc>
        <w:tc>
          <w:tcPr>
            <w:tcW w:w="811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173B4879" w14:textId="7CFD8B5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09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85806DF" w14:textId="7979DCF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,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50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440C8CB3" w14:textId="5C9651A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09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03F06052" w14:textId="407A991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81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7ABDFD0" w14:textId="3A75BB6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664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57B606FA" w14:textId="636E9C24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09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</w:tcPr>
          <w:p w14:paraId="7D368B8B" w14:textId="46761A9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284" w:type="dxa"/>
            <w:tcBorders>
              <w:top w:val="single" w:sz="2" w:space="0" w:color="000000"/>
            </w:tcBorders>
            <w:shd w:val="clear" w:color="auto" w:fill="auto"/>
            <w:noWrap/>
            <w:vAlign w:val="center"/>
          </w:tcPr>
          <w:p w14:paraId="309454D3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</w:tr>
      <w:tr w:rsidR="00E13D83" w:rsidRPr="009067AA" w14:paraId="694FC885" w14:textId="77777777" w:rsidTr="00E13D83">
        <w:trPr>
          <w:trHeight w:val="320"/>
        </w:trPr>
        <w:tc>
          <w:tcPr>
            <w:tcW w:w="426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3C85F8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89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19053CEC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78FEE7C6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60E800D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596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55536CEE" w14:textId="4F4E33F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03</w:t>
            </w:r>
          </w:p>
        </w:tc>
        <w:tc>
          <w:tcPr>
            <w:tcW w:w="811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7C86CA1D" w14:textId="4D7735A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98</w:t>
            </w:r>
          </w:p>
        </w:tc>
        <w:tc>
          <w:tcPr>
            <w:tcW w:w="709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5A04AAB4" w14:textId="2150C0E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50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00159216" w14:textId="233AE1AC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09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3C6AE7CB" w14:textId="3102EFD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81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C4B22DF" w14:textId="77EF4C3A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664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1985B3D5" w14:textId="33968FA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709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</w:tcPr>
          <w:p w14:paraId="3950BEBB" w14:textId="15B7AC1A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284" w:type="dxa"/>
            <w:tcBorders>
              <w:bottom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9B1E94B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</w:tr>
      <w:tr w:rsidR="00E13D83" w:rsidRPr="009067AA" w14:paraId="68FE3533" w14:textId="77777777" w:rsidTr="00E13D83">
        <w:trPr>
          <w:trHeight w:val="320"/>
        </w:trPr>
        <w:tc>
          <w:tcPr>
            <w:tcW w:w="426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34CC9432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89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275E2200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14B19B0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19255DEA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596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49909FD7" w14:textId="61C8959A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811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4C50E009" w14:textId="5892B0C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09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55AF8672" w14:textId="60543214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49C5A0B3" w14:textId="65163D12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09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103C08E2" w14:textId="0E2A17D5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81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A2D7F32" w14:textId="74F7F71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664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6E758ABC" w14:textId="69F7E6A5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09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</w:tcPr>
          <w:p w14:paraId="2E584BE1" w14:textId="63252D0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284" w:type="dxa"/>
            <w:tcBorders>
              <w:top w:val="dashSmallGap" w:sz="4" w:space="0" w:color="auto"/>
            </w:tcBorders>
            <w:shd w:val="clear" w:color="auto" w:fill="auto"/>
            <w:noWrap/>
            <w:vAlign w:val="center"/>
            <w:hideMark/>
          </w:tcPr>
          <w:p w14:paraId="0C63BAB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63E89844" w14:textId="77777777" w:rsidTr="00E13D83">
        <w:trPr>
          <w:trHeight w:val="320"/>
        </w:trPr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BCD00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47349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77BC8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46D56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5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37998" w14:textId="37936FF4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81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CB801" w14:textId="1FD9F9F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BB48A" w14:textId="1A354F22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9D21E" w14:textId="7906CDBD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7F42D" w14:textId="1A040F59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07</w:t>
            </w:r>
          </w:p>
        </w:tc>
        <w:tc>
          <w:tcPr>
            <w:tcW w:w="78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F2962" w14:textId="7002EE4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6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34F92" w14:textId="4AB533E2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4A06C01" w14:textId="667612C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83</w:t>
            </w:r>
          </w:p>
        </w:tc>
        <w:tc>
          <w:tcPr>
            <w:tcW w:w="28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C45A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3C10D255" w14:textId="77777777" w:rsidTr="00E13D83">
        <w:trPr>
          <w:trHeight w:val="320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653EC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E8229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461CC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88F2D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9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97071" w14:textId="498BB229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B5048" w14:textId="71382D5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62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39A98" w14:textId="3D2F8BB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E9B26" w14:textId="4B4B5562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DC2D7" w14:textId="33A8883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8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8A8CA" w14:textId="0109D16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66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042CB" w14:textId="7CE60F7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6A1F57C9" w14:textId="787FCCF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57</w:t>
            </w:r>
          </w:p>
        </w:tc>
        <w:tc>
          <w:tcPr>
            <w:tcW w:w="28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7A56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4193F64F" w14:textId="77777777" w:rsidTr="00E13D83">
        <w:trPr>
          <w:trHeight w:val="320"/>
        </w:trPr>
        <w:tc>
          <w:tcPr>
            <w:tcW w:w="42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C61DB05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8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11C4E59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5F665CE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8AC4F87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59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573BC1F" w14:textId="69D91CA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81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404AF15" w14:textId="3FA7409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2BD667D" w14:textId="6FFFED1A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850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711832F" w14:textId="232EC64C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96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73AF0EC" w14:textId="6C29E03C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04</w:t>
            </w:r>
          </w:p>
        </w:tc>
        <w:tc>
          <w:tcPr>
            <w:tcW w:w="78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B395511" w14:textId="29AEFDD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664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1814404" w14:textId="406AA5C9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</w:tcPr>
          <w:p w14:paraId="071B3B4D" w14:textId="437FE19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284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ABEB78A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071F014B" w14:textId="77777777" w:rsidTr="00E13D83">
        <w:trPr>
          <w:trHeight w:val="320"/>
        </w:trPr>
        <w:tc>
          <w:tcPr>
            <w:tcW w:w="42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45D11FC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8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187CFDB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23DE032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ACEBDA0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9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84D6656" w14:textId="18659F1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81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C5BC876" w14:textId="2B2F9A6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8261AD4" w14:textId="428BF4C2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8E00731" w14:textId="4F76BB3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79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31D1BEE" w14:textId="20D5C28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59</w:t>
            </w:r>
          </w:p>
        </w:tc>
        <w:tc>
          <w:tcPr>
            <w:tcW w:w="78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EC53DB9" w14:textId="1A615AF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664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FDDA7E4" w14:textId="4639813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</w:tcPr>
          <w:p w14:paraId="557EACD2" w14:textId="53534EE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86</w:t>
            </w:r>
          </w:p>
        </w:tc>
        <w:tc>
          <w:tcPr>
            <w:tcW w:w="284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7B8C9B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4BC8A5AF" w14:textId="77777777" w:rsidTr="00E13D83">
        <w:trPr>
          <w:trHeight w:val="320"/>
        </w:trPr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15A4F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8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26E27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8A5C3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BEA47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59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787BA" w14:textId="50CF90C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05</w:t>
            </w:r>
          </w:p>
        </w:tc>
        <w:tc>
          <w:tcPr>
            <w:tcW w:w="81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EAD8F" w14:textId="17D1845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98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50943" w14:textId="0D5BE26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11FAA" w14:textId="3B1A7A93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69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84FE1" w14:textId="1E17C24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781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D2FE6" w14:textId="6AB7F43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66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35722" w14:textId="5426BE2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9D27F41" w14:textId="5135843C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8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8BA88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0554A537" w14:textId="77777777" w:rsidTr="00E13D83">
        <w:trPr>
          <w:trHeight w:val="320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8FFD7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8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BD013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A0AD9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EE52D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59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ABE9F" w14:textId="72A1F06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F8C57" w14:textId="793822F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46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7B063" w14:textId="4405C71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68416" w14:textId="5FD02605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01012" w14:textId="33FDAD1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81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56B11" w14:textId="656D5C9C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01</w:t>
            </w:r>
          </w:p>
        </w:tc>
        <w:tc>
          <w:tcPr>
            <w:tcW w:w="66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92D90" w14:textId="5BCB7FF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71B5C49A" w14:textId="78D8F62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28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4393C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644A322D" w14:textId="77777777" w:rsidTr="00E13D83">
        <w:trPr>
          <w:trHeight w:val="320"/>
        </w:trPr>
        <w:tc>
          <w:tcPr>
            <w:tcW w:w="42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B52F078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8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7DFFBFE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82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6D3154B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AE4A5CE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59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0B99539" w14:textId="0354ED6D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81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A9E66D4" w14:textId="66C16E4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38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9DB928D" w14:textId="7B45B70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7922C9F" w14:textId="7B3B08E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D649CA8" w14:textId="0650D30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45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781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7DA89BC" w14:textId="2E2162D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52</w:t>
            </w:r>
          </w:p>
        </w:tc>
        <w:tc>
          <w:tcPr>
            <w:tcW w:w="664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5E2CDAF" w14:textId="27780B2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90</w:t>
            </w:r>
          </w:p>
        </w:tc>
        <w:tc>
          <w:tcPr>
            <w:tcW w:w="709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</w:tcPr>
          <w:p w14:paraId="28F98AFE" w14:textId="7EFB8620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284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855F2A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1B0382EF" w14:textId="77777777" w:rsidTr="00E13D83">
        <w:trPr>
          <w:trHeight w:val="320"/>
        </w:trPr>
        <w:tc>
          <w:tcPr>
            <w:tcW w:w="42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D73D5D2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8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FDE9B3A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9F5D3EB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343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6CF9BAA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59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5939290" w14:textId="73CAF03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31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1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96A74EF" w14:textId="5F5345C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414A767" w14:textId="349F1C54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766E532" w14:textId="63A8A239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9F3EAAB" w14:textId="500722C9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85</w:t>
            </w:r>
          </w:p>
        </w:tc>
        <w:tc>
          <w:tcPr>
            <w:tcW w:w="781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D7E9821" w14:textId="54DFD5FA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58</w:t>
            </w:r>
          </w:p>
        </w:tc>
        <w:tc>
          <w:tcPr>
            <w:tcW w:w="664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C9F2D69" w14:textId="45887855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09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</w:tcPr>
          <w:p w14:paraId="019E0611" w14:textId="1E3A1441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04</w:t>
            </w:r>
          </w:p>
        </w:tc>
        <w:tc>
          <w:tcPr>
            <w:tcW w:w="284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65B6377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  <w:tr w:rsidR="00E13D83" w:rsidRPr="009067AA" w14:paraId="422D5B09" w14:textId="77777777" w:rsidTr="00E13D83">
        <w:trPr>
          <w:trHeight w:val="320"/>
        </w:trPr>
        <w:tc>
          <w:tcPr>
            <w:tcW w:w="42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0C2BA5D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89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974786E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821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043D191D" w14:textId="77777777" w:rsidR="00E13D83" w:rsidRPr="009067AA" w:rsidRDefault="00E13D83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343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6F91878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59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0D2C9082" w14:textId="51748CD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811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01B087B3" w14:textId="242152F8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09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6C52818A" w14:textId="0B733EAD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58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00</w:t>
            </w:r>
          </w:p>
        </w:tc>
        <w:tc>
          <w:tcPr>
            <w:tcW w:w="850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4408F16" w14:textId="0953C21F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09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3BD983A" w14:textId="683908B6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49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81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0B85CADB" w14:textId="5A43D7AB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664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6C3E89C" w14:textId="0CFAE93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63</w:t>
            </w:r>
          </w:p>
        </w:tc>
        <w:tc>
          <w:tcPr>
            <w:tcW w:w="709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</w:tcPr>
          <w:p w14:paraId="44BF733A" w14:textId="5288E38E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  <w:r w:rsidR="007471D3">
              <w:rPr>
                <w:rFonts w:ascii="Arial" w:hAnsi="Arial" w:cs="Arial"/>
                <w:color w:val="000000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68</w:t>
            </w:r>
          </w:p>
        </w:tc>
        <w:tc>
          <w:tcPr>
            <w:tcW w:w="284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FB447A4" w14:textId="77777777" w:rsidR="00E13D83" w:rsidRPr="009067AA" w:rsidRDefault="00E13D83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</w:tr>
    </w:tbl>
    <w:p w14:paraId="78A673C3" w14:textId="77777777" w:rsidR="00E97D32" w:rsidRPr="00E13D83" w:rsidRDefault="00E97D32" w:rsidP="009B5E1A">
      <w:pPr>
        <w:spacing w:line="360" w:lineRule="auto"/>
        <w:ind w:left="567" w:right="566"/>
        <w:jc w:val="both"/>
        <w:rPr>
          <w:rFonts w:ascii="Arial" w:hAnsi="Arial" w:cs="Arial"/>
          <w:b/>
          <w:bCs/>
          <w:sz w:val="20"/>
          <w:szCs w:val="20"/>
          <w:lang w:val="en-US"/>
        </w:rPr>
      </w:pPr>
      <w:r w:rsidRPr="00E13D83">
        <w:rPr>
          <w:rFonts w:ascii="Arial" w:hAnsi="Arial" w:cs="Arial"/>
          <w:b/>
          <w:bCs/>
          <w:sz w:val="20"/>
          <w:szCs w:val="20"/>
          <w:lang w:val="en-US"/>
        </w:rPr>
        <w:t xml:space="preserve">Abbreviations used: </w:t>
      </w:r>
    </w:p>
    <w:p w14:paraId="5B531542" w14:textId="07FA1BA4" w:rsidR="0063492B" w:rsidRPr="009067AA" w:rsidRDefault="0063492B" w:rsidP="009B5E1A">
      <w:pPr>
        <w:spacing w:line="360" w:lineRule="auto"/>
        <w:ind w:left="567" w:right="566"/>
        <w:jc w:val="both"/>
        <w:rPr>
          <w:rFonts w:ascii="Arial" w:hAnsi="Arial" w:cs="Arial"/>
          <w:sz w:val="20"/>
          <w:szCs w:val="20"/>
          <w:lang w:val="en-US"/>
        </w:rPr>
      </w:pP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BiT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Bismarckturm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>, boot = Bootstrap estimator, C = Canopy, chao = Chao-Index, fisher = Fishers </w:t>
      </w:r>
      <w:r w:rsidRPr="009067AA">
        <w:rPr>
          <w:rFonts w:ascii="Arial" w:hAnsi="Arial" w:cs="Arial"/>
          <w:sz w:val="20"/>
          <w:szCs w:val="20"/>
        </w:rPr>
        <w:t>α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FoT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Forstturm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, jack1 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Jacknife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1-Index, N = </w:t>
      </w:r>
      <w:r w:rsidR="009067AA" w:rsidRPr="009067AA">
        <w:rPr>
          <w:rFonts w:ascii="Arial" w:hAnsi="Arial" w:cs="Arial"/>
          <w:sz w:val="20"/>
          <w:szCs w:val="20"/>
          <w:lang w:val="en-US"/>
        </w:rPr>
        <w:t>number of species detected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, n = </w:t>
      </w:r>
      <w:r w:rsidR="009067AA" w:rsidRPr="009067AA">
        <w:rPr>
          <w:rFonts w:ascii="Arial" w:hAnsi="Arial" w:cs="Arial"/>
          <w:sz w:val="20"/>
          <w:szCs w:val="20"/>
          <w:lang w:val="en-US"/>
        </w:rPr>
        <w:t>number of sampling events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, </w:t>
      </w:r>
      <w:r w:rsidR="009067AA" w:rsidRPr="009067AA">
        <w:rPr>
          <w:rFonts w:ascii="Arial" w:hAnsi="Arial" w:cs="Arial"/>
          <w:sz w:val="20"/>
          <w:szCs w:val="20"/>
          <w:lang w:val="en-US"/>
        </w:rPr>
        <w:t xml:space="preserve">P = </w:t>
      </w:r>
      <w:r w:rsidR="009067AA">
        <w:rPr>
          <w:rFonts w:ascii="Arial" w:hAnsi="Arial" w:cs="Arial"/>
          <w:sz w:val="20"/>
          <w:szCs w:val="20"/>
          <w:lang w:val="en-US"/>
        </w:rPr>
        <w:t>l</w:t>
      </w:r>
      <w:r w:rsidR="009067AA" w:rsidRPr="009067AA">
        <w:rPr>
          <w:rFonts w:ascii="Arial" w:hAnsi="Arial" w:cs="Arial"/>
          <w:sz w:val="20"/>
          <w:szCs w:val="20"/>
          <w:lang w:val="en-US"/>
        </w:rPr>
        <w:t xml:space="preserve">unar </w:t>
      </w:r>
      <w:r w:rsidR="009067AA">
        <w:rPr>
          <w:rFonts w:ascii="Arial" w:hAnsi="Arial" w:cs="Arial"/>
          <w:sz w:val="20"/>
          <w:szCs w:val="20"/>
          <w:lang w:val="en-US"/>
        </w:rPr>
        <w:t>p</w:t>
      </w:r>
      <w:r w:rsidR="009067AA" w:rsidRPr="009067AA">
        <w:rPr>
          <w:rFonts w:ascii="Arial" w:hAnsi="Arial" w:cs="Arial"/>
          <w:sz w:val="20"/>
          <w:szCs w:val="20"/>
          <w:lang w:val="en-US"/>
        </w:rPr>
        <w:t xml:space="preserve">hase, 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S = </w:t>
      </w:r>
      <w:r w:rsidR="009067AA" w:rsidRPr="009067AA">
        <w:rPr>
          <w:rFonts w:ascii="Arial" w:hAnsi="Arial" w:cs="Arial"/>
          <w:sz w:val="20"/>
          <w:szCs w:val="20"/>
          <w:lang w:val="en-US"/>
        </w:rPr>
        <w:t>site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, se = </w:t>
      </w:r>
      <w:r w:rsidR="009067AA" w:rsidRPr="009067AA">
        <w:rPr>
          <w:rFonts w:ascii="Arial" w:hAnsi="Arial" w:cs="Arial"/>
          <w:sz w:val="20"/>
          <w:szCs w:val="20"/>
          <w:lang w:val="en-US"/>
        </w:rPr>
        <w:t>Standard error of the respective index</w:t>
      </w:r>
      <w:r w:rsidRPr="009067AA">
        <w:rPr>
          <w:rFonts w:ascii="Arial" w:hAnsi="Arial" w:cs="Arial"/>
          <w:sz w:val="20"/>
          <w:szCs w:val="20"/>
          <w:lang w:val="en-US"/>
        </w:rPr>
        <w:t xml:space="preserve">,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shan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= Shannon-Wiener-Index, U 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Under</w:t>
      </w:r>
      <w:r w:rsidR="00A53D0F">
        <w:rPr>
          <w:rFonts w:ascii="Arial" w:hAnsi="Arial" w:cs="Arial"/>
          <w:sz w:val="20"/>
          <w:szCs w:val="20"/>
          <w:lang w:val="en-US"/>
        </w:rPr>
        <w:t>storey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br w:type="page"/>
      </w:r>
    </w:p>
    <w:p w14:paraId="1D6367BC" w14:textId="0A78E042" w:rsidR="0063492B" w:rsidRPr="009067AA" w:rsidRDefault="009B5E1A" w:rsidP="0063492B">
      <w:pPr>
        <w:spacing w:line="360" w:lineRule="auto"/>
        <w:ind w:left="1416" w:hanging="1416"/>
        <w:rPr>
          <w:rFonts w:ascii="Times" w:hAnsi="Times" w:cs="Calibri"/>
          <w:sz w:val="20"/>
          <w:szCs w:val="20"/>
          <w:lang w:val="en-US"/>
        </w:rPr>
      </w:pPr>
      <w:r w:rsidRPr="009067AA">
        <w:rPr>
          <w:rFonts w:ascii="Times" w:hAnsi="Times" w:cs="Calibri"/>
          <w:sz w:val="20"/>
          <w:szCs w:val="20"/>
          <w:lang w:val="en-US"/>
        </w:rPr>
        <w:lastRenderedPageBreak/>
        <w:t>Tab. S</w:t>
      </w:r>
      <w:r w:rsidR="002A5500">
        <w:rPr>
          <w:rFonts w:ascii="Times" w:hAnsi="Times" w:cs="Calibri"/>
          <w:sz w:val="20"/>
          <w:szCs w:val="20"/>
          <w:lang w:val="en-US"/>
        </w:rPr>
        <w:t>4</w:t>
      </w:r>
    </w:p>
    <w:tbl>
      <w:tblPr>
        <w:tblpPr w:leftFromText="141" w:rightFromText="141" w:vertAnchor="text" w:tblpX="70" w:tblpY="1"/>
        <w:tblOverlap w:val="never"/>
        <w:tblW w:w="701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"/>
        <w:gridCol w:w="567"/>
        <w:gridCol w:w="920"/>
        <w:gridCol w:w="1276"/>
        <w:gridCol w:w="1276"/>
        <w:gridCol w:w="1275"/>
        <w:gridCol w:w="1276"/>
      </w:tblGrid>
      <w:tr w:rsidR="0063492B" w:rsidRPr="009067AA" w14:paraId="2B07E354" w14:textId="77777777" w:rsidTr="000F3EB2">
        <w:trPr>
          <w:trHeight w:val="317"/>
        </w:trPr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F5A36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484F6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</w:t>
            </w:r>
          </w:p>
        </w:tc>
        <w:tc>
          <w:tcPr>
            <w:tcW w:w="92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DA5D1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Stratum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EEB3E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species</w:t>
            </w:r>
          </w:p>
          <w:p w14:paraId="3693525C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 xml:space="preserve">1. sample/ 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B6D09" w14:textId="77777777" w:rsidR="0063492B" w:rsidRPr="009067AA" w:rsidRDefault="0063492B" w:rsidP="000F3EB2">
            <w:pPr>
              <w:ind w:right="-74"/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species</w:t>
            </w:r>
          </w:p>
          <w:p w14:paraId="3322D567" w14:textId="77777777" w:rsidR="0063492B" w:rsidRPr="009067AA" w:rsidRDefault="0063492B" w:rsidP="000F3EB2">
            <w:pPr>
              <w:ind w:right="-74"/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2. sample /</w:t>
            </w: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br/>
              <w:t xml:space="preserve">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18FCE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species</w:t>
            </w:r>
          </w:p>
          <w:p w14:paraId="6BD6C54C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3. sample /</w:t>
            </w: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br/>
              <w:t xml:space="preserve">lunar </w:t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phase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BF14B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species</w:t>
            </w:r>
          </w:p>
          <w:p w14:paraId="47448750" w14:textId="77777777" w:rsidR="0063492B" w:rsidRPr="009067AA" w:rsidRDefault="0063492B" w:rsidP="000F3EB2">
            <w:pPr>
              <w:jc w:val="center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4. sample /</w:t>
            </w: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br/>
            </w:r>
            <w:proofErr w:type="spellStart"/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lunarphase</w:t>
            </w:r>
            <w:proofErr w:type="spellEnd"/>
          </w:p>
        </w:tc>
      </w:tr>
      <w:tr w:rsidR="0063492B" w:rsidRPr="009067AA" w14:paraId="75CECCDB" w14:textId="77777777" w:rsidTr="000F3EB2">
        <w:trPr>
          <w:trHeight w:val="317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8CA2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F522B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010F8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7A94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6B31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10AB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5D3E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24</w:t>
            </w:r>
          </w:p>
        </w:tc>
      </w:tr>
      <w:tr w:rsidR="0063492B" w:rsidRPr="009067AA" w14:paraId="6D266B8F" w14:textId="77777777" w:rsidTr="000F3EB2">
        <w:trPr>
          <w:trHeight w:val="317"/>
        </w:trPr>
        <w:tc>
          <w:tcPr>
            <w:tcW w:w="42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995F78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944D2C7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056D7A3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E9B5CA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93E8E1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75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FDD17B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FE4874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</w:tr>
      <w:tr w:rsidR="0063492B" w:rsidRPr="009067AA" w14:paraId="0D489335" w14:textId="77777777" w:rsidTr="000F3EB2">
        <w:trPr>
          <w:trHeight w:val="317"/>
        </w:trPr>
        <w:tc>
          <w:tcPr>
            <w:tcW w:w="42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5F932B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41AF0A4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88EA7E8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3CC518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05FED7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275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B252CF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C3AF7F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2DAC0AF4" w14:textId="77777777" w:rsidTr="000F3EB2">
        <w:trPr>
          <w:trHeight w:val="317"/>
        </w:trPr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41A1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ABDC7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F3CB5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8B52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BA63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4533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A1B0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6E9D5119" w14:textId="77777777" w:rsidTr="000F3EB2">
        <w:trPr>
          <w:trHeight w:val="317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CEEA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C8FD4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687F7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8AE14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274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D8D21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172C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168C66A3" w14:textId="77777777" w:rsidTr="000F3EB2">
        <w:trPr>
          <w:trHeight w:val="317"/>
        </w:trPr>
        <w:tc>
          <w:tcPr>
            <w:tcW w:w="42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43D223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8578F98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22CA9B7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6778FB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3D26A0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75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A3B62A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36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344195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5B7AE5D6" w14:textId="77777777" w:rsidTr="000F3EB2">
        <w:trPr>
          <w:trHeight w:val="317"/>
        </w:trPr>
        <w:tc>
          <w:tcPr>
            <w:tcW w:w="42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34A3AD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71BFB905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329E522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59482DFB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118CDD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17</w:t>
            </w:r>
          </w:p>
        </w:tc>
        <w:tc>
          <w:tcPr>
            <w:tcW w:w="1275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F9DEB9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86450C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35938005" w14:textId="77777777" w:rsidTr="000F3EB2">
        <w:trPr>
          <w:trHeight w:val="317"/>
        </w:trPr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027E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75E47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8745B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4812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AA010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4DD1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53A1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585268C6" w14:textId="77777777" w:rsidTr="000F3EB2">
        <w:trPr>
          <w:trHeight w:val="317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301AD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43D16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85CEA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17AB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E76B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CD3B3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23AB2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2F5AB856" w14:textId="77777777" w:rsidTr="000F3EB2">
        <w:trPr>
          <w:trHeight w:val="317"/>
        </w:trPr>
        <w:tc>
          <w:tcPr>
            <w:tcW w:w="42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C8A50EA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14F0ACF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BiT</w:t>
            </w:r>
            <w:proofErr w:type="spellEnd"/>
          </w:p>
        </w:tc>
        <w:tc>
          <w:tcPr>
            <w:tcW w:w="920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05E6CF6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6186D0F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0C0B650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275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2C2F9A7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1276" w:type="dxa"/>
            <w:tcBorders>
              <w:bottom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94536F9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6043A948" w14:textId="77777777" w:rsidTr="000F3EB2">
        <w:trPr>
          <w:trHeight w:val="317"/>
        </w:trPr>
        <w:tc>
          <w:tcPr>
            <w:tcW w:w="42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65E98D4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3619D1D6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793C9E6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BB53727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211884C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275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45A676C5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276" w:type="dxa"/>
            <w:tcBorders>
              <w:top w:val="dashSmallGap" w:sz="2" w:space="0" w:color="auto"/>
            </w:tcBorders>
            <w:shd w:val="clear" w:color="auto" w:fill="auto"/>
            <w:noWrap/>
            <w:vAlign w:val="center"/>
            <w:hideMark/>
          </w:tcPr>
          <w:p w14:paraId="1E272F0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  <w:tr w:rsidR="0063492B" w:rsidRPr="009067AA" w14:paraId="16A4FF04" w14:textId="77777777" w:rsidTr="000F3EB2">
        <w:trPr>
          <w:trHeight w:val="317"/>
        </w:trPr>
        <w:tc>
          <w:tcPr>
            <w:tcW w:w="42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1EC2208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186687B4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FoT</w:t>
            </w:r>
            <w:proofErr w:type="spellEnd"/>
          </w:p>
        </w:tc>
        <w:tc>
          <w:tcPr>
            <w:tcW w:w="920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3070C1C2" w14:textId="77777777" w:rsidR="0063492B" w:rsidRPr="009067AA" w:rsidRDefault="0063492B" w:rsidP="000F3EB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U</w:t>
            </w:r>
          </w:p>
        </w:tc>
        <w:tc>
          <w:tcPr>
            <w:tcW w:w="127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0C6003F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27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70469BE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275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7F599DC6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276" w:type="dxa"/>
            <w:tcBorders>
              <w:bottom w:val="single" w:sz="2" w:space="0" w:color="000000"/>
            </w:tcBorders>
            <w:shd w:val="clear" w:color="auto" w:fill="auto"/>
            <w:noWrap/>
            <w:vAlign w:val="center"/>
            <w:hideMark/>
          </w:tcPr>
          <w:p w14:paraId="2C06A998" w14:textId="77777777" w:rsidR="0063492B" w:rsidRPr="009067AA" w:rsidRDefault="0063492B" w:rsidP="000F3EB2">
            <w:pPr>
              <w:jc w:val="righ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</w:rPr>
              <w:t>●</w:t>
            </w:r>
          </w:p>
        </w:tc>
      </w:tr>
    </w:tbl>
    <w:p w14:paraId="1EDE2CBF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327A32F5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5B0CF0DB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7D998A30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07F0A49E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2582D198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64278270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2DB637CC" w14:textId="77777777" w:rsidR="00B94401" w:rsidRDefault="00B94401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</w:p>
    <w:p w14:paraId="30C873F2" w14:textId="5A3FF354" w:rsidR="001A451C" w:rsidRDefault="001A451C" w:rsidP="093FCB3A">
      <w:pPr>
        <w:spacing w:before="240" w:after="120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br/>
      </w:r>
    </w:p>
    <w:p w14:paraId="382060E0" w14:textId="727CA208" w:rsidR="0063492B" w:rsidRPr="00B94401" w:rsidRDefault="093FCB3A" w:rsidP="093FCB3A">
      <w:pPr>
        <w:spacing w:before="240" w:after="120"/>
        <w:rPr>
          <w:rFonts w:ascii="Arial" w:hAnsi="Arial" w:cs="Arial"/>
          <w:b/>
          <w:bCs/>
          <w:sz w:val="20"/>
          <w:szCs w:val="20"/>
          <w:lang w:val="en-US"/>
        </w:rPr>
      </w:pPr>
      <w:r w:rsidRPr="00B94401">
        <w:rPr>
          <w:rFonts w:ascii="Arial" w:hAnsi="Arial" w:cs="Arial"/>
          <w:b/>
          <w:bCs/>
          <w:sz w:val="20"/>
          <w:szCs w:val="20"/>
          <w:lang w:val="en-US"/>
        </w:rPr>
        <w:t>Abbreviations used:</w:t>
      </w:r>
    </w:p>
    <w:p w14:paraId="4D3150E8" w14:textId="12A96ECA" w:rsidR="0063492B" w:rsidRPr="009067AA" w:rsidRDefault="0063492B" w:rsidP="0063492B">
      <w:pPr>
        <w:spacing w:line="360" w:lineRule="auto"/>
        <w:ind w:left="567" w:right="566" w:hanging="567"/>
        <w:jc w:val="both"/>
        <w:rPr>
          <w:rFonts w:ascii="Arial" w:hAnsi="Arial" w:cs="Arial"/>
          <w:sz w:val="20"/>
          <w:szCs w:val="20"/>
          <w:lang w:val="en-US"/>
        </w:rPr>
      </w:pPr>
      <w:r w:rsidRPr="00B94401">
        <w:rPr>
          <w:rFonts w:ascii="Arial" w:hAnsi="Arial" w:cs="Arial"/>
          <w:sz w:val="20"/>
          <w:szCs w:val="20"/>
          <w:lang w:val="en-US"/>
        </w:rPr>
        <w:tab/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BiT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Bismarckturm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, C = Canopy,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FoT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Forstturm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, P = lunar phase, S = site, </w:t>
      </w:r>
      <w:r w:rsidRPr="009067AA">
        <w:rPr>
          <w:rFonts w:ascii="Arial" w:hAnsi="Arial" w:cs="Arial"/>
          <w:sz w:val="20"/>
          <w:szCs w:val="20"/>
          <w:lang w:val="en-US"/>
        </w:rPr>
        <w:br/>
        <w:t xml:space="preserve">U = </w:t>
      </w:r>
      <w:proofErr w:type="spellStart"/>
      <w:r w:rsidRPr="009067AA">
        <w:rPr>
          <w:rFonts w:ascii="Arial" w:hAnsi="Arial" w:cs="Arial"/>
          <w:sz w:val="20"/>
          <w:szCs w:val="20"/>
          <w:lang w:val="en-US"/>
        </w:rPr>
        <w:t>Under</w:t>
      </w:r>
      <w:r w:rsidR="00A53D0F">
        <w:rPr>
          <w:rFonts w:ascii="Arial" w:hAnsi="Arial" w:cs="Arial"/>
          <w:sz w:val="20"/>
          <w:szCs w:val="20"/>
          <w:lang w:val="en-US"/>
        </w:rPr>
        <w:t>storey</w:t>
      </w:r>
      <w:proofErr w:type="spellEnd"/>
      <w:r w:rsidRPr="009067AA">
        <w:rPr>
          <w:rFonts w:ascii="Arial" w:hAnsi="Arial" w:cs="Arial"/>
          <w:sz w:val="20"/>
          <w:szCs w:val="20"/>
          <w:lang w:val="en-US"/>
        </w:rPr>
        <w:t xml:space="preserve"> </w:t>
      </w:r>
    </w:p>
    <w:p w14:paraId="67E37B28" w14:textId="52AAAF52" w:rsidR="0063492B" w:rsidRPr="00FC1039" w:rsidRDefault="0063492B" w:rsidP="009B5E1A">
      <w:pPr>
        <w:spacing w:line="360" w:lineRule="auto"/>
        <w:ind w:left="567" w:right="566" w:hanging="567"/>
        <w:jc w:val="both"/>
        <w:rPr>
          <w:rFonts w:ascii="Arial" w:hAnsi="Arial" w:cs="Arial"/>
          <w:sz w:val="20"/>
          <w:szCs w:val="20"/>
          <w:highlight w:val="yellow"/>
          <w:lang w:val="en-US"/>
        </w:rPr>
      </w:pPr>
      <w:r w:rsidRPr="009067AA">
        <w:rPr>
          <w:rFonts w:ascii="Arial" w:hAnsi="Arial" w:cs="Arial"/>
          <w:sz w:val="20"/>
          <w:szCs w:val="20"/>
          <w:lang w:val="en-US"/>
        </w:rPr>
        <w:tab/>
      </w:r>
      <w:r w:rsidRPr="009067AA">
        <w:rPr>
          <w:rFonts w:ascii="Arial" w:hAnsi="Arial" w:cs="Arial"/>
          <w:color w:val="000000"/>
          <w:sz w:val="20"/>
          <w:szCs w:val="20"/>
          <w:lang w:val="en-US"/>
        </w:rPr>
        <w:t xml:space="preserve">● </w:t>
      </w:r>
      <w:r w:rsidRPr="009067AA">
        <w:rPr>
          <w:rFonts w:ascii="Arial" w:hAnsi="Arial" w:cs="Arial"/>
          <w:sz w:val="20"/>
          <w:szCs w:val="20"/>
          <w:lang w:val="en-US"/>
        </w:rPr>
        <w:t>= no repetition of one of the first three samples.</w:t>
      </w:r>
      <w:r w:rsidRPr="00FC1039">
        <w:rPr>
          <w:rFonts w:ascii="Arial" w:hAnsi="Arial" w:cs="Arial"/>
          <w:sz w:val="20"/>
          <w:szCs w:val="20"/>
          <w:highlight w:val="yellow"/>
          <w:lang w:val="en-US"/>
        </w:rPr>
        <w:br w:type="page"/>
      </w:r>
    </w:p>
    <w:p w14:paraId="1CF8A784" w14:textId="6266D5EC" w:rsidR="0063492B" w:rsidRPr="009067AA" w:rsidRDefault="009B5E1A" w:rsidP="0063492B">
      <w:pPr>
        <w:pStyle w:val="KeinLeerraum"/>
        <w:ind w:left="1416" w:hanging="1416"/>
        <w:rPr>
          <w:sz w:val="20"/>
          <w:szCs w:val="18"/>
        </w:rPr>
      </w:pPr>
      <w:r w:rsidRPr="009067AA">
        <w:rPr>
          <w:sz w:val="20"/>
          <w:szCs w:val="18"/>
        </w:rPr>
        <w:lastRenderedPageBreak/>
        <w:t>Tab. S</w:t>
      </w:r>
      <w:r w:rsidR="00237872">
        <w:rPr>
          <w:sz w:val="20"/>
          <w:szCs w:val="18"/>
        </w:rPr>
        <w:t>5</w:t>
      </w:r>
    </w:p>
    <w:tbl>
      <w:tblPr>
        <w:tblStyle w:val="Tabellenraster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1523"/>
        <w:gridCol w:w="1524"/>
        <w:gridCol w:w="1524"/>
        <w:gridCol w:w="1524"/>
      </w:tblGrid>
      <w:tr w:rsidR="0063492B" w:rsidRPr="009067AA" w14:paraId="383672C9" w14:textId="77777777" w:rsidTr="000F3EB2">
        <w:trPr>
          <w:trHeight w:val="317"/>
        </w:trPr>
        <w:tc>
          <w:tcPr>
            <w:tcW w:w="1526" w:type="dxa"/>
            <w:tcBorders>
              <w:top w:val="single" w:sz="4" w:space="0" w:color="auto"/>
            </w:tcBorders>
            <w:vAlign w:val="center"/>
          </w:tcPr>
          <w:p w14:paraId="0A3F41B5" w14:textId="5E4BFAD7" w:rsidR="0063492B" w:rsidRPr="009067AA" w:rsidRDefault="009067AA" w:rsidP="000F3EB2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Comparison</w:t>
            </w:r>
            <w:proofErr w:type="spellEnd"/>
          </w:p>
        </w:tc>
        <w:tc>
          <w:tcPr>
            <w:tcW w:w="1523" w:type="dxa"/>
            <w:tcBorders>
              <w:top w:val="single" w:sz="4" w:space="0" w:color="auto"/>
            </w:tcBorders>
            <w:vAlign w:val="center"/>
          </w:tcPr>
          <w:p w14:paraId="37C86C8F" w14:textId="2421189B" w:rsidR="0063492B" w:rsidRPr="009067AA" w:rsidRDefault="009067AA" w:rsidP="000F3EB2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estimator</w:t>
            </w:r>
            <w:proofErr w:type="spellEnd"/>
          </w:p>
        </w:tc>
        <w:tc>
          <w:tcPr>
            <w:tcW w:w="1524" w:type="dxa"/>
            <w:tcBorders>
              <w:top w:val="single" w:sz="4" w:space="0" w:color="auto"/>
            </w:tcBorders>
            <w:vAlign w:val="center"/>
          </w:tcPr>
          <w:p w14:paraId="1EF97F72" w14:textId="4E70AFEB" w:rsidR="0063492B" w:rsidRPr="009067AA" w:rsidRDefault="009067AA" w:rsidP="000F3EB2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Standard 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error</w:t>
            </w:r>
            <w:proofErr w:type="spellEnd"/>
          </w:p>
        </w:tc>
        <w:tc>
          <w:tcPr>
            <w:tcW w:w="1524" w:type="dxa"/>
            <w:tcBorders>
              <w:top w:val="single" w:sz="4" w:space="0" w:color="auto"/>
            </w:tcBorders>
            <w:vAlign w:val="center"/>
          </w:tcPr>
          <w:p w14:paraId="649AF58E" w14:textId="0A545ADC" w:rsidR="0063492B" w:rsidRPr="009067AA" w:rsidRDefault="0063492B" w:rsidP="000F3EB2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z- </w:t>
            </w:r>
            <w:proofErr w:type="spellStart"/>
            <w:r w:rsidR="009067AA"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value</w:t>
            </w:r>
            <w:proofErr w:type="spellEnd"/>
          </w:p>
        </w:tc>
        <w:tc>
          <w:tcPr>
            <w:tcW w:w="1524" w:type="dxa"/>
            <w:tcBorders>
              <w:top w:val="single" w:sz="4" w:space="0" w:color="auto"/>
            </w:tcBorders>
            <w:vAlign w:val="center"/>
          </w:tcPr>
          <w:p w14:paraId="27CB2AD2" w14:textId="66B1D723" w:rsidR="0063492B" w:rsidRPr="009067AA" w:rsidRDefault="0063492B" w:rsidP="000F3EB2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p- </w:t>
            </w:r>
            <w:proofErr w:type="spellStart"/>
            <w:r w:rsidR="009067AA"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value</w:t>
            </w:r>
            <w:proofErr w:type="spellEnd"/>
          </w:p>
        </w:tc>
      </w:tr>
      <w:tr w:rsidR="0063492B" w:rsidRPr="00FC1039" w14:paraId="4F9B0A7A" w14:textId="77777777" w:rsidTr="000F3EB2">
        <w:trPr>
          <w:trHeight w:val="635"/>
        </w:trPr>
        <w:tc>
          <w:tcPr>
            <w:tcW w:w="1526" w:type="dxa"/>
            <w:vAlign w:val="center"/>
          </w:tcPr>
          <w:p w14:paraId="1BDE6136" w14:textId="54A4DB5B" w:rsidR="0063492B" w:rsidRPr="009067AA" w:rsidRDefault="009067AA" w:rsidP="000F3EB2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Under</w:t>
            </w:r>
            <w:r w:rsidR="00A53D0F">
              <w:rPr>
                <w:rFonts w:ascii="Arial" w:hAnsi="Arial" w:cs="Arial"/>
                <w:sz w:val="18"/>
                <w:szCs w:val="18"/>
              </w:rPr>
              <w:t>storey</w:t>
            </w:r>
            <w:proofErr w:type="spellEnd"/>
            <w:r w:rsidRPr="009067AA">
              <w:rPr>
                <w:rFonts w:ascii="Arial" w:hAnsi="Arial" w:cs="Arial"/>
                <w:sz w:val="18"/>
                <w:szCs w:val="18"/>
              </w:rPr>
              <w:t xml:space="preserve"> vs. </w:t>
            </w: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Canopy</w:t>
            </w:r>
            <w:proofErr w:type="spellEnd"/>
          </w:p>
        </w:tc>
        <w:tc>
          <w:tcPr>
            <w:tcW w:w="1523" w:type="dxa"/>
            <w:vAlign w:val="center"/>
          </w:tcPr>
          <w:p w14:paraId="3D442670" w14:textId="16A52B4A" w:rsidR="0063492B" w:rsidRPr="009067AA" w:rsidRDefault="0063492B" w:rsidP="000F3EB2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-1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69</w:t>
            </w:r>
          </w:p>
        </w:tc>
        <w:tc>
          <w:tcPr>
            <w:tcW w:w="1524" w:type="dxa"/>
            <w:vAlign w:val="center"/>
          </w:tcPr>
          <w:p w14:paraId="7A837E03" w14:textId="48D81834" w:rsidR="0063492B" w:rsidRPr="009067AA" w:rsidRDefault="0063492B" w:rsidP="000F3EB2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134</w:t>
            </w:r>
          </w:p>
        </w:tc>
        <w:tc>
          <w:tcPr>
            <w:tcW w:w="1524" w:type="dxa"/>
            <w:vAlign w:val="center"/>
          </w:tcPr>
          <w:p w14:paraId="21862570" w14:textId="27E446C4" w:rsidR="0063492B" w:rsidRPr="009067AA" w:rsidRDefault="0063492B" w:rsidP="000F3EB2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-1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2626</w:t>
            </w:r>
          </w:p>
        </w:tc>
        <w:tc>
          <w:tcPr>
            <w:tcW w:w="1524" w:type="dxa"/>
            <w:vAlign w:val="center"/>
          </w:tcPr>
          <w:p w14:paraId="32570657" w14:textId="51F50078" w:rsidR="0063492B" w:rsidRPr="009067AA" w:rsidRDefault="0063492B" w:rsidP="000F3EB2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&lt;0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001</w:t>
            </w:r>
          </w:p>
        </w:tc>
      </w:tr>
    </w:tbl>
    <w:p w14:paraId="310E72C9" w14:textId="77777777" w:rsidR="000537F1" w:rsidRDefault="000537F1" w:rsidP="0063492B">
      <w:pPr>
        <w:spacing w:after="160" w:line="259" w:lineRule="auto"/>
        <w:rPr>
          <w:rFonts w:ascii="Times" w:hAnsi="Times" w:cs="Calibri"/>
          <w:sz w:val="20"/>
          <w:szCs w:val="20"/>
          <w:highlight w:val="yellow"/>
        </w:rPr>
      </w:pPr>
    </w:p>
    <w:p w14:paraId="14AE7F88" w14:textId="77777777" w:rsidR="000537F1" w:rsidRDefault="000537F1">
      <w:pPr>
        <w:rPr>
          <w:rFonts w:ascii="Times" w:hAnsi="Times" w:cs="Calibri"/>
          <w:sz w:val="20"/>
          <w:szCs w:val="20"/>
          <w:highlight w:val="yellow"/>
        </w:rPr>
      </w:pPr>
      <w:r>
        <w:rPr>
          <w:rFonts w:ascii="Times" w:hAnsi="Times" w:cs="Calibri"/>
          <w:sz w:val="20"/>
          <w:szCs w:val="20"/>
          <w:highlight w:val="yellow"/>
        </w:rPr>
        <w:br w:type="page"/>
      </w:r>
    </w:p>
    <w:p w14:paraId="1E413D88" w14:textId="7EBFA5E5" w:rsidR="000537F1" w:rsidRPr="001212B9" w:rsidRDefault="000537F1" w:rsidP="000537F1">
      <w:pPr>
        <w:spacing w:beforeLines="40" w:before="96" w:afterLines="40" w:after="96"/>
        <w:ind w:left="1418" w:hanging="1418"/>
        <w:jc w:val="both"/>
        <w:rPr>
          <w:sz w:val="20"/>
          <w:szCs w:val="20"/>
          <w:lang w:val="en-US"/>
        </w:rPr>
      </w:pPr>
      <w:r w:rsidRPr="00E97D32">
        <w:rPr>
          <w:rFonts w:ascii="Times" w:hAnsi="Times"/>
          <w:sz w:val="20"/>
          <w:szCs w:val="20"/>
          <w:lang w:val="en-US"/>
        </w:rPr>
        <w:lastRenderedPageBreak/>
        <w:t>Tab. S</w:t>
      </w:r>
      <w:r w:rsidR="00756D25">
        <w:rPr>
          <w:rFonts w:ascii="Times" w:hAnsi="Times"/>
          <w:sz w:val="20"/>
          <w:szCs w:val="20"/>
          <w:lang w:val="en-US"/>
        </w:rPr>
        <w:t>6</w:t>
      </w:r>
    </w:p>
    <w:tbl>
      <w:tblPr>
        <w:tblW w:w="887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6"/>
        <w:gridCol w:w="1843"/>
        <w:gridCol w:w="2693"/>
        <w:gridCol w:w="2557"/>
        <w:gridCol w:w="567"/>
      </w:tblGrid>
      <w:tr w:rsidR="000537F1" w:rsidRPr="00D84E5E" w14:paraId="6F9A322D" w14:textId="77777777" w:rsidTr="00DE344A">
        <w:trPr>
          <w:trHeight w:val="454"/>
        </w:trPr>
        <w:tc>
          <w:tcPr>
            <w:tcW w:w="1216" w:type="dxa"/>
            <w:shd w:val="clear" w:color="auto" w:fill="auto"/>
            <w:vAlign w:val="center"/>
            <w:hideMark/>
          </w:tcPr>
          <w:p w14:paraId="47E25C61" w14:textId="77777777" w:rsidR="000537F1" w:rsidRPr="00215EF0" w:rsidRDefault="000537F1" w:rsidP="00DE344A">
            <w:pPr>
              <w:spacing w:beforeLines="40" w:before="96" w:afterLines="40" w:after="96"/>
              <w:ind w:right="295"/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  <w:t>Family</w:t>
            </w:r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1FEC42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  <w:t>Specialist</w:t>
            </w:r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35B756D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  <w:t>Tree Hostplants</w:t>
            </w:r>
          </w:p>
        </w:tc>
        <w:tc>
          <w:tcPr>
            <w:tcW w:w="2557" w:type="dxa"/>
          </w:tcPr>
          <w:p w14:paraId="558A838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b/>
                <w:color w:val="000000" w:themeColor="text1"/>
                <w:sz w:val="18"/>
                <w:szCs w:val="18"/>
                <w:lang w:val="en-US"/>
              </w:rPr>
              <w:t>Hostplants</w:t>
            </w:r>
            <w:r w:rsidRPr="00215EF0"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val="en-US"/>
              </w:rPr>
              <w:t>: Shrubs (S) and Herbaceous</w:t>
            </w:r>
            <w:r w:rsidRPr="00215EF0">
              <w:rPr>
                <w:rFonts w:ascii="Arial" w:hAnsi="Arial" w:cs="Arial"/>
                <w:b/>
                <w:color w:val="000000" w:themeColor="text1"/>
                <w:sz w:val="18"/>
                <w:szCs w:val="18"/>
                <w:lang w:val="en-US"/>
              </w:rPr>
              <w:t xml:space="preserve"> plants (H)</w:t>
            </w:r>
          </w:p>
          <w:p w14:paraId="3DE5296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14:paraId="1B719628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b/>
                <w:bCs/>
                <w:color w:val="000000"/>
                <w:sz w:val="18"/>
                <w:szCs w:val="18"/>
                <w:lang w:val="en-US"/>
              </w:rPr>
              <w:t>Ref</w:t>
            </w:r>
          </w:p>
        </w:tc>
      </w:tr>
      <w:tr w:rsidR="000537F1" w:rsidRPr="00D84E5E" w14:paraId="24CDB75A" w14:textId="77777777" w:rsidTr="00DE344A">
        <w:trPr>
          <w:trHeight w:val="283"/>
        </w:trPr>
        <w:tc>
          <w:tcPr>
            <w:tcW w:w="8876" w:type="dxa"/>
            <w:gridSpan w:val="5"/>
            <w:shd w:val="clear" w:color="auto" w:fill="auto"/>
            <w:noWrap/>
            <w:vAlign w:val="center"/>
            <w:hideMark/>
          </w:tcPr>
          <w:p w14:paraId="0983EAA7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CANOPY (3 species)</w:t>
            </w:r>
          </w:p>
        </w:tc>
      </w:tr>
      <w:tr w:rsidR="000537F1" w:rsidRPr="00D84E5E" w14:paraId="21426A69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2FFB165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6451DE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Agrotis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exclamationis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4499C35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59E80B4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Rumex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Poa annua, Daucus carota, Rosa sp., Viola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wittrockiana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, Plantago sp., Taraxacum sp.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060D8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1,2</w:t>
            </w:r>
          </w:p>
        </w:tc>
      </w:tr>
      <w:tr w:rsidR="000537F1" w:rsidRPr="00D84E5E" w14:paraId="4D45C5FA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BF8FA9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69B322E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Craniophora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ligustri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184F489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Corylus avellana, Alnus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glutinosa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, Acer sp., Fraxinus excelsior, Syringa vulgaris</w:t>
            </w:r>
          </w:p>
        </w:tc>
        <w:tc>
          <w:tcPr>
            <w:tcW w:w="2557" w:type="dxa"/>
            <w:vAlign w:val="center"/>
          </w:tcPr>
          <w:p w14:paraId="34A0C40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Ligustrum vulgare, Ligustrum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ovalifolium</w:t>
            </w:r>
            <w:proofErr w:type="spellEnd"/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68D7EC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1,3</w:t>
            </w:r>
          </w:p>
        </w:tc>
      </w:tr>
      <w:tr w:rsidR="000537F1" w:rsidRPr="00D84E5E" w14:paraId="07B4BA68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8C8E35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DC51F3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Noctua fimbriata</w:t>
            </w:r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2E4B992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Salix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Populus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tremula</w:t>
            </w:r>
            <w:proofErr w:type="spellEnd"/>
          </w:p>
        </w:tc>
        <w:tc>
          <w:tcPr>
            <w:tcW w:w="2557" w:type="dxa"/>
            <w:vAlign w:val="center"/>
          </w:tcPr>
          <w:p w14:paraId="253F905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gram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e.g.</w:t>
            </w:r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Prunus spinosa, Rubus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fruticosus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Crataegus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monogyna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Crataegus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br/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S: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Cyripedium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calceolus, Iris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variegata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Urtica dioica, Berberis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thunbergii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Rumex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14:paraId="12920AC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1,2</w:t>
            </w:r>
          </w:p>
        </w:tc>
      </w:tr>
      <w:tr w:rsidR="000537F1" w:rsidRPr="00D84E5E" w14:paraId="68E6B393" w14:textId="77777777" w:rsidTr="00DE344A">
        <w:trPr>
          <w:trHeight w:val="283"/>
        </w:trPr>
        <w:tc>
          <w:tcPr>
            <w:tcW w:w="8876" w:type="dxa"/>
            <w:gridSpan w:val="5"/>
            <w:shd w:val="clear" w:color="auto" w:fill="auto"/>
            <w:noWrap/>
            <w:vAlign w:val="center"/>
            <w:hideMark/>
          </w:tcPr>
          <w:p w14:paraId="3B5FE52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UNDERSTOREY (16 species)</w:t>
            </w:r>
          </w:p>
        </w:tc>
      </w:tr>
      <w:tr w:rsidR="000537F1" w:rsidRPr="00D84E5E" w14:paraId="348BB1AC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7584074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Erebidae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65176EA7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Hypena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proboscidalis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4EFCEA4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57B4E8C1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Urtica dioica, U.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2522614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4</w:t>
            </w:r>
          </w:p>
        </w:tc>
      </w:tr>
      <w:tr w:rsidR="000537F1" w:rsidRPr="00EA3900" w14:paraId="6B49C010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6E2BD63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Erebidae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2C702A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Lymantria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monacha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47BDC3D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proofErr w:type="spellStart"/>
            <w:proofErr w:type="gram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e.g.:Salix</w:t>
            </w:r>
            <w:proofErr w:type="spellEnd"/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Betula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Populus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tremula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Ulmus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Crataegus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Fagus sylvatica, Abies alba,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Picea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abies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, Larix decidua, Pinus sylvestris, Fagus sylvatica</w:t>
            </w:r>
          </w:p>
        </w:tc>
        <w:tc>
          <w:tcPr>
            <w:tcW w:w="2557" w:type="dxa"/>
            <w:vAlign w:val="center"/>
          </w:tcPr>
          <w:p w14:paraId="560FF78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proofErr w:type="gram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H: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Vaccinium</w:t>
            </w:r>
            <w:proofErr w:type="spellEnd"/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myrtillus, V.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uliginosum</w:t>
            </w:r>
            <w:proofErr w:type="spellEnd"/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D972A97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1,5</w:t>
            </w:r>
          </w:p>
        </w:tc>
      </w:tr>
      <w:tr w:rsidR="000537F1" w:rsidRPr="006D4B54" w14:paraId="191A93D2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75A2485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837BBC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Campaea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margaritata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7D2BF41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Salix spp., Betula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Betula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pubescens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Crataegus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Crataegus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monogyna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Corylus avellana, Alnus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glutinosa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Quercus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robur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Ulmus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Fagus sylvatica</w:t>
            </w:r>
          </w:p>
        </w:tc>
        <w:tc>
          <w:tcPr>
            <w:tcW w:w="2557" w:type="dxa"/>
            <w:vAlign w:val="center"/>
          </w:tcPr>
          <w:p w14:paraId="1A3F3F84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S: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Prunus spinosa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77470D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</w:tr>
      <w:tr w:rsidR="000537F1" w:rsidRPr="00D84E5E" w14:paraId="55B00983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2BA5A85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D3815A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Cyclophora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annularia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3BA29D47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Acer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campestre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Betula pendula, Carpinus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betulus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Salix sp. </w:t>
            </w:r>
          </w:p>
        </w:tc>
        <w:tc>
          <w:tcPr>
            <w:tcW w:w="2557" w:type="dxa"/>
            <w:vAlign w:val="center"/>
          </w:tcPr>
          <w:p w14:paraId="687873D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00046F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4,6</w:t>
            </w:r>
          </w:p>
        </w:tc>
      </w:tr>
      <w:tr w:rsidR="000537F1" w:rsidRPr="00D84E5E" w14:paraId="6D7956DD" w14:textId="77777777" w:rsidTr="00DE344A">
        <w:trPr>
          <w:trHeight w:val="454"/>
        </w:trPr>
        <w:tc>
          <w:tcPr>
            <w:tcW w:w="1216" w:type="dxa"/>
            <w:shd w:val="clear" w:color="auto" w:fill="auto"/>
            <w:vAlign w:val="center"/>
            <w:hideMark/>
          </w:tcPr>
          <w:p w14:paraId="5D69CA05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E77FD14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Ectropis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crepuscularia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1C34CB4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Larix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., Betula pendula</w:t>
            </w:r>
          </w:p>
        </w:tc>
        <w:tc>
          <w:tcPr>
            <w:tcW w:w="2557" w:type="dxa"/>
            <w:vAlign w:val="center"/>
          </w:tcPr>
          <w:p w14:paraId="306607B4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S: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Rubus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idaeus</w:t>
            </w:r>
            <w:proofErr w:type="spellEnd"/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54259BC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4,7</w:t>
            </w:r>
          </w:p>
        </w:tc>
      </w:tr>
      <w:tr w:rsidR="000537F1" w:rsidRPr="00D84E5E" w14:paraId="565CE586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630646C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02D55EA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Epirrhoe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alternata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4E9D5F9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0669412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</w:rPr>
              <w:t xml:space="preserve">H: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Galium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mollugo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 xml:space="preserve">, G.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palustre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 xml:space="preserve">, G.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verum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 xml:space="preserve">, G.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sylvaticum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 xml:space="preserve">, G.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aparine</w:t>
            </w:r>
            <w:proofErr w:type="spellEnd"/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F489F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</w:rPr>
              <w:t>3,4</w:t>
            </w:r>
          </w:p>
        </w:tc>
      </w:tr>
      <w:tr w:rsidR="000537F1" w:rsidRPr="00D84E5E" w14:paraId="3FBECCB1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44DE330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B57615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Hypomecis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roboraria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023F08E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Quercus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robur</w:t>
            </w:r>
            <w:proofErr w:type="spellEnd"/>
          </w:p>
          <w:p w14:paraId="474435E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2557" w:type="dxa"/>
            <w:vAlign w:val="center"/>
          </w:tcPr>
          <w:p w14:paraId="1ED5493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766D9CF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</w:tr>
      <w:tr w:rsidR="000537F1" w:rsidRPr="00D84E5E" w14:paraId="74DE19ED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15BF6AC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6B6F60C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Idaea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aversata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2ADFA28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606A195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Rumex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Taraxacum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Galium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Polygonum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Stellaria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 </w:t>
            </w:r>
          </w:p>
        </w:tc>
        <w:tc>
          <w:tcPr>
            <w:tcW w:w="567" w:type="dxa"/>
            <w:shd w:val="clear" w:color="auto" w:fill="auto"/>
            <w:noWrap/>
            <w:vAlign w:val="center"/>
            <w:hideMark/>
          </w:tcPr>
          <w:p w14:paraId="615AD65A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1,4</w:t>
            </w:r>
          </w:p>
        </w:tc>
      </w:tr>
      <w:tr w:rsidR="000537F1" w:rsidRPr="00D84E5E" w14:paraId="0877137D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795942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06099B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Idaea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fuscovenosa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64F5F89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4B4F97E5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Taraxacum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7830581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4</w:t>
            </w:r>
          </w:p>
        </w:tc>
      </w:tr>
      <w:tr w:rsidR="000537F1" w:rsidRPr="00EA3900" w14:paraId="651E69C0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5B334BE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9F4685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Selenia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tetralunaria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10538FA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Salix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Betula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Crataegus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Crataegus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monogyna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Corylus avellana, Alnus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glutinosa</w:t>
            </w:r>
            <w:proofErr w:type="spellEnd"/>
          </w:p>
        </w:tc>
        <w:tc>
          <w:tcPr>
            <w:tcW w:w="2557" w:type="dxa"/>
            <w:vAlign w:val="center"/>
          </w:tcPr>
          <w:p w14:paraId="70BA961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11BDDF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</w:tr>
      <w:tr w:rsidR="000537F1" w:rsidRPr="00D84E5E" w14:paraId="28CAE746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5ACBC69C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lastRenderedPageBreak/>
              <w:t>Geometridae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68F4309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Timandra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comae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510B8D7B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433F800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Rumex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sanguineus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R. obtusifolius, R. crispus, R.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acetosa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R.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rugosus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R.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Polygonum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aviculare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proofErr w:type="gram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P.convolvulus</w:t>
            </w:r>
            <w:proofErr w:type="spellEnd"/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P.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auberti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P.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61F45EF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1,6</w:t>
            </w:r>
          </w:p>
        </w:tc>
      </w:tr>
      <w:tr w:rsidR="000537F1" w:rsidRPr="00D84E5E" w14:paraId="70FE98A5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B172F3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Limacodidae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137C0397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Apoda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limacodes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17A275D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gram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e.g.</w:t>
            </w:r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Quercus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robur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Populus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tremula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Juglans regia, Carpinus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betulus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Betula pendula, Alnus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glutinosa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, Fagus sylvatica, Castanea sativa</w:t>
            </w:r>
          </w:p>
        </w:tc>
        <w:tc>
          <w:tcPr>
            <w:tcW w:w="2557" w:type="dxa"/>
            <w:vAlign w:val="center"/>
          </w:tcPr>
          <w:p w14:paraId="4E8EDB7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Rubus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fruticosus</w:t>
            </w:r>
            <w:proofErr w:type="spellEnd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agg</w:t>
            </w:r>
            <w:proofErr w:type="spellEnd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9857C4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1,8</w:t>
            </w:r>
          </w:p>
        </w:tc>
      </w:tr>
      <w:tr w:rsidR="000537F1" w:rsidRPr="006D4B54" w14:paraId="57AF2F4F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7232E9C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263E55A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Colocasia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coryli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4069891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Salix spp., Betula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spp.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Quercus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Corylus avellana, Populus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tremula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Betula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pubescens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Crataegus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., Fagus sylvatica</w:t>
            </w:r>
          </w:p>
        </w:tc>
        <w:tc>
          <w:tcPr>
            <w:tcW w:w="2557" w:type="dxa"/>
            <w:vAlign w:val="center"/>
          </w:tcPr>
          <w:p w14:paraId="2BBE1160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gram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 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Prunus</w:t>
            </w:r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spinosa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5AD62AC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</w:t>
            </w:r>
          </w:p>
        </w:tc>
      </w:tr>
      <w:tr w:rsidR="000537F1" w:rsidRPr="00D84E5E" w14:paraId="6620740D" w14:textId="77777777" w:rsidTr="00DE344A">
        <w:trPr>
          <w:trHeight w:val="454"/>
        </w:trPr>
        <w:tc>
          <w:tcPr>
            <w:tcW w:w="1216" w:type="dxa"/>
            <w:shd w:val="clear" w:color="auto" w:fill="auto"/>
            <w:vAlign w:val="center"/>
            <w:hideMark/>
          </w:tcPr>
          <w:p w14:paraId="76B6C6D5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CF6D11D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Hoplodrina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octogenaria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03C12992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246465F6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Rumex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Taraxacum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Daucus carota, Sedum telephium,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Galium</w:t>
            </w:r>
            <w:proofErr w:type="spellEnd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AA85061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1,3, 4</w:t>
            </w:r>
          </w:p>
        </w:tc>
      </w:tr>
      <w:tr w:rsidR="000537F1" w:rsidRPr="00EA3900" w14:paraId="7BF04734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0610F64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Noctuidae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53C40C28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Rusina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ferruginea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23132DA1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2557" w:type="dxa"/>
            <w:vAlign w:val="center"/>
          </w:tcPr>
          <w:p w14:paraId="31CA3DD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H: 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Rumex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Taraxacum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., Geranium pratense, Rumex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 sp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., Viola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sp.,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Fragaria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 xml:space="preserve">sp. </w:t>
            </w: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br/>
            </w:r>
            <w:proofErr w:type="spellStart"/>
            <w:proofErr w:type="gram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S:</w:t>
            </w: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Rubus</w:t>
            </w:r>
            <w:proofErr w:type="spellEnd"/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fruticosus</w:t>
            </w:r>
            <w:proofErr w:type="spellEnd"/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B2944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1,3</w:t>
            </w:r>
          </w:p>
        </w:tc>
      </w:tr>
      <w:tr w:rsidR="000537F1" w:rsidRPr="00D84E5E" w14:paraId="4F4743A5" w14:textId="77777777" w:rsidTr="00DE344A">
        <w:trPr>
          <w:trHeight w:val="317"/>
        </w:trPr>
        <w:tc>
          <w:tcPr>
            <w:tcW w:w="1216" w:type="dxa"/>
            <w:shd w:val="clear" w:color="auto" w:fill="auto"/>
            <w:vAlign w:val="center"/>
            <w:hideMark/>
          </w:tcPr>
          <w:p w14:paraId="4BE8920C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proofErr w:type="spellStart"/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Sphingidae</w:t>
            </w:r>
            <w:proofErr w:type="spellEnd"/>
          </w:p>
        </w:tc>
        <w:tc>
          <w:tcPr>
            <w:tcW w:w="1843" w:type="dxa"/>
            <w:shd w:val="clear" w:color="auto" w:fill="auto"/>
            <w:noWrap/>
            <w:vAlign w:val="center"/>
            <w:hideMark/>
          </w:tcPr>
          <w:p w14:paraId="3437AF7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Sphinx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pinastri</w:t>
            </w:r>
            <w:proofErr w:type="spellEnd"/>
          </w:p>
        </w:tc>
        <w:tc>
          <w:tcPr>
            <w:tcW w:w="2693" w:type="dxa"/>
            <w:shd w:val="clear" w:color="auto" w:fill="auto"/>
            <w:noWrap/>
            <w:vAlign w:val="center"/>
            <w:hideMark/>
          </w:tcPr>
          <w:p w14:paraId="5752A77E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Larix decidua, Larix </w:t>
            </w:r>
            <w:proofErr w:type="spellStart"/>
            <w:proofErr w:type="gram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sibirica,Larix</w:t>
            </w:r>
            <w:proofErr w:type="spellEnd"/>
            <w:proofErr w:type="gram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decidua,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Cedrus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atlantica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Picea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abies</w:t>
            </w:r>
            <w:proofErr w:type="spellEnd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 xml:space="preserve">, Pinus sylvestris, Pinus nigra, Pinus parviflora, Pinus </w:t>
            </w:r>
            <w:proofErr w:type="spellStart"/>
            <w:r w:rsidRPr="00215EF0">
              <w:rPr>
                <w:rFonts w:ascii="Arial" w:hAnsi="Arial" w:cs="Arial"/>
                <w:i/>
                <w:iCs/>
                <w:color w:val="000000"/>
                <w:sz w:val="18"/>
                <w:szCs w:val="18"/>
                <w:lang w:val="en-US"/>
              </w:rPr>
              <w:t>wallichiana</w:t>
            </w:r>
            <w:proofErr w:type="spellEnd"/>
          </w:p>
        </w:tc>
        <w:tc>
          <w:tcPr>
            <w:tcW w:w="2557" w:type="dxa"/>
            <w:vAlign w:val="center"/>
          </w:tcPr>
          <w:p w14:paraId="18F06903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NONE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9F96291" w14:textId="77777777" w:rsidR="000537F1" w:rsidRPr="00215EF0" w:rsidRDefault="000537F1" w:rsidP="00DE344A">
            <w:pPr>
              <w:spacing w:beforeLines="40" w:before="96" w:afterLines="40" w:after="96"/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</w:pPr>
            <w:r w:rsidRPr="00215EF0">
              <w:rPr>
                <w:rFonts w:ascii="Arial" w:hAnsi="Arial" w:cs="Arial"/>
                <w:color w:val="000000"/>
                <w:sz w:val="18"/>
                <w:szCs w:val="18"/>
                <w:lang w:val="en-US"/>
              </w:rPr>
              <w:t>4,5</w:t>
            </w:r>
          </w:p>
        </w:tc>
      </w:tr>
    </w:tbl>
    <w:p w14:paraId="7BFAEB27" w14:textId="77777777" w:rsidR="000537F1" w:rsidRDefault="000537F1" w:rsidP="000537F1">
      <w:pPr>
        <w:spacing w:beforeLines="40" w:before="96" w:afterLines="40" w:after="96"/>
      </w:pPr>
    </w:p>
    <w:p w14:paraId="641C2BAE" w14:textId="77777777" w:rsidR="000537F1" w:rsidRPr="001212B9" w:rsidRDefault="000537F1" w:rsidP="000537F1">
      <w:pPr>
        <w:pStyle w:val="Listenabsatz"/>
        <w:spacing w:beforeLines="40" w:before="96" w:afterLines="40" w:after="96" w:line="240" w:lineRule="auto"/>
        <w:ind w:left="993" w:hanging="426"/>
        <w:rPr>
          <w:rFonts w:ascii="Times New Roman" w:hAnsi="Times New Roman" w:cs="Times New Roman"/>
          <w:b/>
          <w:bCs/>
          <w:sz w:val="20"/>
          <w:szCs w:val="20"/>
        </w:rPr>
      </w:pPr>
      <w:r w:rsidRPr="001212B9">
        <w:rPr>
          <w:rFonts w:ascii="Times New Roman" w:eastAsia="Times New Roman" w:hAnsi="Times New Roman" w:cs="Times New Roman"/>
          <w:b/>
          <w:bCs/>
          <w:sz w:val="20"/>
          <w:szCs w:val="20"/>
          <w:lang w:eastAsia="de-DE"/>
        </w:rPr>
        <w:t>References:</w:t>
      </w:r>
    </w:p>
    <w:p w14:paraId="69C3A33B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line="480" w:lineRule="auto"/>
        <w:jc w:val="both"/>
        <w:rPr>
          <w:ins w:id="0" w:author="Dennis Böttger" w:date="2024-12-03T13:00:00Z"/>
          <w:rFonts w:ascii="Times" w:hAnsi="Times"/>
          <w:color w:val="000000"/>
          <w:lang w:val="en-US"/>
        </w:rPr>
      </w:pPr>
      <w:ins w:id="1" w:author="Dennis Böttger" w:date="2024-12-03T13:00:00Z">
        <w:r w:rsidRPr="00551AFB">
          <w:rPr>
            <w:rFonts w:ascii="Times" w:hAnsi="Times"/>
            <w:color w:val="000000"/>
            <w:lang w:val="en-US"/>
          </w:rPr>
          <w:t>Cook, P. M., Tordoff, G. M., Davis, T. M., Parsons, M. S., Dennis, E. B., Fox, R., Botham, M. S., &amp; Bourn, N. A. D. (2022). Traits data for the butterflies and macro-moths of Great Britain and Ireland. Ecology, 103, e3670. https://doi.org/10.1002/ecy.3670</w:t>
        </w:r>
      </w:ins>
    </w:p>
    <w:p w14:paraId="27C49D6F" w14:textId="45DF74BD" w:rsidR="000537F1" w:rsidRPr="001212B9" w:rsidDel="00551AFB" w:rsidRDefault="000537F1" w:rsidP="000537F1">
      <w:pPr>
        <w:pStyle w:val="Listenabsatz"/>
        <w:numPr>
          <w:ilvl w:val="0"/>
          <w:numId w:val="26"/>
        </w:numPr>
        <w:spacing w:beforeLines="40" w:before="96" w:afterLines="40" w:after="96" w:line="240" w:lineRule="auto"/>
        <w:ind w:left="1843" w:hanging="567"/>
        <w:rPr>
          <w:del w:id="2" w:author="Dennis Böttger" w:date="2024-12-03T13:00:00Z"/>
          <w:rFonts w:ascii="Times New Roman" w:hAnsi="Times New Roman" w:cs="Times New Roman"/>
          <w:sz w:val="20"/>
          <w:szCs w:val="20"/>
          <w:lang w:val="en-US"/>
        </w:rPr>
      </w:pPr>
      <w:del w:id="3" w:author="Dennis Böttger" w:date="2024-12-03T13:00:00Z">
        <w:r w:rsidRPr="001212B9" w:rsidDel="00551AFB">
          <w:rPr>
            <w:rFonts w:ascii="Times New Roman" w:hAnsi="Times New Roman" w:cs="Times New Roman"/>
            <w:sz w:val="20"/>
            <w:szCs w:val="20"/>
            <w:lang w:val="en-US"/>
          </w:rPr>
          <w:delText>Cook et al., 2022</w:delText>
        </w:r>
      </w:del>
    </w:p>
    <w:p w14:paraId="3AC2A191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line="480" w:lineRule="auto"/>
        <w:jc w:val="both"/>
        <w:rPr>
          <w:ins w:id="4" w:author="Dennis Böttger" w:date="2024-12-03T12:59:00Z"/>
          <w:rFonts w:ascii="Times" w:hAnsi="Times"/>
          <w:color w:val="000000"/>
        </w:rPr>
      </w:pPr>
      <w:ins w:id="5" w:author="Dennis Böttger" w:date="2024-12-03T12:59:00Z">
        <w:r w:rsidRPr="00551AFB">
          <w:rPr>
            <w:rFonts w:ascii="Times" w:hAnsi="Times"/>
            <w:color w:val="000000"/>
          </w:rPr>
          <w:t xml:space="preserve">Steiner, A. (1998). In: Ebert, G. Die Schmetterlinge Baden-Württembergs. Chapter 7 Nachtfalter V. Eugen Ulmer GmbH &amp; Co. Stuttgart (Hohenheim). ISBN: 3-8001-3500-0. (in </w:t>
        </w:r>
        <w:proofErr w:type="spellStart"/>
        <w:r w:rsidRPr="00551AFB">
          <w:rPr>
            <w:rFonts w:ascii="Times" w:hAnsi="Times"/>
            <w:color w:val="000000"/>
          </w:rPr>
          <w:t>german</w:t>
        </w:r>
        <w:proofErr w:type="spellEnd"/>
        <w:r w:rsidRPr="00551AFB">
          <w:rPr>
            <w:rFonts w:ascii="Times" w:hAnsi="Times"/>
            <w:color w:val="000000"/>
          </w:rPr>
          <w:t>).</w:t>
        </w:r>
      </w:ins>
    </w:p>
    <w:p w14:paraId="3CD88264" w14:textId="7E66C982" w:rsidR="000537F1" w:rsidRPr="001212B9" w:rsidDel="00551AFB" w:rsidRDefault="000537F1" w:rsidP="000537F1">
      <w:pPr>
        <w:pStyle w:val="Listenabsatz"/>
        <w:numPr>
          <w:ilvl w:val="0"/>
          <w:numId w:val="26"/>
        </w:numPr>
        <w:spacing w:beforeLines="40" w:before="96" w:afterLines="40" w:after="96" w:line="240" w:lineRule="auto"/>
        <w:ind w:left="1843" w:hanging="567"/>
        <w:rPr>
          <w:del w:id="6" w:author="Dennis Böttger" w:date="2024-12-03T12:59:00Z"/>
          <w:rFonts w:ascii="Times New Roman" w:hAnsi="Times New Roman" w:cs="Times New Roman"/>
          <w:sz w:val="20"/>
          <w:szCs w:val="20"/>
          <w:lang w:val="en-US"/>
        </w:rPr>
      </w:pPr>
      <w:del w:id="7" w:author="Dennis Böttger" w:date="2024-12-03T12:59:00Z">
        <w:r w:rsidRPr="001212B9" w:rsidDel="00551AFB">
          <w:rPr>
            <w:rFonts w:ascii="Times New Roman" w:hAnsi="Times New Roman" w:cs="Times New Roman"/>
            <w:color w:val="000000"/>
            <w:sz w:val="20"/>
            <w:szCs w:val="20"/>
          </w:rPr>
          <w:delText>Steiner, 1998</w:delText>
        </w:r>
      </w:del>
    </w:p>
    <w:p w14:paraId="5FE7B0E2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line="480" w:lineRule="auto"/>
        <w:jc w:val="both"/>
        <w:rPr>
          <w:ins w:id="8" w:author="Dennis Böttger" w:date="2024-12-03T12:59:00Z"/>
          <w:rFonts w:ascii="Times" w:hAnsi="Times"/>
          <w:color w:val="000000"/>
        </w:rPr>
      </w:pPr>
      <w:ins w:id="9" w:author="Dennis Böttger" w:date="2024-12-03T12:59:00Z">
        <w:r w:rsidRPr="00551AFB">
          <w:rPr>
            <w:rFonts w:ascii="Times" w:hAnsi="Times"/>
            <w:color w:val="000000"/>
          </w:rPr>
          <w:t xml:space="preserve">Steiner, A. (1997). In: Ebert, G. Die Schmetterlinge Baden-Württembergs. Chapter 6 Nachtfalter IV. Eugen Ulmer GmbH &amp; Co. Stuttgart (Hohenheim). ISBN: 3-8001-3482-9. (in </w:t>
        </w:r>
        <w:proofErr w:type="spellStart"/>
        <w:r w:rsidRPr="00551AFB">
          <w:rPr>
            <w:rFonts w:ascii="Times" w:hAnsi="Times"/>
            <w:color w:val="000000"/>
          </w:rPr>
          <w:t>german</w:t>
        </w:r>
        <w:proofErr w:type="spellEnd"/>
        <w:r w:rsidRPr="00551AFB">
          <w:rPr>
            <w:rFonts w:ascii="Times" w:hAnsi="Times"/>
            <w:color w:val="000000"/>
          </w:rPr>
          <w:t>).</w:t>
        </w:r>
      </w:ins>
    </w:p>
    <w:p w14:paraId="590F12B7" w14:textId="7BF22B43" w:rsidR="000537F1" w:rsidRPr="00215EF0" w:rsidDel="00551AFB" w:rsidRDefault="000537F1" w:rsidP="00215EF0">
      <w:pPr>
        <w:pStyle w:val="Listenabsatz"/>
        <w:numPr>
          <w:ilvl w:val="0"/>
          <w:numId w:val="26"/>
        </w:numPr>
        <w:tabs>
          <w:tab w:val="left" w:pos="284"/>
        </w:tabs>
        <w:spacing w:beforeLines="40" w:before="96" w:afterLines="40" w:after="96"/>
        <w:ind w:left="1843" w:hanging="567"/>
        <w:rPr>
          <w:del w:id="10" w:author="Dennis Böttger" w:date="2024-12-03T12:59:00Z"/>
          <w:color w:val="000000"/>
          <w:sz w:val="20"/>
          <w:szCs w:val="20"/>
        </w:rPr>
      </w:pPr>
      <w:del w:id="11" w:author="Dennis Böttger" w:date="2024-12-03T12:59:00Z">
        <w:r w:rsidRPr="00215EF0" w:rsidDel="00551AFB">
          <w:rPr>
            <w:color w:val="000000"/>
            <w:sz w:val="20"/>
            <w:szCs w:val="20"/>
          </w:rPr>
          <w:delText>Steiner, 1997</w:delText>
        </w:r>
      </w:del>
    </w:p>
    <w:p w14:paraId="4FFBE1A0" w14:textId="77777777" w:rsidR="00551AFB" w:rsidRPr="009B6C85" w:rsidRDefault="00551AFB" w:rsidP="00551AFB">
      <w:pPr>
        <w:pStyle w:val="StandardWeb"/>
        <w:numPr>
          <w:ilvl w:val="0"/>
          <w:numId w:val="26"/>
        </w:numPr>
        <w:spacing w:line="480" w:lineRule="auto"/>
        <w:jc w:val="both"/>
        <w:rPr>
          <w:ins w:id="12" w:author="Dennis Böttger" w:date="2024-12-03T12:58:00Z"/>
          <w:rFonts w:eastAsiaTheme="minorHAnsi"/>
          <w:lang w:val="en-US" w:eastAsia="en-US"/>
        </w:rPr>
      </w:pPr>
      <w:ins w:id="13" w:author="Dennis Böttger" w:date="2024-12-03T12:58:00Z">
        <w:r w:rsidRPr="009B6C85">
          <w:rPr>
            <w:lang w:val="en-US"/>
          </w:rPr>
          <w:t xml:space="preserve">Robinson, G. S.; </w:t>
        </w:r>
        <w:proofErr w:type="spellStart"/>
        <w:r w:rsidRPr="009B6C85">
          <w:rPr>
            <w:lang w:val="en-US"/>
          </w:rPr>
          <w:t>Ackery</w:t>
        </w:r>
        <w:proofErr w:type="spellEnd"/>
        <w:r w:rsidRPr="009B6C85">
          <w:rPr>
            <w:lang w:val="en-US"/>
          </w:rPr>
          <w:t xml:space="preserve">, P. R., Kitching, I., </w:t>
        </w:r>
        <w:proofErr w:type="spellStart"/>
        <w:r w:rsidRPr="009B6C85">
          <w:rPr>
            <w:lang w:val="en-US"/>
          </w:rPr>
          <w:t>Beccaloni</w:t>
        </w:r>
        <w:proofErr w:type="spellEnd"/>
        <w:r w:rsidRPr="009B6C85">
          <w:rPr>
            <w:lang w:val="en-US"/>
          </w:rPr>
          <w:t>, G. W. and Hernández, L. M. (2023). HOSTS - a Database of the World's Lepidopteran Hostplants [Data set]. Natural History Museum.</w:t>
        </w:r>
        <w:r>
          <w:rPr>
            <w:lang w:val="en-US"/>
          </w:rPr>
          <w:t xml:space="preserve"> </w:t>
        </w:r>
        <w:r>
          <w:fldChar w:fldCharType="begin"/>
        </w:r>
        <w:r>
          <w:instrText>HYPERLINK "https://doi.org/10.5519/havt50xw"</w:instrText>
        </w:r>
        <w:r>
          <w:fldChar w:fldCharType="separate"/>
        </w:r>
        <w:r w:rsidRPr="008F62CF">
          <w:rPr>
            <w:rStyle w:val="Hyperlink"/>
            <w:rFonts w:eastAsiaTheme="majorEastAsia"/>
            <w:lang w:val="en-US"/>
          </w:rPr>
          <w:t>https://doi.org/10.5519/havt50xw</w:t>
        </w:r>
        <w:r>
          <w:rPr>
            <w:rStyle w:val="Hyperlink"/>
            <w:rFonts w:eastAsiaTheme="majorEastAsia"/>
            <w:lang w:val="en-US"/>
          </w:rPr>
          <w:fldChar w:fldCharType="end"/>
        </w:r>
      </w:ins>
    </w:p>
    <w:p w14:paraId="324DCEE6" w14:textId="79B9A1B1" w:rsidR="000537F1" w:rsidRPr="00215EF0" w:rsidDel="00551AFB" w:rsidRDefault="000537F1" w:rsidP="00215EF0">
      <w:pPr>
        <w:pStyle w:val="Listenabsatz"/>
        <w:numPr>
          <w:ilvl w:val="0"/>
          <w:numId w:val="26"/>
        </w:numPr>
        <w:tabs>
          <w:tab w:val="left" w:pos="284"/>
        </w:tabs>
        <w:spacing w:beforeLines="40" w:before="96" w:afterLines="40" w:after="96"/>
        <w:ind w:left="1843" w:hanging="567"/>
        <w:rPr>
          <w:del w:id="14" w:author="Dennis Böttger" w:date="2024-12-03T12:58:00Z"/>
          <w:sz w:val="20"/>
          <w:szCs w:val="20"/>
        </w:rPr>
      </w:pPr>
      <w:del w:id="15" w:author="Dennis Böttger" w:date="2024-12-03T12:58:00Z">
        <w:r w:rsidRPr="00215EF0" w:rsidDel="00551AFB">
          <w:rPr>
            <w:sz w:val="20"/>
            <w:szCs w:val="20"/>
          </w:rPr>
          <w:lastRenderedPageBreak/>
          <w:delText>Robinson et al., 2023</w:delText>
        </w:r>
      </w:del>
    </w:p>
    <w:p w14:paraId="5BEF7876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after="320" w:line="480" w:lineRule="auto"/>
        <w:jc w:val="both"/>
        <w:rPr>
          <w:ins w:id="16" w:author="Dennis Böttger" w:date="2024-12-03T12:57:00Z"/>
          <w:rFonts w:ascii="Times" w:hAnsi="Times"/>
          <w:color w:val="000000"/>
          <w:lang w:val="en-US"/>
        </w:rPr>
      </w:pPr>
      <w:ins w:id="17" w:author="Dennis Böttger" w:date="2024-12-03T12:57:00Z">
        <w:r w:rsidRPr="00551AFB">
          <w:rPr>
            <w:rFonts w:ascii="Times" w:hAnsi="Times"/>
            <w:color w:val="000000"/>
          </w:rPr>
          <w:t xml:space="preserve">Ebert, G. (1994). In: Ebert, G. In: Die Schmetterlinge Baden-Württembergs. Chapter 4 Nachtfalter II. Eugen Ulmer GmbH &amp; Co. Stuttgart (Hohenheim). ISBN: 3-8001-3474-8. </w:t>
        </w:r>
        <w:r w:rsidRPr="00551AFB">
          <w:rPr>
            <w:rFonts w:ascii="Times" w:hAnsi="Times"/>
            <w:color w:val="000000"/>
            <w:lang w:val="en-US"/>
          </w:rPr>
          <w:t xml:space="preserve">(in </w:t>
        </w:r>
        <w:proofErr w:type="spellStart"/>
        <w:r w:rsidRPr="00551AFB">
          <w:rPr>
            <w:rFonts w:ascii="Times" w:hAnsi="Times"/>
            <w:color w:val="000000"/>
            <w:lang w:val="en-US"/>
          </w:rPr>
          <w:t>german</w:t>
        </w:r>
        <w:proofErr w:type="spellEnd"/>
        <w:r w:rsidRPr="00551AFB">
          <w:rPr>
            <w:rFonts w:ascii="Times" w:hAnsi="Times"/>
            <w:color w:val="000000"/>
            <w:lang w:val="en-US"/>
          </w:rPr>
          <w:t>).</w:t>
        </w:r>
      </w:ins>
    </w:p>
    <w:p w14:paraId="6E070DEA" w14:textId="13EA31F7" w:rsidR="000537F1" w:rsidRPr="00215EF0" w:rsidDel="00551AFB" w:rsidRDefault="000537F1" w:rsidP="00215EF0">
      <w:pPr>
        <w:pStyle w:val="Listenabsatz"/>
        <w:numPr>
          <w:ilvl w:val="0"/>
          <w:numId w:val="26"/>
        </w:numPr>
        <w:tabs>
          <w:tab w:val="left" w:pos="284"/>
        </w:tabs>
        <w:spacing w:beforeLines="40" w:before="96" w:afterLines="40" w:after="96"/>
        <w:ind w:left="1843" w:hanging="567"/>
        <w:rPr>
          <w:del w:id="18" w:author="Dennis Böttger" w:date="2024-12-03T12:57:00Z"/>
          <w:sz w:val="20"/>
          <w:szCs w:val="20"/>
        </w:rPr>
      </w:pPr>
      <w:del w:id="19" w:author="Dennis Böttger" w:date="2024-12-03T12:57:00Z">
        <w:r w:rsidRPr="00215EF0" w:rsidDel="00551AFB">
          <w:rPr>
            <w:sz w:val="20"/>
            <w:szCs w:val="20"/>
          </w:rPr>
          <w:delText>Ebert, 1994</w:delText>
        </w:r>
      </w:del>
    </w:p>
    <w:p w14:paraId="04515AA5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line="480" w:lineRule="auto"/>
        <w:jc w:val="both"/>
        <w:rPr>
          <w:ins w:id="20" w:author="Dennis Böttger" w:date="2024-12-03T12:56:00Z"/>
          <w:rFonts w:ascii="Times" w:hAnsi="Times"/>
          <w:color w:val="000000"/>
        </w:rPr>
      </w:pPr>
      <w:ins w:id="21" w:author="Dennis Böttger" w:date="2024-12-03T12:56:00Z">
        <w:r w:rsidRPr="00551AFB">
          <w:rPr>
            <w:rFonts w:ascii="Times" w:hAnsi="Times"/>
            <w:color w:val="000000"/>
          </w:rPr>
          <w:t xml:space="preserve">Steiner, A. and Ebert, G. (2001). Ebert, G. In: Die Schmetterlinge Baden-Württembergs. Chapter 8 Nachtfalter VI. Eugen Ulmer GmbH &amp; Co. Stuttgart (Hohenheim). ISBN: 3-8001-3497-7. (in </w:t>
        </w:r>
        <w:proofErr w:type="spellStart"/>
        <w:r w:rsidRPr="00551AFB">
          <w:rPr>
            <w:rFonts w:ascii="Times" w:hAnsi="Times"/>
            <w:color w:val="000000"/>
          </w:rPr>
          <w:t>german</w:t>
        </w:r>
        <w:proofErr w:type="spellEnd"/>
        <w:r w:rsidRPr="00551AFB">
          <w:rPr>
            <w:rFonts w:ascii="Times" w:hAnsi="Times"/>
            <w:color w:val="000000"/>
          </w:rPr>
          <w:t>).</w:t>
        </w:r>
      </w:ins>
    </w:p>
    <w:p w14:paraId="1FADCB56" w14:textId="3E6A37AA" w:rsidR="000537F1" w:rsidRPr="00215EF0" w:rsidDel="00551AFB" w:rsidRDefault="000537F1" w:rsidP="00215EF0">
      <w:pPr>
        <w:pStyle w:val="Listenabsatz"/>
        <w:numPr>
          <w:ilvl w:val="0"/>
          <w:numId w:val="26"/>
        </w:numPr>
        <w:tabs>
          <w:tab w:val="left" w:pos="284"/>
        </w:tabs>
        <w:spacing w:beforeLines="40" w:before="96" w:afterLines="40" w:after="96"/>
        <w:ind w:left="1843" w:hanging="567"/>
        <w:rPr>
          <w:del w:id="22" w:author="Dennis Böttger" w:date="2024-12-03T12:56:00Z"/>
          <w:color w:val="000000"/>
          <w:sz w:val="20"/>
          <w:szCs w:val="20"/>
        </w:rPr>
      </w:pPr>
      <w:del w:id="23" w:author="Dennis Böttger" w:date="2024-12-03T12:56:00Z">
        <w:r w:rsidRPr="00215EF0" w:rsidDel="00551AFB">
          <w:rPr>
            <w:color w:val="000000"/>
            <w:sz w:val="20"/>
            <w:szCs w:val="20"/>
          </w:rPr>
          <w:delText>Steiner and Ebert (2001)</w:delText>
        </w:r>
      </w:del>
    </w:p>
    <w:p w14:paraId="4C3E1FFE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after="320" w:line="480" w:lineRule="auto"/>
        <w:jc w:val="both"/>
        <w:rPr>
          <w:ins w:id="24" w:author="Dennis Böttger" w:date="2024-12-03T12:55:00Z"/>
          <w:rFonts w:ascii="Times" w:hAnsi="Times"/>
          <w:color w:val="000000"/>
          <w:lang w:val="en-US"/>
        </w:rPr>
      </w:pPr>
      <w:ins w:id="25" w:author="Dennis Böttger" w:date="2024-12-03T12:55:00Z">
        <w:r w:rsidRPr="00551AFB">
          <w:rPr>
            <w:rFonts w:ascii="Times" w:hAnsi="Times"/>
            <w:color w:val="000000"/>
            <w:lang w:val="en-US"/>
          </w:rPr>
          <w:t xml:space="preserve">De </w:t>
        </w:r>
        <w:proofErr w:type="spellStart"/>
        <w:r w:rsidRPr="00551AFB">
          <w:rPr>
            <w:rFonts w:ascii="Times" w:hAnsi="Times"/>
            <w:color w:val="000000"/>
            <w:lang w:val="en-US"/>
          </w:rPr>
          <w:t>Prins</w:t>
        </w:r>
        <w:proofErr w:type="spellEnd"/>
        <w:r w:rsidRPr="00551AFB">
          <w:rPr>
            <w:rFonts w:ascii="Times" w:hAnsi="Times"/>
            <w:color w:val="000000"/>
            <w:lang w:val="en-US"/>
          </w:rPr>
          <w:t xml:space="preserve"> W. and </w:t>
        </w:r>
        <w:proofErr w:type="spellStart"/>
        <w:r w:rsidRPr="00551AFB">
          <w:rPr>
            <w:rFonts w:ascii="Times" w:hAnsi="Times"/>
            <w:color w:val="000000"/>
            <w:lang w:val="en-US"/>
          </w:rPr>
          <w:t>Steeman</w:t>
        </w:r>
        <w:proofErr w:type="spellEnd"/>
        <w:r w:rsidRPr="00551AFB">
          <w:rPr>
            <w:rFonts w:ascii="Times" w:hAnsi="Times"/>
            <w:color w:val="000000"/>
            <w:lang w:val="en-US"/>
          </w:rPr>
          <w:t xml:space="preserve"> C. 2003–2023. Catalogue of the Lepidoptera of Belgium.</w:t>
        </w:r>
        <w:r w:rsidRPr="00551AFB">
          <w:rPr>
            <w:rFonts w:ascii="Times" w:hAnsi="Times"/>
            <w:color w:val="000000"/>
            <w:lang w:val="en-US"/>
          </w:rPr>
          <w:br/>
          <w:t>Online at https://projects.biodiversity.be/lepidoptera</w:t>
        </w:r>
      </w:ins>
    </w:p>
    <w:p w14:paraId="010F2022" w14:textId="34C0A77A" w:rsidR="005A2E28" w:rsidDel="00551AFB" w:rsidRDefault="000537F1" w:rsidP="005A2E28">
      <w:pPr>
        <w:pStyle w:val="Listenabsatz"/>
        <w:numPr>
          <w:ilvl w:val="0"/>
          <w:numId w:val="26"/>
        </w:numPr>
        <w:tabs>
          <w:tab w:val="left" w:pos="284"/>
        </w:tabs>
        <w:spacing w:beforeLines="40" w:before="96" w:afterLines="40" w:after="96"/>
        <w:ind w:left="1843" w:hanging="567"/>
        <w:rPr>
          <w:del w:id="26" w:author="Dennis Böttger" w:date="2024-12-03T12:55:00Z"/>
          <w:sz w:val="20"/>
          <w:szCs w:val="20"/>
        </w:rPr>
      </w:pPr>
      <w:del w:id="27" w:author="Dennis Böttger" w:date="2024-12-03T12:55:00Z">
        <w:r w:rsidRPr="00215EF0" w:rsidDel="00551AFB">
          <w:rPr>
            <w:color w:val="000000"/>
            <w:sz w:val="20"/>
            <w:szCs w:val="20"/>
          </w:rPr>
          <w:delText>De Prins and Steeman, 2003–2023.</w:delText>
        </w:r>
        <w:r w:rsidRPr="005A2E28" w:rsidDel="00551AFB">
          <w:rPr>
            <w:sz w:val="20"/>
            <w:szCs w:val="20"/>
          </w:rPr>
          <w:delText>)</w:delText>
        </w:r>
      </w:del>
    </w:p>
    <w:p w14:paraId="2AE6A21B" w14:textId="77777777" w:rsidR="00551AFB" w:rsidRPr="00551AFB" w:rsidRDefault="00551AFB" w:rsidP="00551AFB">
      <w:pPr>
        <w:pStyle w:val="Listenabsatz"/>
        <w:numPr>
          <w:ilvl w:val="0"/>
          <w:numId w:val="26"/>
        </w:numPr>
        <w:autoSpaceDE w:val="0"/>
        <w:autoSpaceDN w:val="0"/>
        <w:adjustRightInd w:val="0"/>
        <w:spacing w:line="480" w:lineRule="auto"/>
        <w:jc w:val="both"/>
        <w:rPr>
          <w:ins w:id="28" w:author="Dennis Böttger" w:date="2024-12-03T12:54:00Z"/>
          <w:shd w:val="clear" w:color="auto" w:fill="FFFFFF"/>
          <w:lang w:val="en-US"/>
        </w:rPr>
      </w:pPr>
      <w:proofErr w:type="spellStart"/>
      <w:ins w:id="29" w:author="Dennis Böttger" w:date="2024-12-03T12:54:00Z">
        <w:r w:rsidRPr="00551AFB">
          <w:rPr>
            <w:shd w:val="clear" w:color="auto" w:fill="FFFFFF"/>
          </w:rPr>
          <w:t>Lussi</w:t>
        </w:r>
        <w:proofErr w:type="spellEnd"/>
        <w:r w:rsidRPr="00551AFB">
          <w:rPr>
            <w:shd w:val="clear" w:color="auto" w:fill="FFFFFF"/>
          </w:rPr>
          <w:t xml:space="preserve">, H. G. (1994). Ebert, G. In: Die Schmetterlinge Baden-Württembergs. Chapter 3 Nachtfalter I. Eugen Ulmer GmbH &amp; Co. Stuttgart (Hohenheim). ISBN: 3-8001-3472-1. </w:t>
        </w:r>
        <w:r w:rsidRPr="00551AFB">
          <w:rPr>
            <w:shd w:val="clear" w:color="auto" w:fill="FFFFFF"/>
            <w:lang w:val="en-US"/>
          </w:rPr>
          <w:t xml:space="preserve">(in </w:t>
        </w:r>
        <w:proofErr w:type="spellStart"/>
        <w:r w:rsidRPr="00551AFB">
          <w:rPr>
            <w:shd w:val="clear" w:color="auto" w:fill="FFFFFF"/>
            <w:lang w:val="en-US"/>
          </w:rPr>
          <w:t>german</w:t>
        </w:r>
        <w:proofErr w:type="spellEnd"/>
        <w:r w:rsidRPr="00551AFB">
          <w:rPr>
            <w:shd w:val="clear" w:color="auto" w:fill="FFFFFF"/>
            <w:lang w:val="en-US"/>
          </w:rPr>
          <w:t>).</w:t>
        </w:r>
      </w:ins>
    </w:p>
    <w:p w14:paraId="09EDC01E" w14:textId="1FBF5893" w:rsidR="0063492B" w:rsidRPr="00215EF0" w:rsidRDefault="000537F1" w:rsidP="00551AFB">
      <w:pPr>
        <w:pStyle w:val="Listenabsatz"/>
        <w:tabs>
          <w:tab w:val="left" w:pos="284"/>
        </w:tabs>
        <w:spacing w:beforeLines="40" w:before="96" w:afterLines="40" w:after="96"/>
        <w:ind w:left="1843"/>
        <w:rPr>
          <w:sz w:val="20"/>
          <w:szCs w:val="20"/>
        </w:rPr>
        <w:pPrChange w:id="30" w:author="Dennis Böttger" w:date="2024-12-03T12:54:00Z">
          <w:pPr>
            <w:pStyle w:val="Listenabsatz"/>
            <w:numPr>
              <w:numId w:val="26"/>
            </w:numPr>
            <w:tabs>
              <w:tab w:val="left" w:pos="284"/>
            </w:tabs>
            <w:spacing w:beforeLines="40" w:before="96" w:afterLines="40" w:after="96"/>
            <w:ind w:left="1843" w:hanging="567"/>
          </w:pPr>
        </w:pPrChange>
      </w:pPr>
      <w:del w:id="31" w:author="Dennis Böttger" w:date="2024-12-03T12:54:00Z">
        <w:r w:rsidRPr="005A2E28" w:rsidDel="00551AFB">
          <w:rPr>
            <w:color w:val="000000"/>
            <w:sz w:val="20"/>
            <w:szCs w:val="20"/>
          </w:rPr>
          <w:delText>Lussi, 1994</w:delText>
        </w:r>
      </w:del>
      <w:r w:rsidRPr="00215EF0">
        <w:rPr>
          <w:sz w:val="20"/>
          <w:szCs w:val="20"/>
        </w:rPr>
        <w:br w:type="page"/>
      </w:r>
      <w:r w:rsidR="0063492B" w:rsidRPr="00215EF0">
        <w:rPr>
          <w:rFonts w:ascii="Times" w:hAnsi="Times" w:cs="Calibri"/>
          <w:sz w:val="20"/>
          <w:szCs w:val="20"/>
          <w:highlight w:val="yellow"/>
        </w:rPr>
        <w:lastRenderedPageBreak/>
        <w:br w:type="page"/>
      </w:r>
    </w:p>
    <w:p w14:paraId="10127FF9" w14:textId="41F675B7" w:rsidR="0063492B" w:rsidRPr="009067AA" w:rsidRDefault="009B5E1A" w:rsidP="0063492B">
      <w:pPr>
        <w:spacing w:line="360" w:lineRule="auto"/>
        <w:ind w:left="1418" w:hanging="1418"/>
        <w:jc w:val="both"/>
        <w:rPr>
          <w:rFonts w:ascii="Times" w:hAnsi="Times" w:cs="Calibri"/>
          <w:sz w:val="20"/>
          <w:szCs w:val="20"/>
        </w:rPr>
      </w:pPr>
      <w:r w:rsidRPr="009067AA">
        <w:rPr>
          <w:rFonts w:ascii="Times" w:hAnsi="Times" w:cs="Calibri"/>
          <w:sz w:val="20"/>
          <w:szCs w:val="20"/>
        </w:rPr>
        <w:lastRenderedPageBreak/>
        <w:t>Tab. S</w:t>
      </w:r>
      <w:r w:rsidR="000537F1">
        <w:rPr>
          <w:rFonts w:ascii="Times" w:hAnsi="Times" w:cs="Calibri"/>
          <w:sz w:val="20"/>
          <w:szCs w:val="20"/>
        </w:rPr>
        <w:t>7</w:t>
      </w:r>
    </w:p>
    <w:tbl>
      <w:tblPr>
        <w:tblStyle w:val="Tabellenraster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0"/>
        <w:gridCol w:w="2223"/>
        <w:gridCol w:w="1704"/>
        <w:gridCol w:w="1817"/>
        <w:gridCol w:w="1960"/>
      </w:tblGrid>
      <w:tr w:rsidR="0063492B" w:rsidRPr="009067AA" w14:paraId="711090BE" w14:textId="77777777" w:rsidTr="009067AA">
        <w:trPr>
          <w:trHeight w:val="567"/>
        </w:trPr>
        <w:tc>
          <w:tcPr>
            <w:tcW w:w="9214" w:type="dxa"/>
            <w:gridSpan w:val="5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C42D74" w14:textId="2825EC08" w:rsidR="0063492B" w:rsidRPr="009067AA" w:rsidRDefault="0063492B" w:rsidP="000F3EB2">
            <w:pPr>
              <w:rPr>
                <w:rFonts w:ascii="Arial" w:eastAsiaTheme="majorEastAsia" w:hAnsi="Arial" w:cs="Arial"/>
                <w:b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Modell </w:t>
            </w:r>
            <w:proofErr w:type="spellStart"/>
            <w:r w:rsidR="009067AA"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formula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: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glmm_fwl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&lt;- </w:t>
            </w:r>
            <w:proofErr w:type="spellStart"/>
            <w:proofErr w:type="gram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glmer.nb</w:t>
            </w:r>
            <w:proofErr w:type="spellEnd"/>
            <w:proofErr w:type="gram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(</w:t>
            </w:r>
            <w:proofErr w:type="spellStart"/>
            <w:r w:rsidR="009067AA"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ten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_FWL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~ Stratum + </w:t>
            </w:r>
            <w:r w:rsidR="009067AA"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Site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+ </w:t>
            </w:r>
            <w:proofErr w:type="spellStart"/>
            <w:r w:rsidR="009067AA"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LunarP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hase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+ (1 |</w:t>
            </w:r>
            <w:r w:rsidR="009067AA"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Pair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)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data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=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Dat</w:t>
            </w:r>
            <w:r w:rsidR="009067AA"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a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Glmm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)</w:t>
            </w:r>
          </w:p>
        </w:tc>
      </w:tr>
      <w:tr w:rsidR="0063492B" w:rsidRPr="009067AA" w14:paraId="732087B7" w14:textId="77777777" w:rsidTr="009067AA">
        <w:trPr>
          <w:trHeight w:val="454"/>
        </w:trPr>
        <w:tc>
          <w:tcPr>
            <w:tcW w:w="15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8DCA2A" w14:textId="77777777" w:rsidR="0063492B" w:rsidRPr="009067AA" w:rsidRDefault="0063492B" w:rsidP="000F3EB2">
            <w:pPr>
              <w:jc w:val="center"/>
              <w:rPr>
                <w:rFonts w:ascii="Arial" w:eastAsiaTheme="majorEastAsia" w:hAnsi="Arial" w:cs="Arial"/>
                <w:b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Stratum</w:t>
            </w:r>
          </w:p>
        </w:tc>
        <w:tc>
          <w:tcPr>
            <w:tcW w:w="2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91762B" w14:textId="4C4B95B5" w:rsidR="0063492B" w:rsidRPr="009067AA" w:rsidRDefault="009067AA" w:rsidP="000F3EB2">
            <w:pPr>
              <w:jc w:val="center"/>
              <w:rPr>
                <w:rFonts w:ascii="Arial" w:eastAsiaTheme="majorEastAsia" w:hAnsi="Arial" w:cs="Arial"/>
                <w:b/>
                <w:sz w:val="18"/>
                <w:szCs w:val="18"/>
                <w:lang w:val="en-US"/>
              </w:rPr>
            </w:pPr>
            <w:r w:rsidRPr="00132600">
              <w:rPr>
                <w:rFonts w:ascii="Arial" w:eastAsiaTheme="majorEastAsia" w:hAnsi="Arial" w:cs="Arial"/>
                <w:b/>
                <w:sz w:val="18"/>
                <w:szCs w:val="18"/>
                <w:lang w:val="en-US"/>
              </w:rPr>
              <w:t xml:space="preserve">Estimated Marginal Mean </w:t>
            </w:r>
            <w:r w:rsidR="0063492B" w:rsidRPr="00132600">
              <w:rPr>
                <w:rFonts w:ascii="Arial" w:eastAsiaTheme="majorEastAsia" w:hAnsi="Arial" w:cs="Arial"/>
                <w:b/>
                <w:sz w:val="18"/>
                <w:szCs w:val="18"/>
                <w:lang w:val="en-US"/>
              </w:rPr>
              <w:t>FWL</w:t>
            </w:r>
            <w:r w:rsidR="0063492B" w:rsidRPr="009067AA">
              <w:rPr>
                <w:rFonts w:ascii="Arial" w:eastAsiaTheme="majorEastAsia" w:hAnsi="Arial" w:cs="Arial"/>
                <w:b/>
                <w:sz w:val="18"/>
                <w:szCs w:val="18"/>
                <w:lang w:val="en-US"/>
              </w:rPr>
              <w:t xml:space="preserve"> [mm]</w:t>
            </w:r>
          </w:p>
        </w:tc>
        <w:tc>
          <w:tcPr>
            <w:tcW w:w="17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6EF8FC" w14:textId="54591615" w:rsidR="0063492B" w:rsidRPr="009067AA" w:rsidRDefault="009067AA" w:rsidP="000F3EB2">
            <w:pPr>
              <w:jc w:val="center"/>
              <w:rPr>
                <w:rFonts w:ascii="Arial" w:eastAsiaTheme="majorEastAsia" w:hAnsi="Arial" w:cs="Arial"/>
                <w:b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Standard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error</w:t>
            </w:r>
            <w:proofErr w:type="spellEnd"/>
          </w:p>
        </w:tc>
        <w:tc>
          <w:tcPr>
            <w:tcW w:w="18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529938" w14:textId="70D6DCD9" w:rsidR="0063492B" w:rsidRPr="009067AA" w:rsidRDefault="009067AA" w:rsidP="000F3EB2">
            <w:pPr>
              <w:jc w:val="center"/>
              <w:rPr>
                <w:rFonts w:ascii="Arial" w:eastAsiaTheme="majorEastAsia" w:hAnsi="Arial" w:cs="Arial"/>
                <w:b/>
                <w:sz w:val="18"/>
                <w:szCs w:val="18"/>
              </w:rPr>
            </w:pP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lower</w:t>
            </w:r>
            <w:proofErr w:type="spellEnd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confidence</w:t>
            </w:r>
            <w:proofErr w:type="spellEnd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limit</w:t>
            </w:r>
            <w:proofErr w:type="spellEnd"/>
          </w:p>
        </w:tc>
        <w:tc>
          <w:tcPr>
            <w:tcW w:w="19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CC9943" w14:textId="536DC654" w:rsidR="0063492B" w:rsidRPr="009067AA" w:rsidRDefault="009067AA" w:rsidP="000F3EB2">
            <w:pPr>
              <w:jc w:val="center"/>
              <w:rPr>
                <w:rFonts w:ascii="Arial" w:eastAsiaTheme="majorEastAsia" w:hAnsi="Arial" w:cs="Arial"/>
                <w:b/>
                <w:sz w:val="18"/>
                <w:szCs w:val="18"/>
              </w:rPr>
            </w:pP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upper</w:t>
            </w:r>
            <w:proofErr w:type="spellEnd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confidence</w:t>
            </w:r>
            <w:proofErr w:type="spellEnd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limit</w:t>
            </w:r>
            <w:proofErr w:type="spellEnd"/>
          </w:p>
        </w:tc>
      </w:tr>
      <w:tr w:rsidR="0063492B" w:rsidRPr="009067AA" w14:paraId="4ACD2404" w14:textId="77777777" w:rsidTr="009067AA">
        <w:trPr>
          <w:trHeight w:val="317"/>
        </w:trPr>
        <w:tc>
          <w:tcPr>
            <w:tcW w:w="1510" w:type="dxa"/>
            <w:tcBorders>
              <w:top w:val="single" w:sz="4" w:space="0" w:color="auto"/>
            </w:tcBorders>
            <w:vAlign w:val="center"/>
          </w:tcPr>
          <w:p w14:paraId="420360C1" w14:textId="53DEF321" w:rsidR="0063492B" w:rsidRPr="009067AA" w:rsidRDefault="009067AA" w:rsidP="000F3EB2">
            <w:pPr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Canopy</w:t>
            </w:r>
            <w:proofErr w:type="spellEnd"/>
          </w:p>
        </w:tc>
        <w:tc>
          <w:tcPr>
            <w:tcW w:w="2223" w:type="dxa"/>
            <w:tcBorders>
              <w:top w:val="single" w:sz="4" w:space="0" w:color="auto"/>
            </w:tcBorders>
            <w:vAlign w:val="center"/>
          </w:tcPr>
          <w:p w14:paraId="16A3ADE6" w14:textId="7043677F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19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4</w:t>
            </w:r>
          </w:p>
        </w:tc>
        <w:tc>
          <w:tcPr>
            <w:tcW w:w="1704" w:type="dxa"/>
            <w:tcBorders>
              <w:top w:val="single" w:sz="4" w:space="0" w:color="auto"/>
            </w:tcBorders>
            <w:vAlign w:val="center"/>
          </w:tcPr>
          <w:p w14:paraId="2053059B" w14:textId="769ED10A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0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201</w:t>
            </w:r>
          </w:p>
        </w:tc>
        <w:tc>
          <w:tcPr>
            <w:tcW w:w="1817" w:type="dxa"/>
            <w:tcBorders>
              <w:top w:val="single" w:sz="4" w:space="0" w:color="auto"/>
            </w:tcBorders>
            <w:vAlign w:val="center"/>
          </w:tcPr>
          <w:p w14:paraId="2C0AD5DD" w14:textId="655BE151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19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0</w:t>
            </w:r>
          </w:p>
        </w:tc>
        <w:tc>
          <w:tcPr>
            <w:tcW w:w="1960" w:type="dxa"/>
            <w:tcBorders>
              <w:top w:val="single" w:sz="4" w:space="0" w:color="auto"/>
            </w:tcBorders>
            <w:vAlign w:val="center"/>
          </w:tcPr>
          <w:p w14:paraId="36BB4EDC" w14:textId="74359AA3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19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8</w:t>
            </w:r>
          </w:p>
        </w:tc>
      </w:tr>
      <w:tr w:rsidR="0063492B" w:rsidRPr="00FC1039" w14:paraId="08F8A65A" w14:textId="77777777" w:rsidTr="009067AA">
        <w:trPr>
          <w:trHeight w:val="317"/>
        </w:trPr>
        <w:tc>
          <w:tcPr>
            <w:tcW w:w="1510" w:type="dxa"/>
            <w:tcBorders>
              <w:bottom w:val="single" w:sz="4" w:space="0" w:color="auto"/>
            </w:tcBorders>
            <w:vAlign w:val="center"/>
          </w:tcPr>
          <w:p w14:paraId="3AEB7BFB" w14:textId="0CF8D4FB" w:rsidR="0063492B" w:rsidRPr="009067AA" w:rsidRDefault="009067AA" w:rsidP="000F3EB2">
            <w:pPr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Under</w:t>
            </w:r>
            <w:r w:rsidR="00A53D0F">
              <w:rPr>
                <w:rFonts w:ascii="Arial" w:eastAsiaTheme="majorEastAsia" w:hAnsi="Arial" w:cs="Arial"/>
                <w:bCs/>
                <w:sz w:val="18"/>
                <w:szCs w:val="18"/>
              </w:rPr>
              <w:t>storey</w:t>
            </w:r>
            <w:proofErr w:type="spellEnd"/>
          </w:p>
        </w:tc>
        <w:tc>
          <w:tcPr>
            <w:tcW w:w="2223" w:type="dxa"/>
            <w:tcBorders>
              <w:bottom w:val="single" w:sz="4" w:space="0" w:color="auto"/>
            </w:tcBorders>
            <w:vAlign w:val="center"/>
          </w:tcPr>
          <w:p w14:paraId="77000D71" w14:textId="3A6F5748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17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7</w:t>
            </w:r>
          </w:p>
        </w:tc>
        <w:tc>
          <w:tcPr>
            <w:tcW w:w="1704" w:type="dxa"/>
            <w:tcBorders>
              <w:bottom w:val="single" w:sz="4" w:space="0" w:color="auto"/>
            </w:tcBorders>
            <w:vAlign w:val="center"/>
          </w:tcPr>
          <w:p w14:paraId="5810B045" w14:textId="6EFB5856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0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183</w:t>
            </w:r>
          </w:p>
        </w:tc>
        <w:tc>
          <w:tcPr>
            <w:tcW w:w="1817" w:type="dxa"/>
            <w:tcBorders>
              <w:bottom w:val="single" w:sz="4" w:space="0" w:color="auto"/>
            </w:tcBorders>
            <w:vAlign w:val="center"/>
          </w:tcPr>
          <w:p w14:paraId="1347299A" w14:textId="25F4DCAF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17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3</w:t>
            </w:r>
          </w:p>
        </w:tc>
        <w:tc>
          <w:tcPr>
            <w:tcW w:w="1960" w:type="dxa"/>
            <w:tcBorders>
              <w:bottom w:val="single" w:sz="4" w:space="0" w:color="auto"/>
            </w:tcBorders>
            <w:vAlign w:val="center"/>
          </w:tcPr>
          <w:p w14:paraId="2C13A6F4" w14:textId="79BC9A7B" w:rsidR="0063492B" w:rsidRPr="009067AA" w:rsidRDefault="0063492B" w:rsidP="000F3EB2">
            <w:pPr>
              <w:jc w:val="right"/>
              <w:rPr>
                <w:rFonts w:ascii="Arial" w:eastAsiaTheme="majorEastAsia" w:hAnsi="Arial" w:cs="Arial"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18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1</w:t>
            </w:r>
          </w:p>
        </w:tc>
      </w:tr>
    </w:tbl>
    <w:p w14:paraId="461277A7" w14:textId="77777777" w:rsidR="0063492B" w:rsidRPr="00FC1039" w:rsidRDefault="0063492B" w:rsidP="0063492B">
      <w:pPr>
        <w:spacing w:after="160" w:line="259" w:lineRule="auto"/>
        <w:rPr>
          <w:rFonts w:ascii="Times" w:eastAsiaTheme="minorHAnsi" w:hAnsi="Times" w:cstheme="minorBidi"/>
          <w:color w:val="000000" w:themeColor="text1"/>
          <w:sz w:val="20"/>
          <w:szCs w:val="18"/>
          <w:highlight w:val="yellow"/>
          <w:lang w:eastAsia="en-US"/>
        </w:rPr>
      </w:pPr>
      <w:r w:rsidRPr="00FC1039">
        <w:rPr>
          <w:sz w:val="20"/>
          <w:szCs w:val="18"/>
          <w:highlight w:val="yellow"/>
        </w:rPr>
        <w:br w:type="page"/>
      </w:r>
    </w:p>
    <w:p w14:paraId="0F47B0F4" w14:textId="7B2CDB8A" w:rsidR="000537F1" w:rsidRPr="00215EF0" w:rsidRDefault="009B5E1A" w:rsidP="00215EF0">
      <w:pPr>
        <w:spacing w:line="360" w:lineRule="auto"/>
        <w:ind w:left="1418" w:hanging="1418"/>
        <w:jc w:val="both"/>
        <w:rPr>
          <w:rFonts w:cs="Calibri"/>
          <w:sz w:val="20"/>
          <w:szCs w:val="20"/>
        </w:rPr>
      </w:pPr>
      <w:r w:rsidRPr="00215EF0">
        <w:rPr>
          <w:rFonts w:ascii="Times" w:hAnsi="Times" w:cs="Calibri"/>
          <w:sz w:val="20"/>
          <w:szCs w:val="20"/>
        </w:rPr>
        <w:lastRenderedPageBreak/>
        <w:t>Tab. S</w:t>
      </w:r>
      <w:r w:rsidR="000537F1">
        <w:rPr>
          <w:rFonts w:ascii="Times" w:hAnsi="Times" w:cs="Calibri"/>
          <w:sz w:val="20"/>
          <w:szCs w:val="20"/>
        </w:rPr>
        <w:t>8</w:t>
      </w:r>
    </w:p>
    <w:tbl>
      <w:tblPr>
        <w:tblStyle w:val="Tabellenraster"/>
        <w:tblW w:w="918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5"/>
        <w:gridCol w:w="1397"/>
        <w:gridCol w:w="1571"/>
        <w:gridCol w:w="2455"/>
        <w:gridCol w:w="992"/>
        <w:gridCol w:w="1100"/>
      </w:tblGrid>
      <w:tr w:rsidR="0063492B" w:rsidRPr="009067AA" w14:paraId="0107D385" w14:textId="77777777" w:rsidTr="000F3EB2">
        <w:trPr>
          <w:trHeight w:val="567"/>
        </w:trPr>
        <w:tc>
          <w:tcPr>
            <w:tcW w:w="9180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70D0D2" w14:textId="3B098619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 xml:space="preserve">Modell </w:t>
            </w:r>
            <w:proofErr w:type="spellStart"/>
            <w:r w:rsidRPr="009067AA">
              <w:rPr>
                <w:rFonts w:ascii="Arial" w:eastAsiaTheme="majorEastAsia" w:hAnsi="Arial" w:cs="Arial"/>
                <w:b/>
                <w:sz w:val="18"/>
                <w:szCs w:val="18"/>
              </w:rPr>
              <w:t>formula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: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glmm_fwl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&lt;- </w:t>
            </w:r>
            <w:proofErr w:type="spellStart"/>
            <w:proofErr w:type="gram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glmer.nb</w:t>
            </w:r>
            <w:proofErr w:type="spellEnd"/>
            <w:proofErr w:type="gram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(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ten_FWL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~ Stratum + Site +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LunarPhase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+ (1 |Pair)</w:t>
            </w:r>
            <w:r w:rsidR="007471D3">
              <w:rPr>
                <w:rFonts w:ascii="Arial" w:eastAsiaTheme="majorEastAsia" w:hAnsi="Arial" w:cs="Arial"/>
                <w:bCs/>
                <w:sz w:val="18"/>
                <w:szCs w:val="18"/>
              </w:rPr>
              <w:t>.</w:t>
            </w:r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data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 xml:space="preserve"> = </w:t>
            </w:r>
            <w:proofErr w:type="spellStart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DataGlmm</w:t>
            </w:r>
            <w:proofErr w:type="spellEnd"/>
            <w:r w:rsidRPr="009067AA">
              <w:rPr>
                <w:rFonts w:ascii="Arial" w:eastAsiaTheme="majorEastAsia" w:hAnsi="Arial" w:cs="Arial"/>
                <w:bCs/>
                <w:sz w:val="18"/>
                <w:szCs w:val="18"/>
              </w:rPr>
              <w:t>)</w:t>
            </w:r>
          </w:p>
        </w:tc>
      </w:tr>
      <w:tr w:rsidR="0063492B" w:rsidRPr="009067AA" w14:paraId="46047C5A" w14:textId="77777777" w:rsidTr="009067AA">
        <w:trPr>
          <w:trHeight w:val="317"/>
        </w:trPr>
        <w:tc>
          <w:tcPr>
            <w:tcW w:w="1665" w:type="dxa"/>
            <w:tcBorders>
              <w:top w:val="single" w:sz="4" w:space="0" w:color="auto"/>
              <w:bottom w:val="single" w:sz="4" w:space="0" w:color="auto"/>
            </w:tcBorders>
          </w:tcPr>
          <w:p w14:paraId="244A56E1" w14:textId="77777777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3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F3CD1B" w14:textId="09BFD37A" w:rsidR="0063492B" w:rsidRPr="009067AA" w:rsidRDefault="009067AA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(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exp</w:t>
            </w:r>
            <w:proofErr w:type="spellEnd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)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Estimate</w:t>
            </w:r>
            <w:proofErr w:type="spellEnd"/>
          </w:p>
        </w:tc>
        <w:tc>
          <w:tcPr>
            <w:tcW w:w="15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106234" w14:textId="4FE5BCF9" w:rsidR="0063492B" w:rsidRPr="009067AA" w:rsidRDefault="009067AA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Stand</w:t>
            </w:r>
            <w:r w:rsidR="007471D3">
              <w:rPr>
                <w:rFonts w:ascii="Arial" w:hAnsi="Arial" w:cs="Arial"/>
                <w:b/>
                <w:bCs/>
                <w:sz w:val="18"/>
                <w:szCs w:val="18"/>
              </w:rPr>
              <w:t>a</w:t>
            </w: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rd 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error</w:t>
            </w:r>
            <w:proofErr w:type="spellEnd"/>
          </w:p>
        </w:tc>
        <w:tc>
          <w:tcPr>
            <w:tcW w:w="24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9461E0" w14:textId="1A04047A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95 % </w:t>
            </w:r>
            <w:r w:rsidR="009067AA"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Confidence </w:t>
            </w:r>
            <w:proofErr w:type="spellStart"/>
            <w:r w:rsidR="009067AA"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interval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7B80F4" w14:textId="094A7EC5" w:rsidR="0063492B" w:rsidRPr="009067AA" w:rsidRDefault="009067AA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 xml:space="preserve">z- 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value</w:t>
            </w:r>
            <w:proofErr w:type="spellEnd"/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0EDB6C" w14:textId="0DF2B3C3" w:rsidR="0063492B" w:rsidRPr="009067AA" w:rsidRDefault="009067AA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p-</w:t>
            </w:r>
            <w:proofErr w:type="spellStart"/>
            <w:r w:rsidRPr="009067AA">
              <w:rPr>
                <w:rFonts w:ascii="Arial" w:hAnsi="Arial" w:cs="Arial"/>
                <w:b/>
                <w:bCs/>
                <w:sz w:val="18"/>
                <w:szCs w:val="18"/>
              </w:rPr>
              <w:t>value</w:t>
            </w:r>
            <w:proofErr w:type="spellEnd"/>
          </w:p>
        </w:tc>
      </w:tr>
      <w:tr w:rsidR="0063492B" w:rsidRPr="009067AA" w14:paraId="7FB698F3" w14:textId="77777777" w:rsidTr="009067AA">
        <w:trPr>
          <w:trHeight w:val="317"/>
        </w:trPr>
        <w:tc>
          <w:tcPr>
            <w:tcW w:w="3062" w:type="dxa"/>
            <w:gridSpan w:val="2"/>
            <w:tcBorders>
              <w:top w:val="nil"/>
              <w:bottom w:val="nil"/>
            </w:tcBorders>
            <w:vAlign w:val="center"/>
          </w:tcPr>
          <w:p w14:paraId="3523526D" w14:textId="15039638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FIXED EFFECTS</w:t>
            </w: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271DEF40" w14:textId="77777777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2455" w:type="dxa"/>
            <w:tcBorders>
              <w:top w:val="nil"/>
              <w:bottom w:val="nil"/>
            </w:tcBorders>
          </w:tcPr>
          <w:p w14:paraId="427020F3" w14:textId="77777777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2ACD4AE" w14:textId="77777777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nil"/>
              <w:bottom w:val="nil"/>
            </w:tcBorders>
          </w:tcPr>
          <w:p w14:paraId="1B67FF37" w14:textId="77777777" w:rsidR="0063492B" w:rsidRPr="009067AA" w:rsidRDefault="0063492B" w:rsidP="009067AA">
            <w:pPr>
              <w:pStyle w:val="KeinLeerraum"/>
              <w:spacing w:line="240" w:lineRule="auto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</w:tr>
      <w:tr w:rsidR="0063492B" w:rsidRPr="009067AA" w14:paraId="4BB38334" w14:textId="77777777" w:rsidTr="009067AA">
        <w:trPr>
          <w:trHeight w:val="317"/>
        </w:trPr>
        <w:tc>
          <w:tcPr>
            <w:tcW w:w="1665" w:type="dxa"/>
            <w:tcBorders>
              <w:top w:val="nil"/>
              <w:bottom w:val="nil"/>
            </w:tcBorders>
            <w:vAlign w:val="center"/>
          </w:tcPr>
          <w:p w14:paraId="1B16966B" w14:textId="330A3BA0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Intercept</w:t>
            </w:r>
            <w:proofErr w:type="spellEnd"/>
          </w:p>
        </w:tc>
        <w:tc>
          <w:tcPr>
            <w:tcW w:w="1397" w:type="dxa"/>
            <w:tcBorders>
              <w:top w:val="nil"/>
              <w:bottom w:val="nil"/>
            </w:tcBorders>
            <w:vAlign w:val="center"/>
          </w:tcPr>
          <w:p w14:paraId="4C954F54" w14:textId="5DC1EEE2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18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56</w:t>
            </w:r>
          </w:p>
        </w:tc>
        <w:tc>
          <w:tcPr>
            <w:tcW w:w="1571" w:type="dxa"/>
            <w:tcBorders>
              <w:top w:val="nil"/>
              <w:bottom w:val="nil"/>
            </w:tcBorders>
            <w:vAlign w:val="center"/>
          </w:tcPr>
          <w:p w14:paraId="171115CC" w14:textId="4A8EB735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327</w:t>
            </w:r>
          </w:p>
        </w:tc>
        <w:tc>
          <w:tcPr>
            <w:tcW w:w="2455" w:type="dxa"/>
            <w:tcBorders>
              <w:top w:val="nil"/>
              <w:bottom w:val="nil"/>
            </w:tcBorders>
            <w:vAlign w:val="center"/>
          </w:tcPr>
          <w:p w14:paraId="057DE324" w14:textId="1F80D6F0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17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93</w:t>
            </w:r>
            <w:r w:rsidRPr="009067AA">
              <w:t>–</w:t>
            </w:r>
            <w:r w:rsidRPr="009067AA">
              <w:rPr>
                <w:rFonts w:ascii="Arial" w:hAnsi="Arial" w:cs="Arial"/>
                <w:sz w:val="18"/>
                <w:szCs w:val="18"/>
              </w:rPr>
              <w:t>19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21</w:t>
            </w:r>
          </w:p>
        </w:tc>
        <w:tc>
          <w:tcPr>
            <w:tcW w:w="992" w:type="dxa"/>
            <w:tcBorders>
              <w:top w:val="nil"/>
              <w:bottom w:val="nil"/>
            </w:tcBorders>
            <w:vAlign w:val="center"/>
          </w:tcPr>
          <w:p w14:paraId="497FA01D" w14:textId="4A5346BA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29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65</w:t>
            </w:r>
          </w:p>
        </w:tc>
        <w:tc>
          <w:tcPr>
            <w:tcW w:w="1100" w:type="dxa"/>
            <w:tcBorders>
              <w:top w:val="nil"/>
              <w:bottom w:val="nil"/>
            </w:tcBorders>
            <w:vAlign w:val="center"/>
          </w:tcPr>
          <w:p w14:paraId="402E4FAD" w14:textId="1217D3B8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&lt; 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001</w:t>
            </w:r>
          </w:p>
        </w:tc>
      </w:tr>
      <w:tr w:rsidR="0063492B" w:rsidRPr="009067AA" w14:paraId="370021F3" w14:textId="77777777" w:rsidTr="009067AA">
        <w:trPr>
          <w:trHeight w:val="317"/>
        </w:trPr>
        <w:tc>
          <w:tcPr>
            <w:tcW w:w="1665" w:type="dxa"/>
            <w:tcBorders>
              <w:top w:val="nil"/>
            </w:tcBorders>
            <w:vAlign w:val="center"/>
          </w:tcPr>
          <w:p w14:paraId="40BD362F" w14:textId="3E6A2167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Canopy</w:t>
            </w:r>
            <w:proofErr w:type="spellEnd"/>
          </w:p>
        </w:tc>
        <w:tc>
          <w:tcPr>
            <w:tcW w:w="1397" w:type="dxa"/>
            <w:tcBorders>
              <w:top w:val="nil"/>
            </w:tcBorders>
            <w:vAlign w:val="center"/>
          </w:tcPr>
          <w:p w14:paraId="35D4902D" w14:textId="2BC60360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REFERENCE</w:t>
            </w:r>
          </w:p>
        </w:tc>
        <w:tc>
          <w:tcPr>
            <w:tcW w:w="1571" w:type="dxa"/>
            <w:tcBorders>
              <w:top w:val="nil"/>
            </w:tcBorders>
            <w:vAlign w:val="center"/>
          </w:tcPr>
          <w:p w14:paraId="36ABE5CA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  <w:tcBorders>
              <w:top w:val="nil"/>
            </w:tcBorders>
            <w:vAlign w:val="center"/>
          </w:tcPr>
          <w:p w14:paraId="7B9B4F3F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103C0E10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nil"/>
            </w:tcBorders>
            <w:vAlign w:val="center"/>
          </w:tcPr>
          <w:p w14:paraId="6AF43E1F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:rsidRPr="009067AA" w14:paraId="7816ADEE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1B233654" w14:textId="0F476C6A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Under</w:t>
            </w:r>
            <w:r w:rsidR="00A53D0F">
              <w:rPr>
                <w:rFonts w:ascii="Arial" w:hAnsi="Arial" w:cs="Arial"/>
                <w:sz w:val="18"/>
                <w:szCs w:val="18"/>
              </w:rPr>
              <w:t>storey</w:t>
            </w:r>
            <w:proofErr w:type="spellEnd"/>
          </w:p>
        </w:tc>
        <w:tc>
          <w:tcPr>
            <w:tcW w:w="1397" w:type="dxa"/>
            <w:vAlign w:val="center"/>
          </w:tcPr>
          <w:p w14:paraId="30E80032" w14:textId="2D889E38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09</w:t>
            </w:r>
          </w:p>
        </w:tc>
        <w:tc>
          <w:tcPr>
            <w:tcW w:w="1571" w:type="dxa"/>
            <w:vAlign w:val="center"/>
          </w:tcPr>
          <w:p w14:paraId="4F5C432C" w14:textId="151AD115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001</w:t>
            </w:r>
          </w:p>
        </w:tc>
        <w:tc>
          <w:tcPr>
            <w:tcW w:w="2455" w:type="dxa"/>
            <w:vAlign w:val="center"/>
          </w:tcPr>
          <w:p w14:paraId="2189D3FD" w14:textId="117D21E9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09</w:t>
            </w:r>
            <w:r w:rsidRPr="009067AA">
              <w:t>–</w:t>
            </w: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093</w:t>
            </w:r>
          </w:p>
        </w:tc>
        <w:tc>
          <w:tcPr>
            <w:tcW w:w="992" w:type="dxa"/>
            <w:vAlign w:val="center"/>
          </w:tcPr>
          <w:p w14:paraId="3F96650E" w14:textId="484B477C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-1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27</w:t>
            </w:r>
          </w:p>
        </w:tc>
        <w:tc>
          <w:tcPr>
            <w:tcW w:w="1100" w:type="dxa"/>
            <w:vAlign w:val="center"/>
          </w:tcPr>
          <w:p w14:paraId="07AFA341" w14:textId="710BB8C5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&lt; 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001</w:t>
            </w:r>
          </w:p>
        </w:tc>
      </w:tr>
      <w:tr w:rsidR="0063492B" w:rsidRPr="009067AA" w14:paraId="4E63DC94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191B81F1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Bismarckturm</w:t>
            </w:r>
          </w:p>
        </w:tc>
        <w:tc>
          <w:tcPr>
            <w:tcW w:w="1397" w:type="dxa"/>
            <w:vAlign w:val="center"/>
          </w:tcPr>
          <w:p w14:paraId="4F54C567" w14:textId="34D64116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REFERENCE</w:t>
            </w:r>
          </w:p>
        </w:tc>
        <w:tc>
          <w:tcPr>
            <w:tcW w:w="1571" w:type="dxa"/>
            <w:vAlign w:val="center"/>
          </w:tcPr>
          <w:p w14:paraId="0225EBDF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  <w:vAlign w:val="center"/>
          </w:tcPr>
          <w:p w14:paraId="03D66943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5390D900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  <w:vAlign w:val="center"/>
          </w:tcPr>
          <w:p w14:paraId="76E1C588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:rsidRPr="009067AA" w14:paraId="311840D6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68120270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Forstturm</w:t>
            </w:r>
          </w:p>
        </w:tc>
        <w:tc>
          <w:tcPr>
            <w:tcW w:w="1397" w:type="dxa"/>
            <w:vAlign w:val="center"/>
          </w:tcPr>
          <w:p w14:paraId="15F47960" w14:textId="78DF31E6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71" w:type="dxa"/>
            <w:vAlign w:val="center"/>
          </w:tcPr>
          <w:p w14:paraId="5EE126EC" w14:textId="4337C6EA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002</w:t>
            </w:r>
          </w:p>
        </w:tc>
        <w:tc>
          <w:tcPr>
            <w:tcW w:w="2455" w:type="dxa"/>
            <w:vAlign w:val="center"/>
          </w:tcPr>
          <w:p w14:paraId="7E9F1DC6" w14:textId="3ED63AEB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09</w:t>
            </w:r>
            <w:r w:rsidRPr="009067AA">
              <w:t>–</w:t>
            </w: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3946204D" w14:textId="60BDDB51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-0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18</w:t>
            </w:r>
          </w:p>
        </w:tc>
        <w:tc>
          <w:tcPr>
            <w:tcW w:w="1100" w:type="dxa"/>
            <w:vAlign w:val="center"/>
          </w:tcPr>
          <w:p w14:paraId="52520F0D" w14:textId="2FFFA14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073</w:t>
            </w:r>
          </w:p>
        </w:tc>
      </w:tr>
      <w:tr w:rsidR="0063492B" w:rsidRPr="009067AA" w14:paraId="30954FEA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0A7C26CA" w14:textId="48ABEF2D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 xml:space="preserve">Lunar </w:t>
            </w:r>
            <w:proofErr w:type="spellStart"/>
            <w:r w:rsidR="0063492B" w:rsidRPr="009067AA">
              <w:rPr>
                <w:rFonts w:ascii="Arial" w:hAnsi="Arial" w:cs="Arial"/>
                <w:sz w:val="18"/>
                <w:szCs w:val="18"/>
              </w:rPr>
              <w:t>phase</w:t>
            </w:r>
            <w:proofErr w:type="spellEnd"/>
            <w:r w:rsidR="0063492B" w:rsidRPr="009067AA">
              <w:rPr>
                <w:rFonts w:ascii="Arial" w:hAnsi="Arial" w:cs="Arial"/>
                <w:sz w:val="18"/>
                <w:szCs w:val="18"/>
              </w:rPr>
              <w:t xml:space="preserve"> 1</w:t>
            </w:r>
          </w:p>
        </w:tc>
        <w:tc>
          <w:tcPr>
            <w:tcW w:w="1397" w:type="dxa"/>
            <w:vAlign w:val="center"/>
          </w:tcPr>
          <w:p w14:paraId="57E8CD14" w14:textId="7FC6AB26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REFERENCE</w:t>
            </w:r>
          </w:p>
        </w:tc>
        <w:tc>
          <w:tcPr>
            <w:tcW w:w="1571" w:type="dxa"/>
            <w:vAlign w:val="center"/>
          </w:tcPr>
          <w:p w14:paraId="19104CDD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  <w:vAlign w:val="center"/>
          </w:tcPr>
          <w:p w14:paraId="21617089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3226FEBA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  <w:vAlign w:val="center"/>
          </w:tcPr>
          <w:p w14:paraId="1D06FFF0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:rsidRPr="009067AA" w14:paraId="4A9E1D6A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6B27808C" w14:textId="7F608D43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 xml:space="preserve">Lunar </w:t>
            </w: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phase</w:t>
            </w:r>
            <w:proofErr w:type="spellEnd"/>
            <w:r w:rsidRPr="009067AA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63492B" w:rsidRPr="009067AA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397" w:type="dxa"/>
            <w:vAlign w:val="center"/>
          </w:tcPr>
          <w:p w14:paraId="657B7211" w14:textId="76C5766B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71" w:type="dxa"/>
            <w:vAlign w:val="center"/>
          </w:tcPr>
          <w:p w14:paraId="4BD3F614" w14:textId="56619DED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002</w:t>
            </w:r>
          </w:p>
        </w:tc>
        <w:tc>
          <w:tcPr>
            <w:tcW w:w="2455" w:type="dxa"/>
            <w:vAlign w:val="center"/>
          </w:tcPr>
          <w:p w14:paraId="1D94396E" w14:textId="0C0CD2D3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</w:t>
            </w:r>
            <w:r w:rsidRPr="009067AA">
              <w:t>–</w:t>
            </w: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992" w:type="dxa"/>
            <w:vAlign w:val="center"/>
          </w:tcPr>
          <w:p w14:paraId="5A6BF478" w14:textId="2BD3D43F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11</w:t>
            </w:r>
          </w:p>
        </w:tc>
        <w:tc>
          <w:tcPr>
            <w:tcW w:w="1100" w:type="dxa"/>
            <w:vAlign w:val="center"/>
          </w:tcPr>
          <w:p w14:paraId="7A8E92AE" w14:textId="358F7B3B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268</w:t>
            </w:r>
          </w:p>
        </w:tc>
      </w:tr>
      <w:tr w:rsidR="0063492B" w:rsidRPr="009067AA" w14:paraId="6E13ED33" w14:textId="77777777" w:rsidTr="009067AA">
        <w:trPr>
          <w:trHeight w:val="317"/>
        </w:trPr>
        <w:tc>
          <w:tcPr>
            <w:tcW w:w="1665" w:type="dxa"/>
            <w:tcBorders>
              <w:bottom w:val="nil"/>
            </w:tcBorders>
            <w:vAlign w:val="center"/>
          </w:tcPr>
          <w:p w14:paraId="2EDB3D42" w14:textId="4B9FE44C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 xml:space="preserve">Lunar </w:t>
            </w:r>
            <w:proofErr w:type="spellStart"/>
            <w:r w:rsidRPr="009067AA">
              <w:rPr>
                <w:rFonts w:ascii="Arial" w:hAnsi="Arial" w:cs="Arial"/>
                <w:sz w:val="18"/>
                <w:szCs w:val="18"/>
              </w:rPr>
              <w:t>phase</w:t>
            </w:r>
            <w:proofErr w:type="spellEnd"/>
            <w:r w:rsidR="0063492B" w:rsidRPr="009067AA">
              <w:rPr>
                <w:rFonts w:ascii="Arial" w:hAnsi="Arial" w:cs="Arial"/>
                <w:sz w:val="18"/>
                <w:szCs w:val="18"/>
              </w:rPr>
              <w:t xml:space="preserve"> 3</w:t>
            </w:r>
          </w:p>
        </w:tc>
        <w:tc>
          <w:tcPr>
            <w:tcW w:w="1397" w:type="dxa"/>
            <w:tcBorders>
              <w:bottom w:val="nil"/>
            </w:tcBorders>
            <w:vAlign w:val="center"/>
          </w:tcPr>
          <w:p w14:paraId="2BC9C6F9" w14:textId="6BB223B8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1571" w:type="dxa"/>
            <w:tcBorders>
              <w:bottom w:val="nil"/>
            </w:tcBorders>
            <w:vAlign w:val="center"/>
          </w:tcPr>
          <w:p w14:paraId="76E3088F" w14:textId="2BA65EE3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003</w:t>
            </w:r>
          </w:p>
        </w:tc>
        <w:tc>
          <w:tcPr>
            <w:tcW w:w="2455" w:type="dxa"/>
            <w:tcBorders>
              <w:bottom w:val="nil"/>
            </w:tcBorders>
            <w:vAlign w:val="center"/>
          </w:tcPr>
          <w:p w14:paraId="7ECC4870" w14:textId="7374F5BF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11</w:t>
            </w:r>
            <w:r w:rsidRPr="009067AA">
              <w:t>–</w:t>
            </w: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12</w:t>
            </w:r>
          </w:p>
        </w:tc>
        <w:tc>
          <w:tcPr>
            <w:tcW w:w="992" w:type="dxa"/>
            <w:tcBorders>
              <w:bottom w:val="nil"/>
            </w:tcBorders>
            <w:vAlign w:val="center"/>
          </w:tcPr>
          <w:p w14:paraId="7E03DF81" w14:textId="71B6F0D8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58</w:t>
            </w:r>
          </w:p>
        </w:tc>
        <w:tc>
          <w:tcPr>
            <w:tcW w:w="1100" w:type="dxa"/>
            <w:tcBorders>
              <w:bottom w:val="nil"/>
            </w:tcBorders>
            <w:vAlign w:val="center"/>
          </w:tcPr>
          <w:p w14:paraId="75A24A93" w14:textId="1C0F6956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&lt; 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001</w:t>
            </w:r>
          </w:p>
        </w:tc>
      </w:tr>
      <w:tr w:rsidR="0063492B" w:rsidRPr="009067AA" w14:paraId="042D3BE6" w14:textId="77777777" w:rsidTr="009067AA">
        <w:trPr>
          <w:trHeight w:val="317"/>
        </w:trPr>
        <w:tc>
          <w:tcPr>
            <w:tcW w:w="1665" w:type="dxa"/>
            <w:tcBorders>
              <w:top w:val="nil"/>
              <w:bottom w:val="single" w:sz="4" w:space="0" w:color="auto"/>
            </w:tcBorders>
            <w:vAlign w:val="center"/>
          </w:tcPr>
          <w:p w14:paraId="0D7FAADA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397" w:type="dxa"/>
            <w:tcBorders>
              <w:top w:val="nil"/>
              <w:bottom w:val="single" w:sz="4" w:space="0" w:color="auto"/>
            </w:tcBorders>
            <w:vAlign w:val="center"/>
          </w:tcPr>
          <w:p w14:paraId="75CA2144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top w:val="nil"/>
              <w:bottom w:val="single" w:sz="4" w:space="0" w:color="auto"/>
            </w:tcBorders>
          </w:tcPr>
          <w:p w14:paraId="666B371F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  <w:tcBorders>
              <w:top w:val="nil"/>
              <w:bottom w:val="single" w:sz="4" w:space="0" w:color="auto"/>
            </w:tcBorders>
          </w:tcPr>
          <w:p w14:paraId="3A2E7F32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</w:tcPr>
          <w:p w14:paraId="24D28053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nil"/>
              <w:bottom w:val="single" w:sz="4" w:space="0" w:color="auto"/>
            </w:tcBorders>
          </w:tcPr>
          <w:p w14:paraId="3A91BDDB" w14:textId="77777777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:rsidRPr="009067AA" w14:paraId="524FB3B3" w14:textId="77777777" w:rsidTr="009067AA">
        <w:trPr>
          <w:trHeight w:val="317"/>
        </w:trPr>
        <w:tc>
          <w:tcPr>
            <w:tcW w:w="3062" w:type="dxa"/>
            <w:gridSpan w:val="2"/>
            <w:tcBorders>
              <w:top w:val="single" w:sz="4" w:space="0" w:color="auto"/>
            </w:tcBorders>
            <w:vAlign w:val="center"/>
          </w:tcPr>
          <w:p w14:paraId="565FA904" w14:textId="29F3E4A4" w:rsidR="0063492B" w:rsidRPr="009067AA" w:rsidRDefault="009067AA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RANDOM EFFECTS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14:paraId="2EE3DCB7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  <w:tcBorders>
              <w:top w:val="single" w:sz="4" w:space="0" w:color="auto"/>
            </w:tcBorders>
          </w:tcPr>
          <w:p w14:paraId="76971F49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</w:tcPr>
          <w:p w14:paraId="1E982650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  <w:tcBorders>
              <w:top w:val="single" w:sz="4" w:space="0" w:color="auto"/>
            </w:tcBorders>
          </w:tcPr>
          <w:p w14:paraId="4E028907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:rsidRPr="009067AA" w14:paraId="7BB548B0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56ADB1EB" w14:textId="77777777" w:rsidR="0063492B" w:rsidRPr="009067AA" w:rsidRDefault="0063492B" w:rsidP="009067AA">
            <w:pPr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σ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  <w:vertAlign w:val="superscript"/>
              </w:rPr>
              <w:t>2</w:t>
            </w:r>
          </w:p>
        </w:tc>
        <w:tc>
          <w:tcPr>
            <w:tcW w:w="1397" w:type="dxa"/>
          </w:tcPr>
          <w:p w14:paraId="608F60AE" w14:textId="03F3BE5E" w:rsidR="0063492B" w:rsidRPr="009067AA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05</w:t>
            </w:r>
          </w:p>
        </w:tc>
        <w:tc>
          <w:tcPr>
            <w:tcW w:w="1571" w:type="dxa"/>
          </w:tcPr>
          <w:p w14:paraId="777CEB05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</w:tcPr>
          <w:p w14:paraId="0E5109AB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</w:tcPr>
          <w:p w14:paraId="55EC997F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</w:tcPr>
          <w:p w14:paraId="70C975B3" w14:textId="77777777" w:rsidR="0063492B" w:rsidRPr="009067AA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3492B" w14:paraId="2B486FB9" w14:textId="77777777" w:rsidTr="009067AA">
        <w:trPr>
          <w:trHeight w:val="317"/>
        </w:trPr>
        <w:tc>
          <w:tcPr>
            <w:tcW w:w="1665" w:type="dxa"/>
            <w:vAlign w:val="center"/>
          </w:tcPr>
          <w:p w14:paraId="74B28118" w14:textId="77777777" w:rsidR="0063492B" w:rsidRPr="009067AA" w:rsidRDefault="0063492B" w:rsidP="009067AA">
            <w:pPr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Marginal R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  <w:vertAlign w:val="superscript"/>
              </w:rPr>
              <w:t>2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 / </w:t>
            </w:r>
            <w:proofErr w:type="spellStart"/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Conditional</w:t>
            </w:r>
            <w:proofErr w:type="spellEnd"/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 xml:space="preserve"> R</w:t>
            </w:r>
            <w:r w:rsidRPr="009067AA"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  <w:vertAlign w:val="superscript"/>
              </w:rPr>
              <w:t>2</w:t>
            </w:r>
          </w:p>
        </w:tc>
        <w:tc>
          <w:tcPr>
            <w:tcW w:w="1397" w:type="dxa"/>
            <w:vAlign w:val="center"/>
          </w:tcPr>
          <w:p w14:paraId="7F0F6AFA" w14:textId="73CA48E5" w:rsidR="0063492B" w:rsidRPr="00714921" w:rsidRDefault="0063492B" w:rsidP="009067AA">
            <w:pPr>
              <w:pStyle w:val="KeinLeerraum"/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9067AA">
              <w:rPr>
                <w:rFonts w:ascii="Arial" w:hAnsi="Arial" w:cs="Arial"/>
                <w:sz w:val="18"/>
                <w:szCs w:val="18"/>
              </w:rPr>
              <w:t>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135 / 0</w:t>
            </w:r>
            <w:r w:rsidR="007471D3">
              <w:rPr>
                <w:rFonts w:ascii="Arial" w:hAnsi="Arial" w:cs="Arial"/>
                <w:sz w:val="18"/>
                <w:szCs w:val="18"/>
              </w:rPr>
              <w:t>.</w:t>
            </w:r>
            <w:r w:rsidRPr="009067AA">
              <w:rPr>
                <w:rFonts w:ascii="Arial" w:hAnsi="Arial" w:cs="Arial"/>
                <w:sz w:val="18"/>
                <w:szCs w:val="18"/>
              </w:rPr>
              <w:t>160</w:t>
            </w:r>
          </w:p>
        </w:tc>
        <w:tc>
          <w:tcPr>
            <w:tcW w:w="1571" w:type="dxa"/>
          </w:tcPr>
          <w:p w14:paraId="0D88035E" w14:textId="77777777" w:rsidR="0063492B" w:rsidRPr="00714921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455" w:type="dxa"/>
          </w:tcPr>
          <w:p w14:paraId="35F5DB15" w14:textId="77777777" w:rsidR="0063492B" w:rsidRPr="00714921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92" w:type="dxa"/>
          </w:tcPr>
          <w:p w14:paraId="33E2755E" w14:textId="77777777" w:rsidR="0063492B" w:rsidRPr="00714921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100" w:type="dxa"/>
          </w:tcPr>
          <w:p w14:paraId="11BD6E98" w14:textId="77777777" w:rsidR="0063492B" w:rsidRPr="00714921" w:rsidRDefault="0063492B" w:rsidP="009067AA">
            <w:pPr>
              <w:pStyle w:val="KeinLeerraum"/>
              <w:spacing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3B1D92C2" w14:textId="77777777" w:rsidR="00797775" w:rsidRDefault="00797775"/>
    <w:sectPr w:rsidR="00797775" w:rsidSect="006440FD">
      <w:footerReference w:type="default" r:id="rId17"/>
      <w:pgSz w:w="11906" w:h="16838" w:code="9"/>
      <w:pgMar w:top="1134" w:right="1134" w:bottom="1134" w:left="1701" w:header="709" w:footer="709" w:gutter="0"/>
      <w:lnNumType w:countBy="1" w:restart="continuous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C616BD" w14:textId="77777777" w:rsidR="009143B6" w:rsidRDefault="009143B6" w:rsidP="00940A53">
      <w:r>
        <w:separator/>
      </w:r>
    </w:p>
  </w:endnote>
  <w:endnote w:type="continuationSeparator" w:id="0">
    <w:p w14:paraId="3C94FADC" w14:textId="77777777" w:rsidR="009143B6" w:rsidRDefault="009143B6" w:rsidP="00940A53">
      <w:r>
        <w:continuationSeparator/>
      </w:r>
    </w:p>
  </w:endnote>
  <w:endnote w:type="continuationNotice" w:id="1">
    <w:p w14:paraId="5AA469EB" w14:textId="77777777" w:rsidR="009143B6" w:rsidRDefault="009143B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altName w:val="Times New Roma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Times New Roman (Überschriften">
    <w:altName w:val="Times New Roman"/>
    <w:panose1 w:val="020B06040202020202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altName w:val="Segoe UI"/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E553E" w14:textId="77777777" w:rsidR="008F5530" w:rsidRDefault="003760D7" w:rsidP="00AC64A0">
    <w:pPr>
      <w:pStyle w:val="Fuzeile"/>
      <w:tabs>
        <w:tab w:val="clear" w:pos="4536"/>
        <w:tab w:val="clear" w:pos="9072"/>
        <w:tab w:val="left" w:pos="7200"/>
        <w:tab w:val="right" w:pos="9071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6512B9" w14:textId="77777777" w:rsidR="009143B6" w:rsidRDefault="009143B6" w:rsidP="00940A53">
      <w:r>
        <w:separator/>
      </w:r>
    </w:p>
  </w:footnote>
  <w:footnote w:type="continuationSeparator" w:id="0">
    <w:p w14:paraId="1B25BA49" w14:textId="77777777" w:rsidR="009143B6" w:rsidRDefault="009143B6" w:rsidP="00940A53">
      <w:r>
        <w:continuationSeparator/>
      </w:r>
    </w:p>
  </w:footnote>
  <w:footnote w:type="continuationNotice" w:id="1">
    <w:p w14:paraId="6AA392FD" w14:textId="77777777" w:rsidR="009143B6" w:rsidRDefault="009143B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49B4113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4C75DB"/>
    <w:multiLevelType w:val="hybridMultilevel"/>
    <w:tmpl w:val="41FEFC18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63719A"/>
    <w:multiLevelType w:val="hybridMultilevel"/>
    <w:tmpl w:val="F44A3D98"/>
    <w:lvl w:ilvl="0" w:tplc="03E6E182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7D7B16"/>
    <w:multiLevelType w:val="hybridMultilevel"/>
    <w:tmpl w:val="5A8AF4E4"/>
    <w:lvl w:ilvl="0" w:tplc="455E7588">
      <w:start w:val="2"/>
      <w:numFmt w:val="bullet"/>
      <w:lvlText w:val="-"/>
      <w:lvlJc w:val="left"/>
      <w:pPr>
        <w:ind w:left="720" w:hanging="360"/>
      </w:pPr>
      <w:rPr>
        <w:rFonts w:ascii="Times" w:eastAsiaTheme="minorHAnsi" w:hAnsi="Time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853DBB"/>
    <w:multiLevelType w:val="hybridMultilevel"/>
    <w:tmpl w:val="C2F24000"/>
    <w:lvl w:ilvl="0" w:tplc="0A884CD4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757828"/>
    <w:multiLevelType w:val="hybridMultilevel"/>
    <w:tmpl w:val="0AC216A4"/>
    <w:lvl w:ilvl="0" w:tplc="D372575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4D7BDC"/>
    <w:multiLevelType w:val="hybridMultilevel"/>
    <w:tmpl w:val="A8203F2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494505"/>
    <w:multiLevelType w:val="hybridMultilevel"/>
    <w:tmpl w:val="AD9825B2"/>
    <w:lvl w:ilvl="0" w:tplc="0407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230485E"/>
    <w:multiLevelType w:val="hybridMultilevel"/>
    <w:tmpl w:val="A4B672DE"/>
    <w:lvl w:ilvl="0" w:tplc="D73E213E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B33501"/>
    <w:multiLevelType w:val="hybridMultilevel"/>
    <w:tmpl w:val="CDAAA6A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F9328A"/>
    <w:multiLevelType w:val="hybridMultilevel"/>
    <w:tmpl w:val="C2C23EF8"/>
    <w:lvl w:ilvl="0" w:tplc="0D3E7400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7F60BC"/>
    <w:multiLevelType w:val="hybridMultilevel"/>
    <w:tmpl w:val="C434A9B4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FDB0866"/>
    <w:multiLevelType w:val="hybridMultilevel"/>
    <w:tmpl w:val="AFEC6E0C"/>
    <w:lvl w:ilvl="0" w:tplc="A12ED388">
      <w:start w:val="1"/>
      <w:numFmt w:val="bullet"/>
      <w:lvlText w:val="-"/>
      <w:lvlJc w:val="left"/>
      <w:pPr>
        <w:ind w:left="720" w:hanging="360"/>
      </w:pPr>
      <w:rPr>
        <w:rFonts w:ascii="Calibri" w:eastAsiaTheme="majorEastAsia" w:hAnsi="Calibri" w:cs="Times New Roman (Überschrifte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D7362C"/>
    <w:multiLevelType w:val="hybridMultilevel"/>
    <w:tmpl w:val="2B3058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8A6770"/>
    <w:multiLevelType w:val="hybridMultilevel"/>
    <w:tmpl w:val="274E3BF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FF65EE"/>
    <w:multiLevelType w:val="hybridMultilevel"/>
    <w:tmpl w:val="B0EA7C7A"/>
    <w:lvl w:ilvl="0" w:tplc="D82A3C10">
      <w:start w:val="1"/>
      <w:numFmt w:val="decimal"/>
      <w:lvlText w:val="%1"/>
      <w:lvlJc w:val="left"/>
      <w:pPr>
        <w:ind w:left="1060" w:hanging="70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76C1683"/>
    <w:multiLevelType w:val="hybridMultilevel"/>
    <w:tmpl w:val="BC6639CE"/>
    <w:lvl w:ilvl="0" w:tplc="6E18F5E6">
      <w:start w:val="1"/>
      <w:numFmt w:val="decimal"/>
      <w:lvlText w:val="A-%1"/>
      <w:lvlJc w:val="right"/>
      <w:pPr>
        <w:ind w:left="72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01440A"/>
    <w:multiLevelType w:val="hybridMultilevel"/>
    <w:tmpl w:val="5F8E28C8"/>
    <w:lvl w:ilvl="0" w:tplc="C918232A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8B2511E"/>
    <w:multiLevelType w:val="hybridMultilevel"/>
    <w:tmpl w:val="30267CDA"/>
    <w:lvl w:ilvl="0" w:tplc="688E6B20">
      <w:start w:val="2"/>
      <w:numFmt w:val="bullet"/>
      <w:lvlText w:val="-"/>
      <w:lvlJc w:val="left"/>
      <w:pPr>
        <w:ind w:left="720" w:hanging="360"/>
      </w:pPr>
      <w:rPr>
        <w:rFonts w:ascii="Times" w:eastAsiaTheme="minorHAnsi" w:hAnsi="Time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C567259"/>
    <w:multiLevelType w:val="hybridMultilevel"/>
    <w:tmpl w:val="58FE6524"/>
    <w:lvl w:ilvl="0" w:tplc="79DEC5CA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3B2CE2"/>
    <w:multiLevelType w:val="hybridMultilevel"/>
    <w:tmpl w:val="F82693F6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D8B41C4"/>
    <w:multiLevelType w:val="hybridMultilevel"/>
    <w:tmpl w:val="DC901B60"/>
    <w:lvl w:ilvl="0" w:tplc="C2B4028A">
      <w:start w:val="28"/>
      <w:numFmt w:val="bullet"/>
      <w:lvlText w:val="-"/>
      <w:lvlJc w:val="left"/>
      <w:pPr>
        <w:ind w:left="720" w:hanging="360"/>
      </w:pPr>
      <w:rPr>
        <w:rFonts w:ascii="Times" w:eastAsiaTheme="minorHAnsi" w:hAnsi="Time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8D6953"/>
    <w:multiLevelType w:val="hybridMultilevel"/>
    <w:tmpl w:val="427C10D0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3E1496F"/>
    <w:multiLevelType w:val="hybridMultilevel"/>
    <w:tmpl w:val="E0CEFCB6"/>
    <w:lvl w:ilvl="0" w:tplc="482E85F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8286C6A"/>
    <w:multiLevelType w:val="multilevel"/>
    <w:tmpl w:val="232A66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60" w:hanging="40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5" w15:restartNumberingAfterBreak="0">
    <w:nsid w:val="7D1F577A"/>
    <w:multiLevelType w:val="hybridMultilevel"/>
    <w:tmpl w:val="4544BE4E"/>
    <w:lvl w:ilvl="0" w:tplc="0407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709034825">
    <w:abstractNumId w:val="24"/>
  </w:num>
  <w:num w:numId="2" w16cid:durableId="659771232">
    <w:abstractNumId w:val="5"/>
  </w:num>
  <w:num w:numId="3" w16cid:durableId="1267428000">
    <w:abstractNumId w:val="23"/>
  </w:num>
  <w:num w:numId="4" w16cid:durableId="1098450481">
    <w:abstractNumId w:val="17"/>
  </w:num>
  <w:num w:numId="5" w16cid:durableId="823163389">
    <w:abstractNumId w:val="0"/>
  </w:num>
  <w:num w:numId="6" w16cid:durableId="781612987">
    <w:abstractNumId w:val="12"/>
  </w:num>
  <w:num w:numId="7" w16cid:durableId="290862340">
    <w:abstractNumId w:val="14"/>
  </w:num>
  <w:num w:numId="8" w16cid:durableId="246693050">
    <w:abstractNumId w:val="11"/>
  </w:num>
  <w:num w:numId="9" w16cid:durableId="1840805293">
    <w:abstractNumId w:val="13"/>
  </w:num>
  <w:num w:numId="10" w16cid:durableId="1047608710">
    <w:abstractNumId w:val="6"/>
  </w:num>
  <w:num w:numId="11" w16cid:durableId="211044247">
    <w:abstractNumId w:val="4"/>
  </w:num>
  <w:num w:numId="12" w16cid:durableId="783504509">
    <w:abstractNumId w:val="16"/>
  </w:num>
  <w:num w:numId="13" w16cid:durableId="396976240">
    <w:abstractNumId w:val="9"/>
  </w:num>
  <w:num w:numId="14" w16cid:durableId="1802306599">
    <w:abstractNumId w:val="1"/>
  </w:num>
  <w:num w:numId="15" w16cid:durableId="2061973017">
    <w:abstractNumId w:val="25"/>
  </w:num>
  <w:num w:numId="16" w16cid:durableId="757335252">
    <w:abstractNumId w:val="20"/>
  </w:num>
  <w:num w:numId="17" w16cid:durableId="1661542217">
    <w:abstractNumId w:val="22"/>
  </w:num>
  <w:num w:numId="18" w16cid:durableId="1646861004">
    <w:abstractNumId w:val="7"/>
  </w:num>
  <w:num w:numId="19" w16cid:durableId="1056005780">
    <w:abstractNumId w:val="10"/>
  </w:num>
  <w:num w:numId="20" w16cid:durableId="500854981">
    <w:abstractNumId w:val="2"/>
  </w:num>
  <w:num w:numId="21" w16cid:durableId="1928422367">
    <w:abstractNumId w:val="18"/>
  </w:num>
  <w:num w:numId="22" w16cid:durableId="984045474">
    <w:abstractNumId w:val="3"/>
  </w:num>
  <w:num w:numId="23" w16cid:durableId="899678645">
    <w:abstractNumId w:val="8"/>
  </w:num>
  <w:num w:numId="24" w16cid:durableId="705911141">
    <w:abstractNumId w:val="19"/>
  </w:num>
  <w:num w:numId="25" w16cid:durableId="1143425461">
    <w:abstractNumId w:val="21"/>
  </w:num>
  <w:num w:numId="26" w16cid:durableId="1178692837">
    <w:abstractNumId w:val="1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Dennis Böttger">
    <w15:presenceInfo w15:providerId="AD" w15:userId="S::dennis.boettger@uni-jena.de::61b48706-48dc-4b93-be4d-7ce7a834848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 w:grammar="clean"/>
  <w:trackRevisions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492B"/>
    <w:rsid w:val="000000ED"/>
    <w:rsid w:val="00002D71"/>
    <w:rsid w:val="0000580A"/>
    <w:rsid w:val="00010931"/>
    <w:rsid w:val="00017D77"/>
    <w:rsid w:val="0002113B"/>
    <w:rsid w:val="00021351"/>
    <w:rsid w:val="00031579"/>
    <w:rsid w:val="000537F1"/>
    <w:rsid w:val="00090A48"/>
    <w:rsid w:val="000961FB"/>
    <w:rsid w:val="00096DBA"/>
    <w:rsid w:val="000C0C5A"/>
    <w:rsid w:val="00130675"/>
    <w:rsid w:val="00132600"/>
    <w:rsid w:val="001369ED"/>
    <w:rsid w:val="001510DA"/>
    <w:rsid w:val="00153590"/>
    <w:rsid w:val="001867BA"/>
    <w:rsid w:val="001A451C"/>
    <w:rsid w:val="001A63B6"/>
    <w:rsid w:val="001C411C"/>
    <w:rsid w:val="001C697E"/>
    <w:rsid w:val="001D4D86"/>
    <w:rsid w:val="0020787E"/>
    <w:rsid w:val="00215EF0"/>
    <w:rsid w:val="00234AE8"/>
    <w:rsid w:val="00237872"/>
    <w:rsid w:val="002440CE"/>
    <w:rsid w:val="002518CA"/>
    <w:rsid w:val="002546DF"/>
    <w:rsid w:val="002827DA"/>
    <w:rsid w:val="002921DC"/>
    <w:rsid w:val="002A5500"/>
    <w:rsid w:val="002C62C7"/>
    <w:rsid w:val="002E490E"/>
    <w:rsid w:val="002F0E95"/>
    <w:rsid w:val="002F3A34"/>
    <w:rsid w:val="003075C5"/>
    <w:rsid w:val="0034055B"/>
    <w:rsid w:val="00343290"/>
    <w:rsid w:val="00364135"/>
    <w:rsid w:val="003760D7"/>
    <w:rsid w:val="00381D68"/>
    <w:rsid w:val="0039644D"/>
    <w:rsid w:val="003A615D"/>
    <w:rsid w:val="003C42F6"/>
    <w:rsid w:val="0040034E"/>
    <w:rsid w:val="004018EC"/>
    <w:rsid w:val="00417AB2"/>
    <w:rsid w:val="004521A9"/>
    <w:rsid w:val="004625A3"/>
    <w:rsid w:val="004B4538"/>
    <w:rsid w:val="004D7E66"/>
    <w:rsid w:val="00527AE3"/>
    <w:rsid w:val="00551AFB"/>
    <w:rsid w:val="005747AF"/>
    <w:rsid w:val="00582F63"/>
    <w:rsid w:val="005966A0"/>
    <w:rsid w:val="005A2E28"/>
    <w:rsid w:val="005A705A"/>
    <w:rsid w:val="005B3465"/>
    <w:rsid w:val="005B7DCA"/>
    <w:rsid w:val="005D066F"/>
    <w:rsid w:val="005D126C"/>
    <w:rsid w:val="005F4305"/>
    <w:rsid w:val="006034F7"/>
    <w:rsid w:val="00606A4D"/>
    <w:rsid w:val="0063492B"/>
    <w:rsid w:val="00637723"/>
    <w:rsid w:val="00666423"/>
    <w:rsid w:val="00666DD5"/>
    <w:rsid w:val="00681578"/>
    <w:rsid w:val="00692F00"/>
    <w:rsid w:val="006A5A9F"/>
    <w:rsid w:val="006A6379"/>
    <w:rsid w:val="006E1B2C"/>
    <w:rsid w:val="006E4587"/>
    <w:rsid w:val="006E501F"/>
    <w:rsid w:val="006F2D4C"/>
    <w:rsid w:val="007001E9"/>
    <w:rsid w:val="00706CBB"/>
    <w:rsid w:val="0070732D"/>
    <w:rsid w:val="007471D3"/>
    <w:rsid w:val="00747771"/>
    <w:rsid w:val="007516BE"/>
    <w:rsid w:val="00753F74"/>
    <w:rsid w:val="00756D25"/>
    <w:rsid w:val="00772E64"/>
    <w:rsid w:val="007748EB"/>
    <w:rsid w:val="00781A3D"/>
    <w:rsid w:val="007829A3"/>
    <w:rsid w:val="0079115C"/>
    <w:rsid w:val="00794436"/>
    <w:rsid w:val="007965E8"/>
    <w:rsid w:val="00797775"/>
    <w:rsid w:val="007C53CF"/>
    <w:rsid w:val="008850DE"/>
    <w:rsid w:val="00885306"/>
    <w:rsid w:val="008949EF"/>
    <w:rsid w:val="008D03A1"/>
    <w:rsid w:val="008D6600"/>
    <w:rsid w:val="00901EEA"/>
    <w:rsid w:val="009048E3"/>
    <w:rsid w:val="009067AA"/>
    <w:rsid w:val="00906ED2"/>
    <w:rsid w:val="009143B6"/>
    <w:rsid w:val="00926089"/>
    <w:rsid w:val="00926C18"/>
    <w:rsid w:val="009275A6"/>
    <w:rsid w:val="00940A53"/>
    <w:rsid w:val="009438C1"/>
    <w:rsid w:val="00971331"/>
    <w:rsid w:val="00982F90"/>
    <w:rsid w:val="009841E3"/>
    <w:rsid w:val="00994FA9"/>
    <w:rsid w:val="009B0EF3"/>
    <w:rsid w:val="009B5E1A"/>
    <w:rsid w:val="009C0E52"/>
    <w:rsid w:val="009D0125"/>
    <w:rsid w:val="009D6B98"/>
    <w:rsid w:val="009F1680"/>
    <w:rsid w:val="009F6384"/>
    <w:rsid w:val="00A02312"/>
    <w:rsid w:val="00A07CFE"/>
    <w:rsid w:val="00A32097"/>
    <w:rsid w:val="00A53D0F"/>
    <w:rsid w:val="00A629AB"/>
    <w:rsid w:val="00AD763A"/>
    <w:rsid w:val="00AE068D"/>
    <w:rsid w:val="00AF226B"/>
    <w:rsid w:val="00B1065A"/>
    <w:rsid w:val="00B16445"/>
    <w:rsid w:val="00B536CB"/>
    <w:rsid w:val="00B66ADB"/>
    <w:rsid w:val="00B94401"/>
    <w:rsid w:val="00BB0E00"/>
    <w:rsid w:val="00BB4EFB"/>
    <w:rsid w:val="00BC2839"/>
    <w:rsid w:val="00BC4457"/>
    <w:rsid w:val="00BC7507"/>
    <w:rsid w:val="00BD15AC"/>
    <w:rsid w:val="00BE3AC9"/>
    <w:rsid w:val="00BE4F16"/>
    <w:rsid w:val="00C4106C"/>
    <w:rsid w:val="00C51EB1"/>
    <w:rsid w:val="00C60B7D"/>
    <w:rsid w:val="00C610A6"/>
    <w:rsid w:val="00C742BC"/>
    <w:rsid w:val="00C75E4A"/>
    <w:rsid w:val="00C83937"/>
    <w:rsid w:val="00CF5927"/>
    <w:rsid w:val="00D07F6D"/>
    <w:rsid w:val="00D223EA"/>
    <w:rsid w:val="00D304E9"/>
    <w:rsid w:val="00D43FDD"/>
    <w:rsid w:val="00D653BD"/>
    <w:rsid w:val="00DB6950"/>
    <w:rsid w:val="00DD6C7A"/>
    <w:rsid w:val="00DD7701"/>
    <w:rsid w:val="00E0626A"/>
    <w:rsid w:val="00E13D83"/>
    <w:rsid w:val="00E241BA"/>
    <w:rsid w:val="00E26B43"/>
    <w:rsid w:val="00E5047D"/>
    <w:rsid w:val="00E7022C"/>
    <w:rsid w:val="00E7382B"/>
    <w:rsid w:val="00E80F7F"/>
    <w:rsid w:val="00E97D32"/>
    <w:rsid w:val="00EC6768"/>
    <w:rsid w:val="00ED1D9B"/>
    <w:rsid w:val="00F13AD0"/>
    <w:rsid w:val="00F144CE"/>
    <w:rsid w:val="00F14C54"/>
    <w:rsid w:val="00F5456C"/>
    <w:rsid w:val="00F66CD7"/>
    <w:rsid w:val="00FC1039"/>
    <w:rsid w:val="00FE7E49"/>
    <w:rsid w:val="00FF2810"/>
    <w:rsid w:val="093FCB3A"/>
    <w:rsid w:val="13B41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5E84E"/>
  <w15:chartTrackingRefBased/>
  <w15:docId w15:val="{254010ED-FA37-0046-BB6A-B96C8EC38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BB4EFB"/>
    <w:rPr>
      <w:rFonts w:ascii="Times New Roman" w:eastAsia="Times New Roman" w:hAnsi="Times New Roman" w:cs="Times New Roman"/>
      <w:lang w:eastAsia="de-DE"/>
    </w:rPr>
  </w:style>
  <w:style w:type="paragraph" w:styleId="berschrift1">
    <w:name w:val="heading 1"/>
    <w:aliases w:val="Kapitelüberschrift"/>
    <w:basedOn w:val="Standard"/>
    <w:next w:val="Standard"/>
    <w:link w:val="berschrift1Zchn"/>
    <w:uiPriority w:val="9"/>
    <w:qFormat/>
    <w:rsid w:val="0063492B"/>
    <w:pPr>
      <w:keepNext/>
      <w:keepLines/>
      <w:spacing w:after="240" w:line="480" w:lineRule="auto"/>
      <w:outlineLvl w:val="0"/>
    </w:pPr>
    <w:rPr>
      <w:rFonts w:ascii="Arial" w:eastAsiaTheme="majorEastAsia" w:hAnsi="Arial" w:cs="Times New Roman (Überschriften"/>
      <w:b/>
      <w:sz w:val="28"/>
      <w:szCs w:val="32"/>
      <w:lang w:eastAsia="en-US"/>
    </w:rPr>
  </w:style>
  <w:style w:type="paragraph" w:styleId="berschrift2">
    <w:name w:val="heading 2"/>
    <w:aliases w:val="Unterkapitel"/>
    <w:basedOn w:val="Standard"/>
    <w:next w:val="Standard"/>
    <w:link w:val="berschrift2Zchn"/>
    <w:uiPriority w:val="9"/>
    <w:unhideWhenUsed/>
    <w:qFormat/>
    <w:rsid w:val="0063492B"/>
    <w:pPr>
      <w:keepNext/>
      <w:keepLines/>
      <w:spacing w:before="40" w:line="360" w:lineRule="auto"/>
      <w:outlineLvl w:val="1"/>
    </w:pPr>
    <w:rPr>
      <w:rFonts w:ascii="Arial" w:eastAsiaTheme="majorEastAsia" w:hAnsi="Arial" w:cstheme="majorBidi"/>
      <w:color w:val="000000" w:themeColor="text1"/>
      <w:szCs w:val="26"/>
      <w:lang w:eastAsia="en-US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63492B"/>
    <w:pPr>
      <w:keepNext/>
      <w:keepLines/>
      <w:spacing w:after="240" w:line="259" w:lineRule="auto"/>
      <w:outlineLvl w:val="2"/>
    </w:pPr>
    <w:rPr>
      <w:rFonts w:ascii="Arial" w:eastAsiaTheme="majorEastAsia" w:hAnsi="Arial" w:cstheme="majorBidi"/>
      <w:lang w:eastAsia="en-US"/>
    </w:rPr>
  </w:style>
  <w:style w:type="paragraph" w:styleId="berschrift4">
    <w:name w:val="heading 4"/>
    <w:aliases w:val="Appendix Header"/>
    <w:basedOn w:val="Standard"/>
    <w:next w:val="Standard"/>
    <w:link w:val="berschrift4Zchn"/>
    <w:uiPriority w:val="9"/>
    <w:unhideWhenUsed/>
    <w:qFormat/>
    <w:rsid w:val="0063492B"/>
    <w:pPr>
      <w:keepNext/>
      <w:keepLines/>
      <w:spacing w:after="240"/>
      <w:outlineLvl w:val="3"/>
    </w:pPr>
    <w:rPr>
      <w:rFonts w:ascii="Times" w:eastAsiaTheme="majorEastAsia" w:hAnsi="Times" w:cstheme="majorBidi"/>
      <w:i/>
      <w:iCs/>
      <w:color w:val="000000" w:themeColor="text1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63492B"/>
    <w:pPr>
      <w:keepNext/>
      <w:keepLines/>
      <w:spacing w:before="40"/>
      <w:outlineLvl w:val="4"/>
    </w:pPr>
    <w:rPr>
      <w:rFonts w:ascii="Arial" w:eastAsiaTheme="majorEastAsia" w:hAnsi="Arial" w:cstheme="majorBidi"/>
      <w:b/>
      <w:color w:val="000000" w:themeColor="text1"/>
      <w:sz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aliases w:val="Kapitelüberschrift Zchn"/>
    <w:basedOn w:val="Absatz-Standardschriftart"/>
    <w:link w:val="berschrift1"/>
    <w:uiPriority w:val="9"/>
    <w:rsid w:val="0063492B"/>
    <w:rPr>
      <w:rFonts w:ascii="Arial" w:eastAsiaTheme="majorEastAsia" w:hAnsi="Arial" w:cs="Times New Roman (Überschriften"/>
      <w:b/>
      <w:sz w:val="28"/>
      <w:szCs w:val="32"/>
    </w:rPr>
  </w:style>
  <w:style w:type="character" w:customStyle="1" w:styleId="berschrift2Zchn">
    <w:name w:val="Überschrift 2 Zchn"/>
    <w:aliases w:val="Unterkapitel Zchn"/>
    <w:basedOn w:val="Absatz-Standardschriftart"/>
    <w:link w:val="berschrift2"/>
    <w:uiPriority w:val="9"/>
    <w:rsid w:val="0063492B"/>
    <w:rPr>
      <w:rFonts w:ascii="Arial" w:eastAsiaTheme="majorEastAsia" w:hAnsi="Arial" w:cstheme="majorBidi"/>
      <w:color w:val="000000" w:themeColor="text1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3492B"/>
    <w:rPr>
      <w:rFonts w:ascii="Arial" w:eastAsiaTheme="majorEastAsia" w:hAnsi="Arial" w:cstheme="majorBidi"/>
    </w:rPr>
  </w:style>
  <w:style w:type="character" w:customStyle="1" w:styleId="berschrift4Zchn">
    <w:name w:val="Überschrift 4 Zchn"/>
    <w:aliases w:val="Appendix Header Zchn"/>
    <w:basedOn w:val="Absatz-Standardschriftart"/>
    <w:link w:val="berschrift4"/>
    <w:uiPriority w:val="9"/>
    <w:rsid w:val="0063492B"/>
    <w:rPr>
      <w:rFonts w:ascii="Times" w:eastAsiaTheme="majorEastAsia" w:hAnsi="Times" w:cstheme="majorBidi"/>
      <w:i/>
      <w:iCs/>
      <w:color w:val="000000" w:themeColor="text1"/>
      <w:lang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3492B"/>
    <w:rPr>
      <w:rFonts w:ascii="Arial" w:eastAsiaTheme="majorEastAsia" w:hAnsi="Arial" w:cstheme="majorBidi"/>
      <w:b/>
      <w:color w:val="000000" w:themeColor="text1"/>
      <w:sz w:val="28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63492B"/>
    <w:pPr>
      <w:outlineLvl w:val="9"/>
    </w:pPr>
    <w:rPr>
      <w:rFonts w:asciiTheme="majorHAnsi" w:hAnsiTheme="majorHAnsi"/>
      <w:color w:val="2F5496" w:themeColor="accent1" w:themeShade="BF"/>
      <w:sz w:val="3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63492B"/>
    <w:pPr>
      <w:tabs>
        <w:tab w:val="right" w:leader="dot" w:pos="9061"/>
      </w:tabs>
      <w:spacing w:after="100" w:line="259" w:lineRule="auto"/>
    </w:pPr>
    <w:rPr>
      <w:rFonts w:asciiTheme="minorHAnsi" w:eastAsiaTheme="minorHAnsi" w:hAnsiTheme="minorHAnsi" w:cstheme="minorBidi"/>
      <w:b/>
      <w:bCs/>
      <w:noProof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unhideWhenUsed/>
    <w:rsid w:val="0063492B"/>
    <w:rPr>
      <w:color w:val="0563C1" w:themeColor="hyperlink"/>
      <w:u w:val="single"/>
    </w:rPr>
  </w:style>
  <w:style w:type="paragraph" w:styleId="Verzeichnis2">
    <w:name w:val="toc 2"/>
    <w:basedOn w:val="Standard"/>
    <w:next w:val="Standard"/>
    <w:autoRedefine/>
    <w:uiPriority w:val="39"/>
    <w:unhideWhenUsed/>
    <w:rsid w:val="0063492B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</w:rPr>
  </w:style>
  <w:style w:type="paragraph" w:styleId="Verzeichnis3">
    <w:name w:val="toc 3"/>
    <w:basedOn w:val="Standard"/>
    <w:next w:val="Standard"/>
    <w:autoRedefine/>
    <w:uiPriority w:val="39"/>
    <w:unhideWhenUsed/>
    <w:rsid w:val="0063492B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</w:rPr>
  </w:style>
  <w:style w:type="paragraph" w:styleId="Kopfzeile">
    <w:name w:val="header"/>
    <w:basedOn w:val="Standard"/>
    <w:link w:val="KopfzeileZchn"/>
    <w:uiPriority w:val="99"/>
    <w:unhideWhenUsed/>
    <w:rsid w:val="0063492B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KopfzeileZchn">
    <w:name w:val="Kopfzeile Zchn"/>
    <w:basedOn w:val="Absatz-Standardschriftart"/>
    <w:link w:val="Kopfzeile"/>
    <w:uiPriority w:val="99"/>
    <w:rsid w:val="0063492B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63492B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uzeileZchn">
    <w:name w:val="Fußzeile Zchn"/>
    <w:basedOn w:val="Absatz-Standardschriftart"/>
    <w:link w:val="Fuzeile"/>
    <w:uiPriority w:val="99"/>
    <w:rsid w:val="0063492B"/>
    <w:rPr>
      <w:sz w:val="22"/>
      <w:szCs w:val="2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63492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63492B"/>
    <w:pPr>
      <w:overflowPunct w:val="0"/>
      <w:autoSpaceDE w:val="0"/>
      <w:autoSpaceDN w:val="0"/>
      <w:adjustRightInd w:val="0"/>
      <w:textAlignment w:val="baseline"/>
    </w:pPr>
    <w:rPr>
      <w:rFonts w:ascii="Calibri" w:hAnsi="Calibri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63492B"/>
    <w:rPr>
      <w:rFonts w:ascii="Calibri" w:eastAsia="Times New Roman" w:hAnsi="Calibri" w:cs="Times New Roman"/>
      <w:sz w:val="20"/>
      <w:szCs w:val="20"/>
      <w:lang w:eastAsia="de-DE"/>
    </w:rPr>
  </w:style>
  <w:style w:type="paragraph" w:styleId="Listenabsatz">
    <w:name w:val="List Paragraph"/>
    <w:basedOn w:val="Standard"/>
    <w:uiPriority w:val="34"/>
    <w:qFormat/>
    <w:rsid w:val="0063492B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3492B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63492B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63492B"/>
    <w:rPr>
      <w:vertAlign w:val="superscript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3492B"/>
    <w:pPr>
      <w:overflowPunct/>
      <w:autoSpaceDE/>
      <w:autoSpaceDN/>
      <w:adjustRightInd/>
      <w:spacing w:after="160"/>
      <w:textAlignment w:val="auto"/>
    </w:pPr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3492B"/>
    <w:rPr>
      <w:rFonts w:ascii="Calibri" w:eastAsia="Times New Roman" w:hAnsi="Calibri" w:cs="Times New Roman"/>
      <w:b/>
      <w:bCs/>
      <w:sz w:val="20"/>
      <w:szCs w:val="20"/>
      <w:lang w:eastAsia="de-DE"/>
    </w:rPr>
  </w:style>
  <w:style w:type="paragraph" w:styleId="KeinLeerraum">
    <w:name w:val="No Spacing"/>
    <w:aliases w:val="Fließtext"/>
    <w:uiPriority w:val="1"/>
    <w:qFormat/>
    <w:rsid w:val="0063492B"/>
    <w:pPr>
      <w:spacing w:line="360" w:lineRule="auto"/>
      <w:jc w:val="both"/>
    </w:pPr>
    <w:rPr>
      <w:rFonts w:ascii="Times" w:hAnsi="Times"/>
      <w:color w:val="000000" w:themeColor="text1"/>
      <w:szCs w:val="2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3492B"/>
    <w:rPr>
      <w:rFonts w:ascii="Lucida Grande" w:eastAsiaTheme="minorHAnsi" w:hAnsi="Lucida Grande" w:cs="Lucida Grande"/>
      <w:sz w:val="18"/>
      <w:szCs w:val="18"/>
      <w:lang w:eastAsia="en-US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3492B"/>
    <w:rPr>
      <w:rFonts w:ascii="Lucida Grande" w:hAnsi="Lucida Grande" w:cs="Lucida Grande"/>
      <w:sz w:val="18"/>
      <w:szCs w:val="18"/>
    </w:rPr>
  </w:style>
  <w:style w:type="paragraph" w:styleId="Zitat">
    <w:name w:val="Quote"/>
    <w:basedOn w:val="Standard"/>
    <w:next w:val="Standard"/>
    <w:link w:val="ZitatZchn"/>
    <w:uiPriority w:val="29"/>
    <w:qFormat/>
    <w:rsid w:val="0063492B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ZitatZchn">
    <w:name w:val="Zitat Zchn"/>
    <w:basedOn w:val="Absatz-Standardschriftart"/>
    <w:link w:val="Zitat"/>
    <w:uiPriority w:val="29"/>
    <w:rsid w:val="0063492B"/>
    <w:rPr>
      <w:i/>
      <w:iCs/>
      <w:color w:val="404040" w:themeColor="text1" w:themeTint="BF"/>
      <w:sz w:val="22"/>
      <w:szCs w:val="22"/>
    </w:rPr>
  </w:style>
  <w:style w:type="paragraph" w:styleId="berarbeitung">
    <w:name w:val="Revision"/>
    <w:hidden/>
    <w:uiPriority w:val="99"/>
    <w:semiHidden/>
    <w:rsid w:val="0063492B"/>
    <w:rPr>
      <w:sz w:val="22"/>
      <w:szCs w:val="22"/>
    </w:rPr>
  </w:style>
  <w:style w:type="character" w:styleId="Platzhaltertext">
    <w:name w:val="Placeholder Text"/>
    <w:basedOn w:val="Absatz-Standardschriftart"/>
    <w:uiPriority w:val="99"/>
    <w:semiHidden/>
    <w:rsid w:val="0063492B"/>
    <w:rPr>
      <w:color w:val="808080"/>
    </w:rPr>
  </w:style>
  <w:style w:type="character" w:styleId="Seitenzahl">
    <w:name w:val="page number"/>
    <w:basedOn w:val="Absatz-Standardschriftart"/>
    <w:uiPriority w:val="99"/>
    <w:semiHidden/>
    <w:unhideWhenUsed/>
    <w:rsid w:val="0063492B"/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63492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Absatz-Standardschriftart"/>
    <w:rsid w:val="0063492B"/>
  </w:style>
  <w:style w:type="character" w:styleId="BesuchterLink">
    <w:name w:val="FollowedHyperlink"/>
    <w:basedOn w:val="Absatz-Standardschriftart"/>
    <w:uiPriority w:val="99"/>
    <w:semiHidden/>
    <w:unhideWhenUsed/>
    <w:rsid w:val="0063492B"/>
    <w:rPr>
      <w:color w:val="954F72" w:themeColor="followedHyperlink"/>
      <w:u w:val="single"/>
    </w:rPr>
  </w:style>
  <w:style w:type="paragraph" w:styleId="StandardWeb">
    <w:name w:val="Normal (Web)"/>
    <w:basedOn w:val="Standard"/>
    <w:uiPriority w:val="99"/>
    <w:unhideWhenUsed/>
    <w:rsid w:val="0063492B"/>
    <w:pPr>
      <w:spacing w:before="100" w:beforeAutospacing="1" w:after="100" w:afterAutospacing="1"/>
    </w:pPr>
  </w:style>
  <w:style w:type="table" w:styleId="Tabellenraster">
    <w:name w:val="Table Grid"/>
    <w:basedOn w:val="NormaleTabelle"/>
    <w:uiPriority w:val="39"/>
    <w:rsid w:val="0063492B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63492B"/>
    <w:rPr>
      <w:color w:val="605E5C"/>
      <w:shd w:val="clear" w:color="auto" w:fill="E1DFDD"/>
    </w:rPr>
  </w:style>
  <w:style w:type="character" w:styleId="Hervorhebung">
    <w:name w:val="Emphasis"/>
    <w:basedOn w:val="Absatz-Standardschriftart"/>
    <w:uiPriority w:val="20"/>
    <w:qFormat/>
    <w:rsid w:val="0063492B"/>
    <w:rPr>
      <w:i/>
      <w:iCs/>
    </w:r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3492B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3492B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3492B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3492B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3492B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3492B"/>
    <w:pPr>
      <w:ind w:left="1920"/>
    </w:pPr>
    <w:rPr>
      <w:rFonts w:asciiTheme="minorHAnsi" w:hAnsiTheme="minorHAnsi" w:cstheme="minorHAnsi"/>
      <w:sz w:val="20"/>
      <w:szCs w:val="20"/>
    </w:rPr>
  </w:style>
  <w:style w:type="character" w:customStyle="1" w:styleId="NichtaufgelsteErwhnung3">
    <w:name w:val="Nicht aufgelöste Erwähnung3"/>
    <w:basedOn w:val="Absatz-Standardschriftart"/>
    <w:uiPriority w:val="99"/>
    <w:semiHidden/>
    <w:unhideWhenUsed/>
    <w:rsid w:val="0063492B"/>
    <w:rPr>
      <w:color w:val="605E5C"/>
      <w:shd w:val="clear" w:color="auto" w:fill="E1DFDD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3492B"/>
    <w:rPr>
      <w:color w:val="605E5C"/>
      <w:shd w:val="clear" w:color="auto" w:fill="E1DFDD"/>
    </w:rPr>
  </w:style>
  <w:style w:type="paragraph" w:styleId="Titel">
    <w:name w:val="Title"/>
    <w:aliases w:val="Abstand Abb/Tab"/>
    <w:basedOn w:val="Standard"/>
    <w:next w:val="Standard"/>
    <w:link w:val="TitelZchn"/>
    <w:uiPriority w:val="10"/>
    <w:qFormat/>
    <w:rsid w:val="0063492B"/>
    <w:pPr>
      <w:contextualSpacing/>
    </w:pPr>
    <w:rPr>
      <w:rFonts w:ascii="Times" w:eastAsiaTheme="majorEastAsia" w:hAnsi="Times" w:cstheme="majorBidi"/>
      <w:spacing w:val="-10"/>
      <w:kern w:val="28"/>
      <w:szCs w:val="56"/>
    </w:rPr>
  </w:style>
  <w:style w:type="character" w:customStyle="1" w:styleId="TitelZchn">
    <w:name w:val="Titel Zchn"/>
    <w:aliases w:val="Abstand Abb/Tab Zchn"/>
    <w:basedOn w:val="Absatz-Standardschriftart"/>
    <w:link w:val="Titel"/>
    <w:uiPriority w:val="10"/>
    <w:rsid w:val="0063492B"/>
    <w:rPr>
      <w:rFonts w:ascii="Times" w:eastAsiaTheme="majorEastAsia" w:hAnsi="Times" w:cstheme="majorBidi"/>
      <w:spacing w:val="-10"/>
      <w:kern w:val="28"/>
      <w:szCs w:val="56"/>
      <w:lang w:eastAsia="de-DE"/>
    </w:rPr>
  </w:style>
  <w:style w:type="character" w:styleId="Zeilennummer">
    <w:name w:val="line number"/>
    <w:basedOn w:val="Absatz-Standardschriftart"/>
    <w:uiPriority w:val="99"/>
    <w:semiHidden/>
    <w:unhideWhenUsed/>
    <w:rsid w:val="006349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83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CHICAGO.XSL" StyleName="Chicago" Version="16"/>
</file>

<file path=customXml/itemProps1.xml><?xml version="1.0" encoding="utf-8"?>
<ds:datastoreItem xmlns:ds="http://schemas.openxmlformats.org/officeDocument/2006/customXml" ds:itemID="{BB0316C6-5703-D94C-8483-F585C69D34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1642</Words>
  <Characters>10348</Characters>
  <Application>Microsoft Office Word</Application>
  <DocSecurity>0</DocSecurity>
  <Lines>86</Lines>
  <Paragraphs>23</Paragraphs>
  <ScaleCrop>false</ScaleCrop>
  <Company/>
  <LinksUpToDate>false</LinksUpToDate>
  <CharactersWithSpaces>11967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dennis.boettger</dc:creator>
  <cp:keywords/>
  <dc:description/>
  <cp:lastModifiedBy>Dennis Böttger</cp:lastModifiedBy>
  <cp:revision>2</cp:revision>
  <dcterms:created xsi:type="dcterms:W3CDTF">2024-12-03T12:01:00Z</dcterms:created>
  <dcterms:modified xsi:type="dcterms:W3CDTF">2024-12-03T12:01:00Z</dcterms:modified>
</cp:coreProperties>
</file>