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B7986" w14:textId="1DF9DDD5" w:rsidR="0068457A" w:rsidRPr="00E21770" w:rsidRDefault="00BE69E5" w:rsidP="000E5CD6">
      <w:pPr>
        <w:rPr>
          <w:rFonts w:ascii="Aptos" w:hAnsi="Aptos" w:cs="Times New Roman"/>
          <w:b/>
          <w:lang w:val="en-GB"/>
        </w:rPr>
      </w:pPr>
      <w:r>
        <w:rPr>
          <w:rFonts w:ascii="Aptos" w:hAnsi="Aptos" w:cs="Times New Roman"/>
          <w:b/>
          <w:lang w:val="en-GB"/>
        </w:rPr>
        <w:t>Supplementary Tables and Figures</w:t>
      </w:r>
    </w:p>
    <w:p w14:paraId="062683D0" w14:textId="46795411" w:rsidR="00E21770" w:rsidRPr="00BE69E5" w:rsidRDefault="00E21770" w:rsidP="00E21770">
      <w:pPr>
        <w:shd w:val="clear" w:color="auto" w:fill="FFFFFF"/>
        <w:spacing w:after="150"/>
        <w:rPr>
          <w:rFonts w:ascii="Aptos" w:eastAsia="Times New Roman" w:hAnsi="Aptos" w:cs="Times New Roman"/>
          <w:b/>
          <w:bCs/>
          <w:i/>
          <w:iCs/>
          <w:color w:val="333333"/>
          <w:lang w:eastAsia="en-GB"/>
        </w:rPr>
      </w:pPr>
      <w:r w:rsidRPr="00BE69E5">
        <w:rPr>
          <w:rFonts w:ascii="Aptos" w:eastAsia="Times New Roman" w:hAnsi="Aptos" w:cs="Times New Roman"/>
          <w:b/>
          <w:bCs/>
          <w:i/>
          <w:iCs/>
          <w:color w:val="333333"/>
          <w:lang w:eastAsia="en-GB"/>
        </w:rPr>
        <w:t xml:space="preserve">Table </w:t>
      </w:r>
      <w:r w:rsidR="00157636" w:rsidRPr="00BE69E5">
        <w:rPr>
          <w:rFonts w:ascii="Aptos" w:eastAsia="Times New Roman" w:hAnsi="Aptos" w:cs="Times New Roman"/>
          <w:b/>
          <w:bCs/>
          <w:i/>
          <w:iCs/>
          <w:color w:val="333333"/>
          <w:lang w:eastAsia="en-GB"/>
        </w:rPr>
        <w:t>S</w:t>
      </w:r>
      <w:r w:rsidRPr="00BE69E5">
        <w:rPr>
          <w:rFonts w:ascii="Aptos" w:eastAsia="Times New Roman" w:hAnsi="Aptos" w:cs="Times New Roman"/>
          <w:b/>
          <w:bCs/>
          <w:i/>
          <w:iCs/>
          <w:color w:val="333333"/>
          <w:lang w:eastAsia="en-GB"/>
        </w:rPr>
        <w:t xml:space="preserve">1. Baseline demographic and clinical characteristics of the OLE </w:t>
      </w:r>
      <w:r w:rsidR="008C1E5F" w:rsidRPr="00BE69E5">
        <w:rPr>
          <w:rFonts w:ascii="Aptos" w:eastAsia="Times New Roman" w:hAnsi="Aptos" w:cs="Times New Roman"/>
          <w:b/>
          <w:bCs/>
          <w:i/>
          <w:iCs/>
          <w:color w:val="333333"/>
          <w:lang w:eastAsia="en-GB"/>
        </w:rPr>
        <w:t xml:space="preserve">participants </w:t>
      </w:r>
      <w:ins w:id="0" w:author="Vanessa Dong" w:date="2025-02-27T15:06:00Z" w16du:dateUtc="2025-02-27T04:06:00Z">
        <w:r w:rsidR="00FD762C" w:rsidRPr="00BE69E5">
          <w:rPr>
            <w:rFonts w:ascii="Aptos" w:eastAsia="Times New Roman" w:hAnsi="Aptos" w:cs="Times New Roman"/>
            <w:b/>
            <w:bCs/>
            <w:i/>
            <w:iCs/>
            <w:color w:val="333333"/>
            <w:lang w:eastAsia="en-GB"/>
          </w:rPr>
          <w:t xml:space="preserve">(irrespective of dosing regimen) </w:t>
        </w:r>
      </w:ins>
      <w:r w:rsidR="00DB56D4" w:rsidRPr="00BE69E5">
        <w:rPr>
          <w:rFonts w:ascii="Aptos" w:eastAsia="Times New Roman" w:hAnsi="Aptos" w:cs="Times New Roman"/>
          <w:b/>
          <w:bCs/>
          <w:i/>
          <w:iCs/>
          <w:color w:val="333333"/>
          <w:lang w:eastAsia="en-GB"/>
        </w:rPr>
        <w:t>retained in study at</w:t>
      </w:r>
      <w:r w:rsidRPr="00BE69E5">
        <w:rPr>
          <w:rFonts w:ascii="Aptos" w:eastAsia="Times New Roman" w:hAnsi="Aptos" w:cs="Times New Roman"/>
          <w:b/>
          <w:bCs/>
          <w:i/>
          <w:iCs/>
          <w:color w:val="333333"/>
          <w:lang w:eastAsia="en-GB"/>
        </w:rPr>
        <w:t xml:space="preserve"> each assessment timepoint.</w:t>
      </w:r>
    </w:p>
    <w:tbl>
      <w:tblPr>
        <w:tblW w:w="0" w:type="auto"/>
        <w:tblCellMar>
          <w:top w:w="15" w:type="dxa"/>
          <w:left w:w="15" w:type="dxa"/>
          <w:bottom w:w="15" w:type="dxa"/>
          <w:right w:w="15" w:type="dxa"/>
        </w:tblCellMar>
        <w:tblLook w:val="04A0" w:firstRow="1" w:lastRow="0" w:firstColumn="1" w:lastColumn="0" w:noHBand="0" w:noVBand="1"/>
      </w:tblPr>
      <w:tblGrid>
        <w:gridCol w:w="3649"/>
        <w:gridCol w:w="1183"/>
        <w:gridCol w:w="1139"/>
        <w:gridCol w:w="1139"/>
        <w:gridCol w:w="1139"/>
      </w:tblGrid>
      <w:tr w:rsidR="00B92FBD" w:rsidRPr="00E21770" w14:paraId="1E164304" w14:textId="77777777" w:rsidTr="00E21770">
        <w:trPr>
          <w:trHeight w:val="614"/>
          <w:tblHeader/>
        </w:trPr>
        <w:tc>
          <w:tcPr>
            <w:tcW w:w="3649" w:type="dxa"/>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vAlign w:val="bottom"/>
            <w:hideMark/>
          </w:tcPr>
          <w:p w14:paraId="0E9B71FF" w14:textId="77777777" w:rsidR="00B92FBD" w:rsidRPr="00ED00BC" w:rsidRDefault="00B92FBD" w:rsidP="001A0E32">
            <w:pPr>
              <w:pBdr>
                <w:top w:val="single" w:sz="2" w:space="2" w:color="000000"/>
                <w:left w:val="single" w:sz="2" w:space="5" w:color="000000"/>
                <w:bottom w:val="single" w:sz="2" w:space="2" w:color="000000"/>
                <w:right w:val="single" w:sz="2" w:space="5" w:color="000000"/>
              </w:pBdr>
              <w:rPr>
                <w:rFonts w:ascii="Aptos" w:eastAsia="Times New Roman" w:hAnsi="Aptos" w:cs="Times New Roman"/>
                <w:sz w:val="20"/>
                <w:szCs w:val="20"/>
                <w:lang w:eastAsia="en-GB"/>
              </w:rPr>
            </w:pPr>
            <w:r w:rsidRPr="00ED00BC">
              <w:rPr>
                <w:rFonts w:ascii="Aptos" w:eastAsia="Times New Roman" w:hAnsi="Aptos" w:cs="Times New Roman"/>
                <w:color w:val="000000"/>
                <w:sz w:val="20"/>
                <w:szCs w:val="20"/>
                <w:lang w:eastAsia="en-GB"/>
              </w:rPr>
              <w:t>Characteristic</w:t>
            </w:r>
          </w:p>
        </w:tc>
        <w:tc>
          <w:tcPr>
            <w:tcW w:w="1183" w:type="dxa"/>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vAlign w:val="bottom"/>
            <w:hideMark/>
          </w:tcPr>
          <w:p w14:paraId="7C7104A8" w14:textId="77777777" w:rsidR="00B92FBD" w:rsidRPr="00ED00BC" w:rsidRDefault="00B92FBD" w:rsidP="001A0E32">
            <w:pPr>
              <w:pBdr>
                <w:top w:val="single" w:sz="2" w:space="2" w:color="000000"/>
                <w:left w:val="single" w:sz="2" w:space="5" w:color="000000"/>
                <w:bottom w:val="single" w:sz="2" w:space="2" w:color="000000"/>
                <w:right w:val="single" w:sz="2" w:space="5" w:color="000000"/>
              </w:pBdr>
              <w:ind w:right="167"/>
              <w:jc w:val="right"/>
              <w:rPr>
                <w:rFonts w:ascii="Aptos" w:eastAsia="Times New Roman" w:hAnsi="Aptos" w:cs="Times New Roman"/>
                <w:sz w:val="20"/>
                <w:szCs w:val="20"/>
                <w:lang w:eastAsia="en-GB"/>
              </w:rPr>
            </w:pPr>
            <w:r w:rsidRPr="00ED00BC">
              <w:rPr>
                <w:rFonts w:ascii="Aptos" w:eastAsia="Times New Roman" w:hAnsi="Aptos" w:cs="Times New Roman"/>
                <w:color w:val="000000"/>
                <w:sz w:val="20"/>
                <w:szCs w:val="20"/>
                <w:lang w:eastAsia="en-GB"/>
              </w:rPr>
              <w:t>START-OLE</w:t>
            </w:r>
            <w:r w:rsidRPr="00ED00BC">
              <w:rPr>
                <w:rFonts w:ascii="Aptos" w:eastAsia="Times New Roman" w:hAnsi="Aptos" w:cs="Times New Roman"/>
                <w:color w:val="000000"/>
                <w:sz w:val="20"/>
                <w:szCs w:val="20"/>
                <w:lang w:eastAsia="en-GB"/>
              </w:rPr>
              <w:br/>
              <w:t>N = 130</w:t>
            </w:r>
          </w:p>
        </w:tc>
        <w:tc>
          <w:tcPr>
            <w:tcW w:w="1139" w:type="dxa"/>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vAlign w:val="bottom"/>
            <w:hideMark/>
          </w:tcPr>
          <w:p w14:paraId="16CCA3D2" w14:textId="77777777" w:rsidR="00B92FBD" w:rsidRPr="00ED00BC" w:rsidRDefault="00B92FBD" w:rsidP="001A0E32">
            <w:pPr>
              <w:pBdr>
                <w:top w:val="single" w:sz="2" w:space="2" w:color="000000"/>
                <w:left w:val="single" w:sz="2" w:space="5" w:color="000000"/>
                <w:bottom w:val="single" w:sz="2" w:space="2" w:color="000000"/>
                <w:right w:val="single" w:sz="2" w:space="5" w:color="000000"/>
              </w:pBdr>
              <w:ind w:right="161"/>
              <w:jc w:val="right"/>
              <w:rPr>
                <w:rFonts w:ascii="Aptos" w:eastAsia="Times New Roman" w:hAnsi="Aptos" w:cs="Times New Roman"/>
                <w:sz w:val="20"/>
                <w:szCs w:val="20"/>
                <w:lang w:eastAsia="en-GB"/>
              </w:rPr>
            </w:pPr>
            <w:r w:rsidRPr="00ED00BC">
              <w:rPr>
                <w:rFonts w:ascii="Aptos" w:eastAsia="Times New Roman" w:hAnsi="Aptos" w:cs="Times New Roman"/>
                <w:color w:val="000000"/>
                <w:sz w:val="20"/>
                <w:szCs w:val="20"/>
                <w:lang w:eastAsia="en-GB"/>
              </w:rPr>
              <w:t>END-OLE</w:t>
            </w:r>
            <w:r w:rsidRPr="00ED00BC">
              <w:rPr>
                <w:rFonts w:ascii="Aptos" w:eastAsia="Times New Roman" w:hAnsi="Aptos" w:cs="Times New Roman"/>
                <w:color w:val="000000"/>
                <w:sz w:val="20"/>
                <w:szCs w:val="20"/>
                <w:lang w:eastAsia="en-GB"/>
              </w:rPr>
              <w:br/>
              <w:t>N = 116</w:t>
            </w:r>
          </w:p>
        </w:tc>
        <w:tc>
          <w:tcPr>
            <w:tcW w:w="1139" w:type="dxa"/>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vAlign w:val="bottom"/>
            <w:hideMark/>
          </w:tcPr>
          <w:p w14:paraId="43B5780B" w14:textId="77777777" w:rsidR="00B92FBD" w:rsidRPr="00ED00BC" w:rsidRDefault="00B92FBD" w:rsidP="001A0E32">
            <w:pPr>
              <w:pBdr>
                <w:top w:val="single" w:sz="2" w:space="2" w:color="000000"/>
                <w:left w:val="single" w:sz="2" w:space="5" w:color="000000"/>
                <w:bottom w:val="single" w:sz="2" w:space="2" w:color="000000"/>
                <w:right w:val="single" w:sz="2" w:space="5" w:color="000000"/>
              </w:pBdr>
              <w:ind w:right="161"/>
              <w:jc w:val="right"/>
              <w:rPr>
                <w:rFonts w:ascii="Aptos" w:eastAsia="Times New Roman" w:hAnsi="Aptos" w:cs="Times New Roman"/>
                <w:sz w:val="20"/>
                <w:szCs w:val="20"/>
                <w:lang w:eastAsia="en-GB"/>
              </w:rPr>
            </w:pPr>
            <w:r w:rsidRPr="00ED00BC">
              <w:rPr>
                <w:rFonts w:ascii="Aptos" w:eastAsia="Times New Roman" w:hAnsi="Aptos" w:cs="Times New Roman"/>
                <w:color w:val="000000"/>
                <w:sz w:val="20"/>
                <w:szCs w:val="20"/>
                <w:lang w:eastAsia="en-GB"/>
              </w:rPr>
              <w:t>OLE-4WK-FUP</w:t>
            </w:r>
            <w:r w:rsidRPr="00ED00BC">
              <w:rPr>
                <w:rFonts w:ascii="Aptos" w:eastAsia="Times New Roman" w:hAnsi="Aptos" w:cs="Times New Roman"/>
                <w:color w:val="000000"/>
                <w:sz w:val="20"/>
                <w:szCs w:val="20"/>
                <w:lang w:eastAsia="en-GB"/>
              </w:rPr>
              <w:br/>
              <w:t>N = 110</w:t>
            </w:r>
          </w:p>
        </w:tc>
        <w:tc>
          <w:tcPr>
            <w:tcW w:w="1139" w:type="dxa"/>
            <w:tcBorders>
              <w:top w:val="single" w:sz="8" w:space="0" w:color="000000"/>
              <w:left w:val="single" w:sz="2" w:space="0" w:color="000000"/>
              <w:bottom w:val="single" w:sz="8" w:space="0" w:color="000000"/>
              <w:right w:val="single" w:sz="2" w:space="0" w:color="000000"/>
            </w:tcBorders>
            <w:tcMar>
              <w:top w:w="0" w:type="dxa"/>
              <w:left w:w="0" w:type="dxa"/>
              <w:bottom w:w="0" w:type="dxa"/>
              <w:right w:w="0" w:type="dxa"/>
            </w:tcMar>
            <w:vAlign w:val="bottom"/>
            <w:hideMark/>
          </w:tcPr>
          <w:p w14:paraId="23CB2626" w14:textId="77777777" w:rsidR="00B92FBD" w:rsidRPr="00ED00BC" w:rsidRDefault="00B92FBD" w:rsidP="001A0E32">
            <w:pPr>
              <w:pBdr>
                <w:top w:val="single" w:sz="2" w:space="2" w:color="000000"/>
                <w:left w:val="single" w:sz="2" w:space="5" w:color="000000"/>
                <w:bottom w:val="single" w:sz="2" w:space="2" w:color="000000"/>
                <w:right w:val="single" w:sz="2" w:space="5" w:color="000000"/>
              </w:pBdr>
              <w:ind w:right="173"/>
              <w:jc w:val="right"/>
              <w:rPr>
                <w:rFonts w:ascii="Aptos" w:eastAsia="Times New Roman" w:hAnsi="Aptos" w:cs="Times New Roman"/>
                <w:sz w:val="20"/>
                <w:szCs w:val="20"/>
                <w:lang w:eastAsia="en-GB"/>
              </w:rPr>
            </w:pPr>
            <w:r w:rsidRPr="00ED00BC">
              <w:rPr>
                <w:rFonts w:ascii="Aptos" w:eastAsia="Times New Roman" w:hAnsi="Aptos" w:cs="Times New Roman"/>
                <w:color w:val="000000"/>
                <w:sz w:val="20"/>
                <w:szCs w:val="20"/>
                <w:lang w:eastAsia="en-GB"/>
              </w:rPr>
              <w:t>OLE-6MO-FUP</w:t>
            </w:r>
            <w:r w:rsidRPr="00ED00BC">
              <w:rPr>
                <w:rFonts w:ascii="Aptos" w:eastAsia="Times New Roman" w:hAnsi="Aptos" w:cs="Times New Roman"/>
                <w:color w:val="000000"/>
                <w:sz w:val="20"/>
                <w:szCs w:val="20"/>
                <w:lang w:eastAsia="en-GB"/>
              </w:rPr>
              <w:br/>
              <w:t>N = 73</w:t>
            </w:r>
          </w:p>
        </w:tc>
      </w:tr>
      <w:tr w:rsidR="00B92FBD" w:rsidRPr="00E21770" w14:paraId="0F6BE72D"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715B982"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AGE, Mean (SD)</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77A8DE2"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47 (14)</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3A21941"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48 (13)</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CAF99B8"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47 (13)</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7A9102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48 (13)</w:t>
            </w:r>
          </w:p>
        </w:tc>
      </w:tr>
      <w:tr w:rsidR="00B92FBD" w:rsidRPr="00E21770" w14:paraId="3D6A8715"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9907327"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Female, n (%)</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59E75C8"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42 (32%)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B1978F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38 (32%)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B424038"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35 (32%)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7A68FCB"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23 (32%)</w:t>
            </w:r>
          </w:p>
        </w:tc>
      </w:tr>
      <w:tr w:rsidR="00B92FBD" w:rsidRPr="00E21770" w14:paraId="265F8D59"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ACD0A2B"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Weight (kg), Mean (SD)</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70BEFC8"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87 (22)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FFAB587"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87 (22)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12EF22"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87 (22)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16CC531"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85 (21)</w:t>
            </w:r>
          </w:p>
        </w:tc>
      </w:tr>
      <w:tr w:rsidR="00B92FBD" w:rsidRPr="00E21770" w14:paraId="0E29F9EF"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DB649E3"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Unsuccessful antidepressant trials (Current episode), Mean (SD)</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53D7AC2"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3.48 (2.46)</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29B3088"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3.59 (2.50)</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6A192E4"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3.50 (2.41)</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F8D2B96"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3.34 (2.36)</w:t>
            </w:r>
          </w:p>
        </w:tc>
      </w:tr>
      <w:tr w:rsidR="00B92FBD" w:rsidRPr="00E21770" w14:paraId="63582D0C"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B660B34"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Unsuccessful antidepressant trials (Lifetime), Mean (SD)</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4C8D1BD"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5.67 (2.83)</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722FF4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5.56 (2.65)</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4A80270"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5.51 (2.65)</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C724CA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5.62 (2.88)</w:t>
            </w:r>
          </w:p>
        </w:tc>
      </w:tr>
      <w:tr w:rsidR="00B92FBD" w:rsidRPr="00E21770" w14:paraId="64ED55CE"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8C51740" w14:textId="364D0304"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del w:id="1" w:author="Vanessa Dong" w:date="2025-02-27T16:00:00Z" w16du:dateUtc="2025-02-27T05:00:00Z">
              <w:r w:rsidRPr="00E21770" w:rsidDel="00192C08">
                <w:rPr>
                  <w:rFonts w:ascii="Aptos" w:eastAsia="Times New Roman" w:hAnsi="Aptos" w:cs="Times New Roman"/>
                  <w:color w:val="000000"/>
                  <w:lang w:eastAsia="en-GB"/>
                </w:rPr>
                <w:delText>Current f</w:delText>
              </w:r>
            </w:del>
            <w:ins w:id="2" w:author="Vanessa Dong" w:date="2025-02-27T16:00:00Z" w16du:dateUtc="2025-02-27T05:00:00Z">
              <w:r>
                <w:rPr>
                  <w:rFonts w:ascii="Aptos" w:eastAsia="Times New Roman" w:hAnsi="Aptos" w:cs="Times New Roman"/>
                  <w:color w:val="000000"/>
                  <w:lang w:eastAsia="en-GB"/>
                </w:rPr>
                <w:t>F</w:t>
              </w:r>
            </w:ins>
            <w:r w:rsidRPr="00E21770">
              <w:rPr>
                <w:rFonts w:ascii="Aptos" w:eastAsia="Times New Roman" w:hAnsi="Aptos" w:cs="Times New Roman"/>
                <w:color w:val="000000"/>
                <w:lang w:eastAsia="en-GB"/>
              </w:rPr>
              <w:t>ailed ECT</w:t>
            </w:r>
            <w:ins w:id="3" w:author="Vanessa Dong" w:date="2025-02-27T16:00:00Z" w16du:dateUtc="2025-02-27T05:00:00Z">
              <w:r>
                <w:rPr>
                  <w:rFonts w:ascii="Aptos" w:eastAsia="Times New Roman" w:hAnsi="Aptos" w:cs="Times New Roman"/>
                  <w:color w:val="000000"/>
                  <w:lang w:eastAsia="en-GB"/>
                </w:rPr>
                <w:t xml:space="preserve"> (current episode)</w:t>
              </w:r>
            </w:ins>
            <w:r w:rsidRPr="00E21770">
              <w:rPr>
                <w:rFonts w:ascii="Aptos" w:eastAsia="Times New Roman" w:hAnsi="Aptos" w:cs="Times New Roman"/>
                <w:color w:val="000000"/>
                <w:lang w:eastAsia="en-GB"/>
              </w:rPr>
              <w:t>, n (%)</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C19CFAF"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25 (19%)</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54159D3"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24 (21%)</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71FA0B0"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21 (19%)</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36439C8"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14 (19%)</w:t>
            </w:r>
          </w:p>
        </w:tc>
      </w:tr>
      <w:tr w:rsidR="00B92FBD" w:rsidRPr="00E21770" w14:paraId="5DC1395B"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001ADE9"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SCID DSM Melancholia, n (%)</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B79709A"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79 (61%)</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CE19D2F"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73 (62%)</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6580896"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71 (65%)</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A4E4DA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44 (60%)</w:t>
            </w:r>
          </w:p>
        </w:tc>
      </w:tr>
      <w:tr w:rsidR="00B92FBD" w:rsidRPr="00E21770" w14:paraId="49E0C400"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8C23019"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MADRS Total at/from OLE START, Mean (SD)</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CBC195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28.8 (6.0)</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7249B15"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29.1 (5.8)</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25E6039"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29.0 (5.8)</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99E649D"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28.3 (5.4)</w:t>
            </w:r>
          </w:p>
        </w:tc>
      </w:tr>
      <w:tr w:rsidR="00B92FBD" w:rsidRPr="00E21770" w14:paraId="6396C882" w14:textId="77777777" w:rsidTr="00E21770">
        <w:trPr>
          <w:trHeight w:val="316"/>
        </w:trPr>
        <w:tc>
          <w:tcPr>
            <w:tcW w:w="364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ECC091E" w14:textId="65BB683B"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HAM</w:t>
            </w:r>
            <w:r>
              <w:rPr>
                <w:rFonts w:ascii="Aptos" w:eastAsia="Times New Roman" w:hAnsi="Aptos" w:cs="Times New Roman"/>
                <w:color w:val="000000"/>
                <w:lang w:eastAsia="en-GB"/>
              </w:rPr>
              <w:t>_A</w:t>
            </w:r>
            <w:r w:rsidRPr="00E21770">
              <w:rPr>
                <w:rFonts w:ascii="Aptos" w:eastAsia="Times New Roman" w:hAnsi="Aptos" w:cs="Times New Roman"/>
                <w:color w:val="000000"/>
                <w:lang w:eastAsia="en-GB"/>
              </w:rPr>
              <w:t xml:space="preserve"> Total at OLE start, Mean (SD)</w:t>
            </w:r>
          </w:p>
        </w:tc>
        <w:tc>
          <w:tcPr>
            <w:tcW w:w="11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486AAEE"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19 (7)</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D581692"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19 (7)</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766BC06"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19 (7)</w:t>
            </w:r>
          </w:p>
        </w:tc>
        <w:tc>
          <w:tcPr>
            <w:tcW w:w="11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B481BFB"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18 (7)</w:t>
            </w:r>
          </w:p>
        </w:tc>
      </w:tr>
      <w:tr w:rsidR="00B92FBD" w:rsidRPr="00E21770" w14:paraId="20B848D1" w14:textId="77777777" w:rsidTr="00E21770">
        <w:trPr>
          <w:trHeight w:val="316"/>
        </w:trPr>
        <w:tc>
          <w:tcPr>
            <w:tcW w:w="3649" w:type="dxa"/>
            <w:tcBorders>
              <w:top w:val="single" w:sz="2"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2A971AE4"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rPr>
                <w:rFonts w:ascii="Aptos" w:eastAsia="Times New Roman" w:hAnsi="Aptos" w:cs="Times New Roman"/>
                <w:lang w:eastAsia="en-GB"/>
              </w:rPr>
            </w:pPr>
            <w:r w:rsidRPr="00E21770">
              <w:rPr>
                <w:rFonts w:ascii="Aptos" w:eastAsia="Times New Roman" w:hAnsi="Aptos" w:cs="Times New Roman"/>
                <w:color w:val="000000"/>
                <w:lang w:eastAsia="en-GB"/>
              </w:rPr>
              <w:t>C-SSRS score at OLE start, Mean (SD)</w:t>
            </w:r>
          </w:p>
        </w:tc>
        <w:tc>
          <w:tcPr>
            <w:tcW w:w="1183" w:type="dxa"/>
            <w:tcBorders>
              <w:top w:val="single" w:sz="2"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01EF5361"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1.14 (1.20)</w:t>
            </w:r>
          </w:p>
        </w:tc>
        <w:tc>
          <w:tcPr>
            <w:tcW w:w="1139" w:type="dxa"/>
            <w:tcBorders>
              <w:top w:val="single" w:sz="2"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555E6CB4"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1.19 (1.17)</w:t>
            </w:r>
          </w:p>
        </w:tc>
        <w:tc>
          <w:tcPr>
            <w:tcW w:w="1139" w:type="dxa"/>
            <w:tcBorders>
              <w:top w:val="single" w:sz="2"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227D25A3"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1.19 (1.16)</w:t>
            </w:r>
          </w:p>
        </w:tc>
        <w:tc>
          <w:tcPr>
            <w:tcW w:w="1139" w:type="dxa"/>
            <w:tcBorders>
              <w:top w:val="single" w:sz="2" w:space="0" w:color="000000"/>
              <w:left w:val="single" w:sz="2" w:space="0" w:color="000000"/>
              <w:bottom w:val="single" w:sz="8" w:space="0" w:color="000000"/>
              <w:right w:val="single" w:sz="2" w:space="0" w:color="000000"/>
            </w:tcBorders>
            <w:tcMar>
              <w:top w:w="0" w:type="dxa"/>
              <w:left w:w="0" w:type="dxa"/>
              <w:bottom w:w="0" w:type="dxa"/>
              <w:right w:w="0" w:type="dxa"/>
            </w:tcMar>
            <w:hideMark/>
          </w:tcPr>
          <w:p w14:paraId="3619AC71" w14:textId="77777777" w:rsidR="00B92FBD" w:rsidRPr="00E21770" w:rsidRDefault="00B92FBD" w:rsidP="001A0E32">
            <w:pPr>
              <w:pBdr>
                <w:top w:val="single" w:sz="2" w:space="5" w:color="000000"/>
                <w:left w:val="single" w:sz="2" w:space="5" w:color="000000"/>
                <w:bottom w:val="single" w:sz="2" w:space="5" w:color="000000"/>
                <w:right w:val="single" w:sz="2" w:space="5" w:color="000000"/>
              </w:pBdr>
              <w:ind w:right="180"/>
              <w:jc w:val="right"/>
              <w:rPr>
                <w:rFonts w:ascii="Aptos" w:eastAsia="Times New Roman" w:hAnsi="Aptos" w:cs="Times New Roman"/>
                <w:lang w:eastAsia="en-GB"/>
              </w:rPr>
            </w:pPr>
            <w:r w:rsidRPr="00E21770">
              <w:rPr>
                <w:rFonts w:ascii="Aptos" w:eastAsia="Times New Roman" w:hAnsi="Aptos" w:cs="Times New Roman"/>
                <w:color w:val="000000"/>
                <w:lang w:eastAsia="en-GB"/>
              </w:rPr>
              <w:t>1.14 (1.11)</w:t>
            </w:r>
          </w:p>
        </w:tc>
      </w:tr>
    </w:tbl>
    <w:p w14:paraId="27EF1F78" w14:textId="77777777" w:rsidR="00E21770" w:rsidRPr="00E21770" w:rsidRDefault="00E21770" w:rsidP="00E21770">
      <w:pPr>
        <w:shd w:val="clear" w:color="auto" w:fill="FFFFFF"/>
        <w:spacing w:after="150"/>
        <w:rPr>
          <w:rFonts w:ascii="Aptos" w:eastAsia="Times New Roman" w:hAnsi="Aptos" w:cs="Times New Roman"/>
          <w:color w:val="333333"/>
          <w:lang w:eastAsia="en-GB"/>
        </w:rPr>
      </w:pPr>
    </w:p>
    <w:p w14:paraId="48AF9482" w14:textId="77777777" w:rsidR="00EB6BB1" w:rsidRDefault="00EB6BB1">
      <w:pPr>
        <w:rPr>
          <w:rFonts w:ascii="Aptos" w:eastAsia="Times New Roman" w:hAnsi="Aptos" w:cs="Times New Roman"/>
          <w:color w:val="333333"/>
          <w:lang w:eastAsia="en-GB"/>
        </w:rPr>
      </w:pPr>
      <w:r>
        <w:rPr>
          <w:rFonts w:ascii="Aptos" w:eastAsia="Times New Roman" w:hAnsi="Aptos" w:cs="Times New Roman"/>
          <w:color w:val="333333"/>
          <w:lang w:eastAsia="en-GB"/>
        </w:rPr>
        <w:br w:type="page"/>
      </w:r>
    </w:p>
    <w:p w14:paraId="167EA8CB" w14:textId="3674403C" w:rsidR="00312513" w:rsidRDefault="00312513" w:rsidP="00312513">
      <w:pPr>
        <w:rPr>
          <w:b/>
          <w:bCs/>
        </w:rPr>
      </w:pPr>
      <w:r w:rsidRPr="000D45BD">
        <w:rPr>
          <w:b/>
          <w:bCs/>
        </w:rPr>
        <w:lastRenderedPageBreak/>
        <w:t xml:space="preserve">Figure </w:t>
      </w:r>
      <w:r w:rsidR="000D45BD">
        <w:rPr>
          <w:b/>
          <w:bCs/>
        </w:rPr>
        <w:t>S</w:t>
      </w:r>
      <w:r w:rsidRPr="000D45BD">
        <w:rPr>
          <w:b/>
          <w:bCs/>
        </w:rPr>
        <w:t xml:space="preserve">1. KADS OLE </w:t>
      </w:r>
      <w:r w:rsidR="00842798">
        <w:rPr>
          <w:b/>
          <w:bCs/>
        </w:rPr>
        <w:t>CONS</w:t>
      </w:r>
      <w:r w:rsidR="00806A4B">
        <w:rPr>
          <w:b/>
          <w:bCs/>
        </w:rPr>
        <w:t>ORT</w:t>
      </w:r>
      <w:r w:rsidRPr="000D45BD">
        <w:rPr>
          <w:b/>
          <w:bCs/>
        </w:rPr>
        <w:t xml:space="preserve"> Diagram</w:t>
      </w:r>
    </w:p>
    <w:p w14:paraId="12287C05" w14:textId="39E4AFB4" w:rsidR="00B55677" w:rsidRDefault="00B55677" w:rsidP="00B55677">
      <w:r>
        <w:rPr>
          <w:b/>
          <w:noProof/>
          <w:sz w:val="18"/>
          <w:szCs w:val="18"/>
          <w:lang w:eastAsia="zh-CN"/>
        </w:rPr>
        <mc:AlternateContent>
          <mc:Choice Requires="wps">
            <w:drawing>
              <wp:anchor distT="0" distB="0" distL="114300" distR="114300" simplePos="0" relativeHeight="251692032" behindDoc="0" locked="0" layoutInCell="1" allowOverlap="1" wp14:anchorId="362A8DAE" wp14:editId="198A1917">
                <wp:simplePos x="0" y="0"/>
                <wp:positionH relativeFrom="column">
                  <wp:posOffset>4716145</wp:posOffset>
                </wp:positionH>
                <wp:positionV relativeFrom="paragraph">
                  <wp:posOffset>7586345</wp:posOffset>
                </wp:positionV>
                <wp:extent cx="0" cy="277495"/>
                <wp:effectExtent l="76200" t="0" r="57150" b="65405"/>
                <wp:wrapNone/>
                <wp:docPr id="1709645182" name="Straight Arrow Connector 1709645182"/>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54F5F4" id="_x0000_t32" coordsize="21600,21600" o:spt="32" o:oned="t" path="m,l21600,21600e" filled="f">
                <v:path arrowok="t" fillok="f" o:connecttype="none"/>
                <o:lock v:ext="edit" shapetype="t"/>
              </v:shapetype>
              <v:shape id="Straight Arrow Connector 1709645182" o:spid="_x0000_s1026" type="#_x0000_t32" style="position:absolute;margin-left:371.35pt;margin-top:597.35pt;width:0;height:21.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" strokecolor="black [3200]" strokeweight=".5pt">
                <v:stroke endarrow="block" joinstyle="miter"/>
              </v:shape>
            </w:pict>
          </mc:Fallback>
        </mc:AlternateContent>
      </w:r>
      <w:r>
        <w:rPr>
          <w:b/>
          <w:noProof/>
          <w:sz w:val="18"/>
          <w:szCs w:val="18"/>
          <w:lang w:eastAsia="zh-CN"/>
        </w:rPr>
        <mc:AlternateContent>
          <mc:Choice Requires="wps">
            <w:drawing>
              <wp:anchor distT="0" distB="0" distL="114300" distR="114300" simplePos="0" relativeHeight="251686912" behindDoc="0" locked="0" layoutInCell="1" allowOverlap="1" wp14:anchorId="61F148C4" wp14:editId="00817700">
                <wp:simplePos x="0" y="0"/>
                <wp:positionH relativeFrom="column">
                  <wp:posOffset>4676775</wp:posOffset>
                </wp:positionH>
                <wp:positionV relativeFrom="paragraph">
                  <wp:posOffset>6467475</wp:posOffset>
                </wp:positionV>
                <wp:extent cx="0" cy="277495"/>
                <wp:effectExtent l="76200" t="0" r="57150" b="65405"/>
                <wp:wrapNone/>
                <wp:docPr id="1408255554" name="Straight Arrow Connector 1408255554"/>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7D2387" id="Straight Arrow Connector 1408255554" o:spid="_x0000_s1026" type="#_x0000_t32" style="position:absolute;margin-left:368.25pt;margin-top:509.25pt;width:0;height:21.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" strokecolor="black [3200]" strokeweight=".5pt">
                <v:stroke endarrow="block" joinstyle="miter"/>
              </v:shape>
            </w:pict>
          </mc:Fallback>
        </mc:AlternateContent>
      </w:r>
      <w:r>
        <w:rPr>
          <w:b/>
          <w:noProof/>
          <w:sz w:val="18"/>
          <w:szCs w:val="18"/>
          <w:lang w:eastAsia="zh-CN"/>
        </w:rPr>
        <mc:AlternateContent>
          <mc:Choice Requires="wps">
            <w:drawing>
              <wp:anchor distT="0" distB="0" distL="114300" distR="114300" simplePos="0" relativeHeight="251682816" behindDoc="0" locked="0" layoutInCell="1" allowOverlap="1" wp14:anchorId="01BEEEC8" wp14:editId="14DB0F7B">
                <wp:simplePos x="0" y="0"/>
                <wp:positionH relativeFrom="column">
                  <wp:posOffset>1661160</wp:posOffset>
                </wp:positionH>
                <wp:positionV relativeFrom="paragraph">
                  <wp:posOffset>7586345</wp:posOffset>
                </wp:positionV>
                <wp:extent cx="0" cy="277495"/>
                <wp:effectExtent l="76200" t="0" r="57150" b="65405"/>
                <wp:wrapNone/>
                <wp:docPr id="619157635" name="Straight Arrow Connector 619157635"/>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49442F" id="Straight Arrow Connector 619157635" o:spid="_x0000_s1026" type="#_x0000_t32" style="position:absolute;margin-left:130.8pt;margin-top:597.35pt;width:0;height:21.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" strokecolor="black [3200]" strokeweight=".5pt">
                <v:stroke endarrow="block" joinstyle="miter"/>
              </v:shape>
            </w:pict>
          </mc:Fallback>
        </mc:AlternateContent>
      </w:r>
      <w:r>
        <w:rPr>
          <w:b/>
          <w:noProof/>
          <w:sz w:val="18"/>
          <w:szCs w:val="18"/>
          <w:lang w:eastAsia="zh-CN"/>
        </w:rPr>
        <mc:AlternateContent>
          <mc:Choice Requires="wps">
            <w:drawing>
              <wp:anchor distT="0" distB="0" distL="114300" distR="114300" simplePos="0" relativeHeight="251680768" behindDoc="0" locked="0" layoutInCell="1" allowOverlap="1" wp14:anchorId="32ED8FBA" wp14:editId="5EAF99F0">
                <wp:simplePos x="0" y="0"/>
                <wp:positionH relativeFrom="column">
                  <wp:posOffset>1661160</wp:posOffset>
                </wp:positionH>
                <wp:positionV relativeFrom="paragraph">
                  <wp:posOffset>6438900</wp:posOffset>
                </wp:positionV>
                <wp:extent cx="0" cy="277495"/>
                <wp:effectExtent l="76200" t="0" r="57150" b="65405"/>
                <wp:wrapNone/>
                <wp:docPr id="390337022" name="Straight Arrow Connector 390337022"/>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1A367C" id="Straight Arrow Connector 390337022" o:spid="_x0000_s1026" type="#_x0000_t32" style="position:absolute;margin-left:130.8pt;margin-top:507pt;width:0;height:21.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" strokecolor="black [3200]" strokeweight=".5pt">
                <v:stroke endarrow="block" joinstyle="miter"/>
              </v:shape>
            </w:pict>
          </mc:Fallback>
        </mc:AlternateContent>
      </w:r>
      <w:r>
        <w:rPr>
          <w:noProof/>
          <w:sz w:val="18"/>
          <w:szCs w:val="18"/>
          <w:lang w:eastAsia="zh-CN"/>
        </w:rPr>
        <mc:AlternateContent>
          <mc:Choice Requires="wps">
            <w:drawing>
              <wp:anchor distT="0" distB="0" distL="114300" distR="114300" simplePos="0" relativeHeight="251677696" behindDoc="0" locked="0" layoutInCell="1" allowOverlap="1" wp14:anchorId="11B179B3" wp14:editId="60967A3A">
                <wp:simplePos x="0" y="0"/>
                <wp:positionH relativeFrom="column">
                  <wp:posOffset>4680585</wp:posOffset>
                </wp:positionH>
                <wp:positionV relativeFrom="paragraph">
                  <wp:posOffset>3187065</wp:posOffset>
                </wp:positionV>
                <wp:extent cx="0" cy="343535"/>
                <wp:effectExtent l="76200" t="0" r="76200" b="56515"/>
                <wp:wrapNone/>
                <wp:docPr id="524011390" name="Straight Arrow Connector 524011390"/>
                <wp:cNvGraphicFramePr/>
                <a:graphic xmlns:a="http://schemas.openxmlformats.org/drawingml/2006/main">
                  <a:graphicData uri="http://schemas.microsoft.com/office/word/2010/wordprocessingShape">
                    <wps:wsp>
                      <wps:cNvCnPr/>
                      <wps:spPr>
                        <a:xfrm>
                          <a:off x="0" y="0"/>
                          <a:ext cx="0" cy="34353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A02599" id="Straight Arrow Connector 524011390" o:spid="_x0000_s1026" type="#_x0000_t32" style="position:absolute;margin-left:368.55pt;margin-top:250.95pt;width:0;height:27.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" strokecolor="black [3200]">
                <v:stroke endarrow="block" joinstyle="miter"/>
              </v:shape>
            </w:pict>
          </mc:Fallback>
        </mc:AlternateContent>
      </w:r>
      <w:r>
        <w:rPr>
          <w:noProof/>
          <w:sz w:val="18"/>
          <w:szCs w:val="18"/>
          <w:lang w:eastAsia="zh-CN"/>
        </w:rPr>
        <mc:AlternateContent>
          <mc:Choice Requires="wps">
            <w:drawing>
              <wp:anchor distT="0" distB="0" distL="114300" distR="114300" simplePos="0" relativeHeight="251675648" behindDoc="0" locked="0" layoutInCell="1" allowOverlap="1" wp14:anchorId="07DBF7BD" wp14:editId="1CBBBA05">
                <wp:simplePos x="0" y="0"/>
                <wp:positionH relativeFrom="column">
                  <wp:posOffset>1664335</wp:posOffset>
                </wp:positionH>
                <wp:positionV relativeFrom="paragraph">
                  <wp:posOffset>3202305</wp:posOffset>
                </wp:positionV>
                <wp:extent cx="0" cy="343535"/>
                <wp:effectExtent l="76200" t="0" r="76200" b="56515"/>
                <wp:wrapNone/>
                <wp:docPr id="134" name="Straight Arrow Connector 134"/>
                <wp:cNvGraphicFramePr/>
                <a:graphic xmlns:a="http://schemas.openxmlformats.org/drawingml/2006/main">
                  <a:graphicData uri="http://schemas.microsoft.com/office/word/2010/wordprocessingShape">
                    <wps:wsp>
                      <wps:cNvCnPr/>
                      <wps:spPr>
                        <a:xfrm>
                          <a:off x="0" y="0"/>
                          <a:ext cx="0" cy="34353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20FCBA" id="Straight Arrow Connector 134" o:spid="_x0000_s1026" type="#_x0000_t32" style="position:absolute;margin-left:131.05pt;margin-top:252.15pt;width:0;height:2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" strokecolor="black [3200]">
                <v:stroke endarrow="block" joinstyle="miter"/>
              </v:shape>
            </w:pict>
          </mc:Fallback>
        </mc:AlternateContent>
      </w:r>
      <w:r>
        <w:rPr>
          <w:b/>
          <w:noProof/>
          <w:sz w:val="18"/>
          <w:szCs w:val="18"/>
          <w:lang w:eastAsia="zh-CN"/>
        </w:rPr>
        <mc:AlternateContent>
          <mc:Choice Requires="wps">
            <w:drawing>
              <wp:anchor distT="0" distB="0" distL="114300" distR="114300" simplePos="0" relativeHeight="251678720" behindDoc="0" locked="0" layoutInCell="1" allowOverlap="1" wp14:anchorId="68DC19AC" wp14:editId="5ED1BCBD">
                <wp:simplePos x="0" y="0"/>
                <wp:positionH relativeFrom="column">
                  <wp:posOffset>1661160</wp:posOffset>
                </wp:positionH>
                <wp:positionV relativeFrom="paragraph">
                  <wp:posOffset>5204460</wp:posOffset>
                </wp:positionV>
                <wp:extent cx="0" cy="277495"/>
                <wp:effectExtent l="76200" t="0" r="57150" b="65405"/>
                <wp:wrapNone/>
                <wp:docPr id="11" name="Straight Arrow Connector 11"/>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D4AE26" id="Straight Arrow Connector 11" o:spid="_x0000_s1026" type="#_x0000_t32" style="position:absolute;margin-left:130.8pt;margin-top:409.8pt;width:0;height:21.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" strokecolor="black [3200]" strokeweight=".5pt">
                <v:stroke endarrow="block" joinstyle="miter"/>
              </v:shape>
            </w:pict>
          </mc:Fallback>
        </mc:AlternateContent>
      </w:r>
      <w:r>
        <w:rPr>
          <w:b/>
          <w:noProof/>
          <w:sz w:val="18"/>
          <w:szCs w:val="18"/>
          <w:lang w:eastAsia="zh-CN"/>
        </w:rPr>
        <mc:AlternateContent>
          <mc:Choice Requires="wps">
            <w:drawing>
              <wp:anchor distT="0" distB="0" distL="114300" distR="114300" simplePos="0" relativeHeight="251684864" behindDoc="0" locked="0" layoutInCell="1" allowOverlap="1" wp14:anchorId="2F429606" wp14:editId="28822538">
                <wp:simplePos x="0" y="0"/>
                <wp:positionH relativeFrom="column">
                  <wp:posOffset>4678680</wp:posOffset>
                </wp:positionH>
                <wp:positionV relativeFrom="paragraph">
                  <wp:posOffset>5245735</wp:posOffset>
                </wp:positionV>
                <wp:extent cx="0" cy="277495"/>
                <wp:effectExtent l="76200" t="0" r="57150" b="65405"/>
                <wp:wrapNone/>
                <wp:docPr id="447111683" name="Straight Arrow Connector 447111683"/>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AC0A32" id="Straight Arrow Connector 447111683" o:spid="_x0000_s1026" type="#_x0000_t32" style="position:absolute;margin-left:368.4pt;margin-top:413.05pt;width:0;height:21.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" strokecolor="black [3200]" strokeweight=".5pt">
                <v:stroke endarrow="block" joinstyle="miter"/>
              </v:shape>
            </w:pict>
          </mc:Fallback>
        </mc:AlternateContent>
      </w:r>
      <w:r w:rsidRPr="000173BC">
        <w:rPr>
          <w:noProof/>
          <w:sz w:val="18"/>
          <w:szCs w:val="18"/>
          <w:lang w:eastAsia="zh-CN"/>
        </w:rPr>
        <mc:AlternateContent>
          <mc:Choice Requires="wps">
            <w:drawing>
              <wp:anchor distT="0" distB="0" distL="114300" distR="114300" simplePos="0" relativeHeight="251693056" behindDoc="0" locked="0" layoutInCell="1" allowOverlap="1" wp14:anchorId="23DAA24C" wp14:editId="159105FE">
                <wp:simplePos x="0" y="0"/>
                <wp:positionH relativeFrom="column">
                  <wp:posOffset>3482340</wp:posOffset>
                </wp:positionH>
                <wp:positionV relativeFrom="paragraph">
                  <wp:posOffset>7863840</wp:posOffset>
                </wp:positionV>
                <wp:extent cx="2400300" cy="670560"/>
                <wp:effectExtent l="0" t="0" r="19050" b="15240"/>
                <wp:wrapNone/>
                <wp:docPr id="2108318322" name="Rectangle 2108318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70560"/>
                        </a:xfrm>
                        <a:prstGeom prst="rect">
                          <a:avLst/>
                        </a:prstGeom>
                        <a:solidFill>
                          <a:srgbClr val="FFFFFF"/>
                        </a:solidFill>
                        <a:ln w="9525">
                          <a:solidFill>
                            <a:srgbClr val="000000"/>
                          </a:solidFill>
                          <a:miter lim="800000"/>
                          <a:headEnd/>
                          <a:tailEnd/>
                        </a:ln>
                      </wps:spPr>
                      <wps:txbx>
                        <w:txbxContent>
                          <w:p w14:paraId="002518A5"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6-month follow-up (n=57)</w:t>
                            </w:r>
                          </w:p>
                          <w:p w14:paraId="2A2F3108"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6F78D77F"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 (n=27)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A24C" id="Rectangle 2108318322" o:spid="_x0000_s1026" style="position:absolute;margin-left:274.2pt;margin-top:619.2pt;width:189pt;height:5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">
                <v:textbox inset=",7.2pt,,7.2pt">
                  <w:txbxContent>
                    <w:p w14:paraId="002518A5"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6-month follow-up (n=57)</w:t>
                      </w:r>
                    </w:p>
                    <w:p w14:paraId="2A2F3108"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6F78D77F"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 (n=27)</w:t>
                      </w:r>
                    </w:p>
                  </w:txbxContent>
                </v:textbox>
              </v:rect>
            </w:pict>
          </mc:Fallback>
        </mc:AlternateContent>
      </w:r>
      <w:r w:rsidRPr="000173BC">
        <w:rPr>
          <w:noProof/>
          <w:sz w:val="18"/>
          <w:szCs w:val="18"/>
          <w:lang w:eastAsia="zh-CN"/>
        </w:rPr>
        <mc:AlternateContent>
          <mc:Choice Requires="wps">
            <w:drawing>
              <wp:anchor distT="0" distB="0" distL="114300" distR="114300" simplePos="0" relativeHeight="251687936" behindDoc="0" locked="0" layoutInCell="1" allowOverlap="1" wp14:anchorId="779FA694" wp14:editId="42C67CA4">
                <wp:simplePos x="0" y="0"/>
                <wp:positionH relativeFrom="column">
                  <wp:posOffset>3482340</wp:posOffset>
                </wp:positionH>
                <wp:positionV relativeFrom="paragraph">
                  <wp:posOffset>6789420</wp:posOffset>
                </wp:positionV>
                <wp:extent cx="2400300" cy="800100"/>
                <wp:effectExtent l="0" t="0" r="19050" b="19050"/>
                <wp:wrapNone/>
                <wp:docPr id="322970658" name="Rectangle 322970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14:paraId="5AE20549"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4-week follow-up (n=83)</w:t>
                            </w:r>
                          </w:p>
                          <w:p w14:paraId="2BF1B942"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735CD67D"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Missed</w:t>
                            </w:r>
                            <w:r w:rsidRPr="007C5D2D">
                              <w:rPr>
                                <w:rFonts w:ascii="Arial" w:hAnsi="Arial" w:cs="Arial"/>
                                <w:sz w:val="14"/>
                                <w:szCs w:val="14"/>
                                <w:lang w:val="en-CA"/>
                              </w:rPr>
                              <w:t xml:space="preserve"> </w:t>
                            </w:r>
                            <w:r>
                              <w:rPr>
                                <w:rFonts w:ascii="Arial" w:hAnsi="Arial" w:cs="Arial"/>
                                <w:sz w:val="14"/>
                                <w:szCs w:val="14"/>
                                <w:lang w:val="en-CA"/>
                              </w:rPr>
                              <w:t>visit</w:t>
                            </w:r>
                            <w:r>
                              <w:rPr>
                                <w:rFonts w:ascii="Arial" w:hAnsi="Arial" w:cs="Arial"/>
                                <w:sz w:val="14"/>
                                <w:szCs w:val="14"/>
                                <w:vertAlign w:val="superscript"/>
                                <w:lang w:val="en-CA"/>
                              </w:rPr>
                              <w:t>c</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1</w:t>
                            </w:r>
                            <w:r w:rsidRPr="007C5D2D">
                              <w:rPr>
                                <w:rFonts w:ascii="Arial" w:hAnsi="Arial" w:cs="Arial"/>
                                <w:sz w:val="14"/>
                                <w:szCs w:val="14"/>
                                <w:lang w:val="en-CA"/>
                              </w:rPr>
                              <w:t>)</w:t>
                            </w:r>
                          </w:p>
                          <w:p w14:paraId="4B9D7E7B"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Withdrew from study (n=2)</w:t>
                            </w:r>
                          </w:p>
                          <w:p w14:paraId="740A254C"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 xml:space="preserve">Lost to follow-up (n=6)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FA694" id="Rectangle 322970658" o:spid="_x0000_s1027" style="position:absolute;margin-left:274.2pt;margin-top:534.6pt;width:189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">
                <v:textbox inset=",7.2pt,,7.2pt">
                  <w:txbxContent>
                    <w:p w14:paraId="5AE20549"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4-week follow-up (n=83)</w:t>
                      </w:r>
                    </w:p>
                    <w:p w14:paraId="2BF1B942"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735CD67D"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Missed</w:t>
                      </w:r>
                      <w:r w:rsidRPr="007C5D2D">
                        <w:rPr>
                          <w:rFonts w:ascii="Arial" w:hAnsi="Arial" w:cs="Arial"/>
                          <w:sz w:val="14"/>
                          <w:szCs w:val="14"/>
                          <w:lang w:val="en-CA"/>
                        </w:rPr>
                        <w:t xml:space="preserve"> </w:t>
                      </w:r>
                      <w:r>
                        <w:rPr>
                          <w:rFonts w:ascii="Arial" w:hAnsi="Arial" w:cs="Arial"/>
                          <w:sz w:val="14"/>
                          <w:szCs w:val="14"/>
                          <w:lang w:val="en-CA"/>
                        </w:rPr>
                        <w:t>visit</w:t>
                      </w:r>
                      <w:r>
                        <w:rPr>
                          <w:rFonts w:ascii="Arial" w:hAnsi="Arial" w:cs="Arial"/>
                          <w:sz w:val="14"/>
                          <w:szCs w:val="14"/>
                          <w:vertAlign w:val="superscript"/>
                          <w:lang w:val="en-CA"/>
                        </w:rPr>
                        <w:t>c</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1</w:t>
                      </w:r>
                      <w:r w:rsidRPr="007C5D2D">
                        <w:rPr>
                          <w:rFonts w:ascii="Arial" w:hAnsi="Arial" w:cs="Arial"/>
                          <w:sz w:val="14"/>
                          <w:szCs w:val="14"/>
                          <w:lang w:val="en-CA"/>
                        </w:rPr>
                        <w:t>)</w:t>
                      </w:r>
                    </w:p>
                    <w:p w14:paraId="4B9D7E7B"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Withdrew from study (n=2)</w:t>
                      </w:r>
                    </w:p>
                    <w:p w14:paraId="740A254C"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 xml:space="preserve">Lost to follow-up (n=6) </w:t>
                      </w:r>
                    </w:p>
                  </w:txbxContent>
                </v:textbox>
              </v:rect>
            </w:pict>
          </mc:Fallback>
        </mc:AlternateContent>
      </w:r>
      <w:r w:rsidRPr="000173BC">
        <w:rPr>
          <w:noProof/>
          <w:sz w:val="18"/>
          <w:szCs w:val="18"/>
          <w:lang w:eastAsia="zh-CN"/>
        </w:rPr>
        <mc:AlternateContent>
          <mc:Choice Requires="wps">
            <w:drawing>
              <wp:anchor distT="0" distB="0" distL="114300" distR="114300" simplePos="0" relativeHeight="251685888" behindDoc="0" locked="0" layoutInCell="1" allowOverlap="1" wp14:anchorId="53A8899A" wp14:editId="03B3B39D">
                <wp:simplePos x="0" y="0"/>
                <wp:positionH relativeFrom="column">
                  <wp:posOffset>3489960</wp:posOffset>
                </wp:positionH>
                <wp:positionV relativeFrom="paragraph">
                  <wp:posOffset>5516880</wp:posOffset>
                </wp:positionV>
                <wp:extent cx="2392680" cy="922020"/>
                <wp:effectExtent l="0" t="0" r="26670" b="11430"/>
                <wp:wrapNone/>
                <wp:docPr id="2101157704" name="Rectangle 2101157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922020"/>
                        </a:xfrm>
                        <a:prstGeom prst="rect">
                          <a:avLst/>
                        </a:prstGeom>
                        <a:solidFill>
                          <a:srgbClr val="FFFFFF"/>
                        </a:solidFill>
                        <a:ln w="9525">
                          <a:solidFill>
                            <a:srgbClr val="000000"/>
                          </a:solidFill>
                          <a:miter lim="800000"/>
                          <a:headEnd/>
                          <a:tailEnd/>
                        </a:ln>
                      </wps:spPr>
                      <wps:txbx>
                        <w:txbxContent>
                          <w:p w14:paraId="460AA0FF"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End visit (n=89)</w:t>
                            </w:r>
                          </w:p>
                          <w:p w14:paraId="20CF319A"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47AEA80D"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Discontinued intervention &amp; did not attend follow-up (n=3)</w:t>
                            </w:r>
                          </w:p>
                          <w:p w14:paraId="1271E307"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Missed visit</w:t>
                            </w:r>
                            <w:r>
                              <w:rPr>
                                <w:rFonts w:ascii="Arial" w:hAnsi="Arial" w:cs="Arial"/>
                                <w:sz w:val="14"/>
                                <w:szCs w:val="14"/>
                                <w:vertAlign w:val="superscript"/>
                                <w:lang w:val="en-CA"/>
                              </w:rPr>
                              <w:t>b</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3</w:t>
                            </w:r>
                            <w:r w:rsidRPr="007C5D2D">
                              <w:rPr>
                                <w:rFonts w:ascii="Arial" w:hAnsi="Arial" w:cs="Arial"/>
                                <w:sz w:val="14"/>
                                <w:szCs w:val="14"/>
                                <w:lang w:val="en-CA"/>
                              </w:rPr>
                              <w:t>)</w:t>
                            </w:r>
                          </w:p>
                          <w:p w14:paraId="361F3106"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 (n=2)</w:t>
                            </w:r>
                          </w:p>
                          <w:p w14:paraId="65A896D5" w14:textId="77777777" w:rsidR="00B55677" w:rsidRPr="007C5D2D" w:rsidRDefault="00B55677" w:rsidP="00B55677">
                            <w:pPr>
                              <w:spacing w:after="0"/>
                              <w:ind w:left="360" w:hanging="360"/>
                              <w:rPr>
                                <w:rFonts w:ascii="Arial" w:hAnsi="Arial" w:cs="Arial"/>
                                <w:sz w:val="14"/>
                                <w:szCs w:val="14"/>
                                <w:lang w:val="en-CA"/>
                              </w:rPr>
                            </w:pPr>
                          </w:p>
                          <w:p w14:paraId="0FAF598D" w14:textId="77777777" w:rsidR="00B55677" w:rsidRPr="006735CB" w:rsidRDefault="00B55677" w:rsidP="00B55677">
                            <w:pPr>
                              <w:spacing w:after="0"/>
                              <w:rPr>
                                <w:rFonts w:cs="Calibri"/>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899A" id="Rectangle 2101157704" o:spid="_x0000_s1028" style="position:absolute;margin-left:274.8pt;margin-top:434.4pt;width:188.4pt;height:7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">
                <v:textbox inset=",7.2pt,,7.2pt">
                  <w:txbxContent>
                    <w:p w14:paraId="460AA0FF"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End visit (n=89)</w:t>
                      </w:r>
                    </w:p>
                    <w:p w14:paraId="20CF319A"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47AEA80D"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Discontinued intervention &amp; did not attend follow-up (n=3)</w:t>
                      </w:r>
                    </w:p>
                    <w:p w14:paraId="1271E307"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Missed visit</w:t>
                      </w:r>
                      <w:r>
                        <w:rPr>
                          <w:rFonts w:ascii="Arial" w:hAnsi="Arial" w:cs="Arial"/>
                          <w:sz w:val="14"/>
                          <w:szCs w:val="14"/>
                          <w:vertAlign w:val="superscript"/>
                          <w:lang w:val="en-CA"/>
                        </w:rPr>
                        <w:t>b</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3</w:t>
                      </w:r>
                      <w:r w:rsidRPr="007C5D2D">
                        <w:rPr>
                          <w:rFonts w:ascii="Arial" w:hAnsi="Arial" w:cs="Arial"/>
                          <w:sz w:val="14"/>
                          <w:szCs w:val="14"/>
                          <w:lang w:val="en-CA"/>
                        </w:rPr>
                        <w:t>)</w:t>
                      </w:r>
                    </w:p>
                    <w:p w14:paraId="361F3106"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 (n=2)</w:t>
                      </w:r>
                    </w:p>
                    <w:p w14:paraId="65A896D5" w14:textId="77777777" w:rsidR="00B55677" w:rsidRPr="007C5D2D" w:rsidRDefault="00B55677" w:rsidP="00B55677">
                      <w:pPr>
                        <w:spacing w:after="0"/>
                        <w:ind w:left="360" w:hanging="360"/>
                        <w:rPr>
                          <w:rFonts w:ascii="Arial" w:hAnsi="Arial" w:cs="Arial"/>
                          <w:sz w:val="14"/>
                          <w:szCs w:val="14"/>
                          <w:lang w:val="en-CA"/>
                        </w:rPr>
                      </w:pPr>
                    </w:p>
                    <w:p w14:paraId="0FAF598D" w14:textId="77777777" w:rsidR="00B55677" w:rsidRPr="006735CB" w:rsidRDefault="00B55677" w:rsidP="00B55677">
                      <w:pPr>
                        <w:spacing w:after="0"/>
                        <w:rPr>
                          <w:rFonts w:cs="Calibri"/>
                          <w:sz w:val="14"/>
                          <w:szCs w:val="14"/>
                        </w:rPr>
                      </w:pPr>
                    </w:p>
                  </w:txbxContent>
                </v:textbox>
              </v:rect>
            </w:pict>
          </mc:Fallback>
        </mc:AlternateContent>
      </w:r>
      <w:r w:rsidRPr="000173BC">
        <w:rPr>
          <w:noProof/>
          <w:sz w:val="18"/>
          <w:szCs w:val="18"/>
          <w:lang w:eastAsia="zh-CN"/>
        </w:rPr>
        <mc:AlternateContent>
          <mc:Choice Requires="wps">
            <w:drawing>
              <wp:anchor distT="0" distB="0" distL="114300" distR="114300" simplePos="0" relativeHeight="251676672" behindDoc="0" locked="0" layoutInCell="1" allowOverlap="1" wp14:anchorId="1FFE3945" wp14:editId="76E7DE7C">
                <wp:simplePos x="0" y="0"/>
                <wp:positionH relativeFrom="column">
                  <wp:posOffset>3459480</wp:posOffset>
                </wp:positionH>
                <wp:positionV relativeFrom="paragraph">
                  <wp:posOffset>3543300</wp:posOffset>
                </wp:positionV>
                <wp:extent cx="2385060" cy="1699260"/>
                <wp:effectExtent l="0" t="0" r="15240" b="15240"/>
                <wp:wrapNone/>
                <wp:docPr id="1926744403" name="Rectangle 1926744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699260"/>
                        </a:xfrm>
                        <a:prstGeom prst="rect">
                          <a:avLst/>
                        </a:prstGeom>
                        <a:solidFill>
                          <a:srgbClr val="FFFFFF"/>
                        </a:solidFill>
                        <a:ln w="9525">
                          <a:solidFill>
                            <a:srgbClr val="000000"/>
                          </a:solidFill>
                          <a:miter lim="800000"/>
                          <a:headEnd/>
                          <a:tailEnd/>
                        </a:ln>
                      </wps:spPr>
                      <wps:txbx>
                        <w:txbxContent>
                          <w:p w14:paraId="27CFEF43" w14:textId="77777777" w:rsidR="00B55677" w:rsidRPr="006237AB" w:rsidRDefault="00B55677" w:rsidP="00B55677">
                            <w:pPr>
                              <w:spacing w:after="0"/>
                              <w:rPr>
                                <w:rFonts w:ascii="Arial" w:hAnsi="Arial" w:cs="Arial"/>
                                <w:sz w:val="14"/>
                                <w:szCs w:val="14"/>
                                <w:lang w:val="en-CA"/>
                              </w:rPr>
                            </w:pPr>
                            <w:r w:rsidRPr="006237AB">
                              <w:rPr>
                                <w:rFonts w:ascii="Arial" w:hAnsi="Arial" w:cs="Arial"/>
                                <w:sz w:val="14"/>
                                <w:szCs w:val="14"/>
                                <w:lang w:val="en-CA"/>
                              </w:rPr>
                              <w:t xml:space="preserve">Discontinued </w:t>
                            </w:r>
                            <w:r>
                              <w:rPr>
                                <w:rFonts w:ascii="Arial" w:hAnsi="Arial" w:cs="Arial"/>
                                <w:sz w:val="14"/>
                                <w:szCs w:val="14"/>
                                <w:lang w:val="en-CA"/>
                              </w:rPr>
                              <w:t>OLE ketamine treatment</w:t>
                            </w:r>
                            <w:r w:rsidRPr="006237AB">
                              <w:rPr>
                                <w:rFonts w:ascii="Arial" w:hAnsi="Arial" w:cs="Arial"/>
                                <w:sz w:val="14"/>
                                <w:szCs w:val="14"/>
                                <w:lang w:val="en-CA"/>
                              </w:rPr>
                              <w:t xml:space="preserve"> (n=</w:t>
                            </w:r>
                            <w:r>
                              <w:rPr>
                                <w:rFonts w:ascii="Arial" w:hAnsi="Arial" w:cs="Arial"/>
                                <w:sz w:val="14"/>
                                <w:szCs w:val="14"/>
                                <w:lang w:val="en-CA"/>
                              </w:rPr>
                              <w:t>7</w:t>
                            </w:r>
                            <w:r w:rsidRPr="006237AB">
                              <w:rPr>
                                <w:rFonts w:ascii="Arial" w:hAnsi="Arial" w:cs="Arial"/>
                                <w:sz w:val="14"/>
                                <w:szCs w:val="14"/>
                                <w:lang w:val="en-CA"/>
                              </w:rPr>
                              <w:t>)</w:t>
                            </w:r>
                          </w:p>
                          <w:p w14:paraId="6F1AA81E"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lang w:val="en-CA"/>
                              </w:rPr>
                              <w:t>Deterioration of mental state/ l</w:t>
                            </w:r>
                            <w:r w:rsidRPr="006237AB">
                              <w:rPr>
                                <w:rFonts w:ascii="Arial" w:hAnsi="Arial" w:cs="Arial"/>
                                <w:sz w:val="14"/>
                                <w:szCs w:val="14"/>
                                <w:lang w:val="en-CA"/>
                              </w:rPr>
                              <w:t>ack of improvement (n=</w:t>
                            </w:r>
                            <w:r>
                              <w:rPr>
                                <w:rFonts w:ascii="Arial" w:hAnsi="Arial" w:cs="Arial"/>
                                <w:sz w:val="14"/>
                                <w:szCs w:val="14"/>
                                <w:lang w:val="en-CA"/>
                              </w:rPr>
                              <w:t>2</w:t>
                            </w:r>
                            <w:r w:rsidRPr="006237AB">
                              <w:rPr>
                                <w:rFonts w:ascii="Arial" w:hAnsi="Arial" w:cs="Arial"/>
                                <w:sz w:val="14"/>
                                <w:szCs w:val="14"/>
                                <w:lang w:val="en-CA"/>
                              </w:rPr>
                              <w:t>)</w:t>
                            </w:r>
                          </w:p>
                          <w:p w14:paraId="6CB06B60" w14:textId="77777777" w:rsidR="00B55677" w:rsidRPr="00306E4D" w:rsidRDefault="00B55677" w:rsidP="00B55677">
                            <w:pPr>
                              <w:numPr>
                                <w:ilvl w:val="0"/>
                                <w:numId w:val="7"/>
                              </w:numPr>
                              <w:spacing w:after="0" w:line="276" w:lineRule="auto"/>
                              <w:rPr>
                                <w:rFonts w:ascii="Arial" w:hAnsi="Arial" w:cs="Arial"/>
                                <w:sz w:val="14"/>
                                <w:szCs w:val="14"/>
                              </w:rPr>
                            </w:pPr>
                            <w:r w:rsidRPr="006237AB">
                              <w:rPr>
                                <w:rFonts w:ascii="Arial" w:hAnsi="Arial" w:cs="Arial"/>
                                <w:sz w:val="14"/>
                                <w:szCs w:val="14"/>
                                <w:lang w:val="en-CA"/>
                              </w:rPr>
                              <w:t>Unable to attend (n=</w:t>
                            </w:r>
                            <w:r>
                              <w:rPr>
                                <w:rFonts w:ascii="Arial" w:hAnsi="Arial" w:cs="Arial"/>
                                <w:sz w:val="14"/>
                                <w:szCs w:val="14"/>
                                <w:lang w:val="en-CA"/>
                              </w:rPr>
                              <w:t>1</w:t>
                            </w:r>
                            <w:r w:rsidRPr="006237AB">
                              <w:rPr>
                                <w:rFonts w:ascii="Arial" w:hAnsi="Arial" w:cs="Arial"/>
                                <w:sz w:val="14"/>
                                <w:szCs w:val="14"/>
                                <w:lang w:val="en-CA"/>
                              </w:rPr>
                              <w:t>)</w:t>
                            </w:r>
                          </w:p>
                          <w:p w14:paraId="4714320B"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lang w:val="en-CA"/>
                              </w:rPr>
                              <w:t>Intolerability of side effects (n=1)</w:t>
                            </w:r>
                          </w:p>
                          <w:p w14:paraId="6CD0A6B0" w14:textId="77777777" w:rsidR="00B55677" w:rsidRDefault="00B55677" w:rsidP="00B55677">
                            <w:pPr>
                              <w:numPr>
                                <w:ilvl w:val="0"/>
                                <w:numId w:val="7"/>
                              </w:numPr>
                              <w:spacing w:after="0" w:line="276" w:lineRule="auto"/>
                              <w:rPr>
                                <w:rFonts w:ascii="Arial" w:hAnsi="Arial" w:cs="Arial"/>
                                <w:sz w:val="14"/>
                                <w:szCs w:val="14"/>
                              </w:rPr>
                            </w:pPr>
                            <w:r>
                              <w:rPr>
                                <w:rFonts w:ascii="Arial" w:hAnsi="Arial" w:cs="Arial"/>
                                <w:sz w:val="14"/>
                                <w:szCs w:val="14"/>
                              </w:rPr>
                              <w:t xml:space="preserve">Withdrawal of consent </w:t>
                            </w:r>
                            <w:r w:rsidRPr="006237AB">
                              <w:rPr>
                                <w:rFonts w:ascii="Arial" w:hAnsi="Arial" w:cs="Arial"/>
                                <w:sz w:val="14"/>
                                <w:szCs w:val="14"/>
                              </w:rPr>
                              <w:t>(n=</w:t>
                            </w:r>
                            <w:r>
                              <w:rPr>
                                <w:rFonts w:ascii="Arial" w:hAnsi="Arial" w:cs="Arial"/>
                                <w:sz w:val="14"/>
                                <w:szCs w:val="14"/>
                              </w:rPr>
                              <w:t>2</w:t>
                            </w:r>
                            <w:r w:rsidRPr="006237AB">
                              <w:rPr>
                                <w:rFonts w:ascii="Arial" w:hAnsi="Arial" w:cs="Arial"/>
                                <w:sz w:val="14"/>
                                <w:szCs w:val="14"/>
                              </w:rPr>
                              <w:t>)</w:t>
                            </w:r>
                          </w:p>
                          <w:p w14:paraId="1B978DD9"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rPr>
                              <w:t>Lost to follow up (n=1)</w:t>
                            </w:r>
                          </w:p>
                          <w:p w14:paraId="2029847E" w14:textId="77777777" w:rsidR="00B55677" w:rsidRPr="006237AB" w:rsidRDefault="00B55677" w:rsidP="00B55677">
                            <w:pPr>
                              <w:spacing w:after="0"/>
                              <w:rPr>
                                <w:rFonts w:ascii="Arial" w:hAnsi="Arial" w:cs="Arial"/>
                                <w:sz w:val="14"/>
                                <w:szCs w:val="14"/>
                                <w:lang w:val="en-CA"/>
                              </w:rPr>
                            </w:pPr>
                          </w:p>
                          <w:p w14:paraId="73CC9443" w14:textId="77777777" w:rsidR="00B55677" w:rsidRDefault="00B55677" w:rsidP="00B55677">
                            <w:pPr>
                              <w:spacing w:after="0" w:line="240" w:lineRule="auto"/>
                              <w:rPr>
                                <w:rFonts w:ascii="Arial" w:hAnsi="Arial" w:cs="Arial"/>
                                <w:i/>
                                <w:sz w:val="14"/>
                                <w:szCs w:val="14"/>
                              </w:rPr>
                            </w:pPr>
                            <w:r w:rsidRPr="003D47AF">
                              <w:rPr>
                                <w:rFonts w:ascii="Arial" w:hAnsi="Arial" w:cs="Arial"/>
                                <w:i/>
                                <w:sz w:val="14"/>
                                <w:szCs w:val="14"/>
                              </w:rPr>
                              <w:t>Final dose level</w:t>
                            </w:r>
                            <w:r>
                              <w:rPr>
                                <w:rFonts w:ascii="Arial" w:hAnsi="Arial" w:cs="Arial"/>
                                <w:i/>
                                <w:sz w:val="14"/>
                                <w:szCs w:val="14"/>
                              </w:rPr>
                              <w:t xml:space="preserve"> (Flexible Dosing Regimen):</w:t>
                            </w:r>
                          </w:p>
                          <w:p w14:paraId="0A60BAEA" w14:textId="77777777" w:rsidR="00B55677" w:rsidRDefault="00B55677" w:rsidP="00B55677">
                            <w:pPr>
                              <w:pStyle w:val="ListParagraph"/>
                              <w:numPr>
                                <w:ilvl w:val="0"/>
                                <w:numId w:val="8"/>
                              </w:numPr>
                              <w:spacing w:after="0" w:line="240" w:lineRule="auto"/>
                              <w:rPr>
                                <w:rFonts w:ascii="Arial" w:hAnsi="Arial" w:cs="Arial"/>
                                <w:sz w:val="14"/>
                                <w:szCs w:val="14"/>
                              </w:rPr>
                            </w:pPr>
                            <w:r w:rsidRPr="005527D0">
                              <w:rPr>
                                <w:rFonts w:ascii="Arial" w:hAnsi="Arial" w:cs="Arial"/>
                                <w:sz w:val="14"/>
                                <w:szCs w:val="14"/>
                              </w:rPr>
                              <w:t xml:space="preserve">Level 1 (0.5 mg/kg): </w:t>
                            </w:r>
                            <w:r>
                              <w:rPr>
                                <w:rFonts w:ascii="Arial" w:hAnsi="Arial" w:cs="Arial"/>
                                <w:sz w:val="14"/>
                                <w:szCs w:val="14"/>
                              </w:rPr>
                              <w:t>n=5</w:t>
                            </w:r>
                            <w:r>
                              <w:rPr>
                                <w:rFonts w:ascii="Arial" w:hAnsi="Arial" w:cs="Arial"/>
                                <w:sz w:val="14"/>
                                <w:szCs w:val="14"/>
                                <w:vertAlign w:val="superscript"/>
                              </w:rPr>
                              <w:t>a</w:t>
                            </w:r>
                            <w:r w:rsidRPr="005527D0">
                              <w:rPr>
                                <w:rFonts w:ascii="Arial" w:hAnsi="Arial" w:cs="Arial"/>
                                <w:sz w:val="14"/>
                                <w:szCs w:val="14"/>
                              </w:rPr>
                              <w:t xml:space="preserve"> </w:t>
                            </w:r>
                          </w:p>
                          <w:p w14:paraId="3BEF5E20" w14:textId="77777777" w:rsidR="00B55677" w:rsidRDefault="00B55677" w:rsidP="00B55677">
                            <w:pPr>
                              <w:pStyle w:val="ListParagraph"/>
                              <w:numPr>
                                <w:ilvl w:val="0"/>
                                <w:numId w:val="8"/>
                              </w:numPr>
                              <w:spacing w:after="0" w:line="240" w:lineRule="auto"/>
                              <w:rPr>
                                <w:rFonts w:ascii="Arial" w:hAnsi="Arial" w:cs="Arial"/>
                                <w:sz w:val="14"/>
                                <w:szCs w:val="14"/>
                              </w:rPr>
                            </w:pPr>
                            <w:r>
                              <w:rPr>
                                <w:rFonts w:ascii="Arial" w:hAnsi="Arial" w:cs="Arial"/>
                                <w:sz w:val="14"/>
                                <w:szCs w:val="14"/>
                              </w:rPr>
                              <w:t>Level 2 (0.6 mg/kg): n=12</w:t>
                            </w:r>
                          </w:p>
                          <w:p w14:paraId="68FAD786" w14:textId="77777777" w:rsidR="00B55677" w:rsidRDefault="00B55677" w:rsidP="00B55677">
                            <w:pPr>
                              <w:pStyle w:val="ListParagraph"/>
                              <w:numPr>
                                <w:ilvl w:val="0"/>
                                <w:numId w:val="8"/>
                              </w:numPr>
                              <w:spacing w:after="0" w:line="240" w:lineRule="auto"/>
                              <w:rPr>
                                <w:rFonts w:ascii="Arial" w:hAnsi="Arial" w:cs="Arial"/>
                                <w:sz w:val="14"/>
                                <w:szCs w:val="14"/>
                              </w:rPr>
                            </w:pPr>
                            <w:r>
                              <w:rPr>
                                <w:rFonts w:ascii="Arial" w:hAnsi="Arial" w:cs="Arial"/>
                                <w:sz w:val="14"/>
                                <w:szCs w:val="14"/>
                              </w:rPr>
                              <w:t>Level 3 (0.75 mg/kg): n=23</w:t>
                            </w:r>
                          </w:p>
                          <w:p w14:paraId="7A2B3114" w14:textId="77777777" w:rsidR="00B55677" w:rsidRPr="005527D0" w:rsidRDefault="00B55677" w:rsidP="00B55677">
                            <w:pPr>
                              <w:pStyle w:val="ListParagraph"/>
                              <w:numPr>
                                <w:ilvl w:val="0"/>
                                <w:numId w:val="8"/>
                              </w:numPr>
                              <w:spacing w:after="0" w:line="240" w:lineRule="auto"/>
                              <w:rPr>
                                <w:rFonts w:ascii="Arial" w:hAnsi="Arial" w:cs="Arial"/>
                                <w:sz w:val="14"/>
                                <w:szCs w:val="14"/>
                              </w:rPr>
                            </w:pPr>
                            <w:r>
                              <w:rPr>
                                <w:rFonts w:ascii="Arial" w:hAnsi="Arial" w:cs="Arial"/>
                                <w:sz w:val="14"/>
                                <w:szCs w:val="14"/>
                              </w:rPr>
                              <w:t>Level 4 (0.9 mg/kg): n=57</w:t>
                            </w:r>
                          </w:p>
                          <w:p w14:paraId="6606C0B4" w14:textId="77777777" w:rsidR="00B55677" w:rsidRPr="006237AB" w:rsidRDefault="00B55677" w:rsidP="00B55677">
                            <w:pPr>
                              <w:spacing w:after="0" w:line="276" w:lineRule="auto"/>
                              <w:rPr>
                                <w:rFonts w:ascii="Arial" w:hAnsi="Arial" w:cs="Arial"/>
                                <w:sz w:val="14"/>
                                <w:szCs w:val="14"/>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E3945" id="Rectangle 1926744403" o:spid="_x0000_s1029" style="position:absolute;margin-left:272.4pt;margin-top:279pt;width:187.8pt;height:1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">
                <v:textbox inset=",7.2pt,,7.2pt">
                  <w:txbxContent>
                    <w:p w14:paraId="27CFEF43" w14:textId="77777777" w:rsidR="00B55677" w:rsidRPr="006237AB" w:rsidRDefault="00B55677" w:rsidP="00B55677">
                      <w:pPr>
                        <w:spacing w:after="0"/>
                        <w:rPr>
                          <w:rFonts w:ascii="Arial" w:hAnsi="Arial" w:cs="Arial"/>
                          <w:sz w:val="14"/>
                          <w:szCs w:val="14"/>
                          <w:lang w:val="en-CA"/>
                        </w:rPr>
                      </w:pPr>
                      <w:r w:rsidRPr="006237AB">
                        <w:rPr>
                          <w:rFonts w:ascii="Arial" w:hAnsi="Arial" w:cs="Arial"/>
                          <w:sz w:val="14"/>
                          <w:szCs w:val="14"/>
                          <w:lang w:val="en-CA"/>
                        </w:rPr>
                        <w:t xml:space="preserve">Discontinued </w:t>
                      </w:r>
                      <w:r>
                        <w:rPr>
                          <w:rFonts w:ascii="Arial" w:hAnsi="Arial" w:cs="Arial"/>
                          <w:sz w:val="14"/>
                          <w:szCs w:val="14"/>
                          <w:lang w:val="en-CA"/>
                        </w:rPr>
                        <w:t>OLE ketamine treatment</w:t>
                      </w:r>
                      <w:r w:rsidRPr="006237AB">
                        <w:rPr>
                          <w:rFonts w:ascii="Arial" w:hAnsi="Arial" w:cs="Arial"/>
                          <w:sz w:val="14"/>
                          <w:szCs w:val="14"/>
                          <w:lang w:val="en-CA"/>
                        </w:rPr>
                        <w:t xml:space="preserve"> (n=</w:t>
                      </w:r>
                      <w:r>
                        <w:rPr>
                          <w:rFonts w:ascii="Arial" w:hAnsi="Arial" w:cs="Arial"/>
                          <w:sz w:val="14"/>
                          <w:szCs w:val="14"/>
                          <w:lang w:val="en-CA"/>
                        </w:rPr>
                        <w:t>7</w:t>
                      </w:r>
                      <w:r w:rsidRPr="006237AB">
                        <w:rPr>
                          <w:rFonts w:ascii="Arial" w:hAnsi="Arial" w:cs="Arial"/>
                          <w:sz w:val="14"/>
                          <w:szCs w:val="14"/>
                          <w:lang w:val="en-CA"/>
                        </w:rPr>
                        <w:t>)</w:t>
                      </w:r>
                    </w:p>
                    <w:p w14:paraId="6F1AA81E"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lang w:val="en-CA"/>
                        </w:rPr>
                        <w:t>Deterioration of mental state/ l</w:t>
                      </w:r>
                      <w:r w:rsidRPr="006237AB">
                        <w:rPr>
                          <w:rFonts w:ascii="Arial" w:hAnsi="Arial" w:cs="Arial"/>
                          <w:sz w:val="14"/>
                          <w:szCs w:val="14"/>
                          <w:lang w:val="en-CA"/>
                        </w:rPr>
                        <w:t>ack of improvement (n=</w:t>
                      </w:r>
                      <w:r>
                        <w:rPr>
                          <w:rFonts w:ascii="Arial" w:hAnsi="Arial" w:cs="Arial"/>
                          <w:sz w:val="14"/>
                          <w:szCs w:val="14"/>
                          <w:lang w:val="en-CA"/>
                        </w:rPr>
                        <w:t>2</w:t>
                      </w:r>
                      <w:r w:rsidRPr="006237AB">
                        <w:rPr>
                          <w:rFonts w:ascii="Arial" w:hAnsi="Arial" w:cs="Arial"/>
                          <w:sz w:val="14"/>
                          <w:szCs w:val="14"/>
                          <w:lang w:val="en-CA"/>
                        </w:rPr>
                        <w:t>)</w:t>
                      </w:r>
                    </w:p>
                    <w:p w14:paraId="6CB06B60" w14:textId="77777777" w:rsidR="00B55677" w:rsidRPr="00306E4D" w:rsidRDefault="00B55677" w:rsidP="00B55677">
                      <w:pPr>
                        <w:numPr>
                          <w:ilvl w:val="0"/>
                          <w:numId w:val="7"/>
                        </w:numPr>
                        <w:spacing w:after="0" w:line="276" w:lineRule="auto"/>
                        <w:rPr>
                          <w:rFonts w:ascii="Arial" w:hAnsi="Arial" w:cs="Arial"/>
                          <w:sz w:val="14"/>
                          <w:szCs w:val="14"/>
                        </w:rPr>
                      </w:pPr>
                      <w:r w:rsidRPr="006237AB">
                        <w:rPr>
                          <w:rFonts w:ascii="Arial" w:hAnsi="Arial" w:cs="Arial"/>
                          <w:sz w:val="14"/>
                          <w:szCs w:val="14"/>
                          <w:lang w:val="en-CA"/>
                        </w:rPr>
                        <w:t>Unable to attend (n=</w:t>
                      </w:r>
                      <w:r>
                        <w:rPr>
                          <w:rFonts w:ascii="Arial" w:hAnsi="Arial" w:cs="Arial"/>
                          <w:sz w:val="14"/>
                          <w:szCs w:val="14"/>
                          <w:lang w:val="en-CA"/>
                        </w:rPr>
                        <w:t>1</w:t>
                      </w:r>
                      <w:r w:rsidRPr="006237AB">
                        <w:rPr>
                          <w:rFonts w:ascii="Arial" w:hAnsi="Arial" w:cs="Arial"/>
                          <w:sz w:val="14"/>
                          <w:szCs w:val="14"/>
                          <w:lang w:val="en-CA"/>
                        </w:rPr>
                        <w:t>)</w:t>
                      </w:r>
                    </w:p>
                    <w:p w14:paraId="4714320B"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lang w:val="en-CA"/>
                        </w:rPr>
                        <w:t>Intolerability of side effects (n=1)</w:t>
                      </w:r>
                    </w:p>
                    <w:p w14:paraId="6CD0A6B0" w14:textId="77777777" w:rsidR="00B55677" w:rsidRDefault="00B55677" w:rsidP="00B55677">
                      <w:pPr>
                        <w:numPr>
                          <w:ilvl w:val="0"/>
                          <w:numId w:val="7"/>
                        </w:numPr>
                        <w:spacing w:after="0" w:line="276" w:lineRule="auto"/>
                        <w:rPr>
                          <w:rFonts w:ascii="Arial" w:hAnsi="Arial" w:cs="Arial"/>
                          <w:sz w:val="14"/>
                          <w:szCs w:val="14"/>
                        </w:rPr>
                      </w:pPr>
                      <w:r>
                        <w:rPr>
                          <w:rFonts w:ascii="Arial" w:hAnsi="Arial" w:cs="Arial"/>
                          <w:sz w:val="14"/>
                          <w:szCs w:val="14"/>
                        </w:rPr>
                        <w:t xml:space="preserve">Withdrawal of consent </w:t>
                      </w:r>
                      <w:r w:rsidRPr="006237AB">
                        <w:rPr>
                          <w:rFonts w:ascii="Arial" w:hAnsi="Arial" w:cs="Arial"/>
                          <w:sz w:val="14"/>
                          <w:szCs w:val="14"/>
                        </w:rPr>
                        <w:t>(n=</w:t>
                      </w:r>
                      <w:r>
                        <w:rPr>
                          <w:rFonts w:ascii="Arial" w:hAnsi="Arial" w:cs="Arial"/>
                          <w:sz w:val="14"/>
                          <w:szCs w:val="14"/>
                        </w:rPr>
                        <w:t>2</w:t>
                      </w:r>
                      <w:r w:rsidRPr="006237AB">
                        <w:rPr>
                          <w:rFonts w:ascii="Arial" w:hAnsi="Arial" w:cs="Arial"/>
                          <w:sz w:val="14"/>
                          <w:szCs w:val="14"/>
                        </w:rPr>
                        <w:t>)</w:t>
                      </w:r>
                    </w:p>
                    <w:p w14:paraId="1B978DD9"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rPr>
                        <w:t>Lost to follow up (n=1)</w:t>
                      </w:r>
                    </w:p>
                    <w:p w14:paraId="2029847E" w14:textId="77777777" w:rsidR="00B55677" w:rsidRPr="006237AB" w:rsidRDefault="00B55677" w:rsidP="00B55677">
                      <w:pPr>
                        <w:spacing w:after="0"/>
                        <w:rPr>
                          <w:rFonts w:ascii="Arial" w:hAnsi="Arial" w:cs="Arial"/>
                          <w:sz w:val="14"/>
                          <w:szCs w:val="14"/>
                          <w:lang w:val="en-CA"/>
                        </w:rPr>
                      </w:pPr>
                    </w:p>
                    <w:p w14:paraId="73CC9443" w14:textId="77777777" w:rsidR="00B55677" w:rsidRDefault="00B55677" w:rsidP="00B55677">
                      <w:pPr>
                        <w:spacing w:after="0" w:line="240" w:lineRule="auto"/>
                        <w:rPr>
                          <w:rFonts w:ascii="Arial" w:hAnsi="Arial" w:cs="Arial"/>
                          <w:i/>
                          <w:sz w:val="14"/>
                          <w:szCs w:val="14"/>
                        </w:rPr>
                      </w:pPr>
                      <w:r w:rsidRPr="003D47AF">
                        <w:rPr>
                          <w:rFonts w:ascii="Arial" w:hAnsi="Arial" w:cs="Arial"/>
                          <w:i/>
                          <w:sz w:val="14"/>
                          <w:szCs w:val="14"/>
                        </w:rPr>
                        <w:t>Final dose level</w:t>
                      </w:r>
                      <w:r>
                        <w:rPr>
                          <w:rFonts w:ascii="Arial" w:hAnsi="Arial" w:cs="Arial"/>
                          <w:i/>
                          <w:sz w:val="14"/>
                          <w:szCs w:val="14"/>
                        </w:rPr>
                        <w:t xml:space="preserve"> (Flexible Dosing Regimen):</w:t>
                      </w:r>
                    </w:p>
                    <w:p w14:paraId="0A60BAEA" w14:textId="77777777" w:rsidR="00B55677" w:rsidRDefault="00B55677" w:rsidP="00B55677">
                      <w:pPr>
                        <w:pStyle w:val="ListParagraph"/>
                        <w:numPr>
                          <w:ilvl w:val="0"/>
                          <w:numId w:val="8"/>
                        </w:numPr>
                        <w:spacing w:after="0" w:line="240" w:lineRule="auto"/>
                        <w:rPr>
                          <w:rFonts w:ascii="Arial" w:hAnsi="Arial" w:cs="Arial"/>
                          <w:sz w:val="14"/>
                          <w:szCs w:val="14"/>
                        </w:rPr>
                      </w:pPr>
                      <w:r w:rsidRPr="005527D0">
                        <w:rPr>
                          <w:rFonts w:ascii="Arial" w:hAnsi="Arial" w:cs="Arial"/>
                          <w:sz w:val="14"/>
                          <w:szCs w:val="14"/>
                        </w:rPr>
                        <w:t xml:space="preserve">Level 1 (0.5 mg/kg): </w:t>
                      </w:r>
                      <w:r>
                        <w:rPr>
                          <w:rFonts w:ascii="Arial" w:hAnsi="Arial" w:cs="Arial"/>
                          <w:sz w:val="14"/>
                          <w:szCs w:val="14"/>
                        </w:rPr>
                        <w:t>n=5</w:t>
                      </w:r>
                      <w:r>
                        <w:rPr>
                          <w:rFonts w:ascii="Arial" w:hAnsi="Arial" w:cs="Arial"/>
                          <w:sz w:val="14"/>
                          <w:szCs w:val="14"/>
                          <w:vertAlign w:val="superscript"/>
                        </w:rPr>
                        <w:t>a</w:t>
                      </w:r>
                      <w:r w:rsidRPr="005527D0">
                        <w:rPr>
                          <w:rFonts w:ascii="Arial" w:hAnsi="Arial" w:cs="Arial"/>
                          <w:sz w:val="14"/>
                          <w:szCs w:val="14"/>
                        </w:rPr>
                        <w:t xml:space="preserve"> </w:t>
                      </w:r>
                    </w:p>
                    <w:p w14:paraId="3BEF5E20" w14:textId="77777777" w:rsidR="00B55677" w:rsidRDefault="00B55677" w:rsidP="00B55677">
                      <w:pPr>
                        <w:pStyle w:val="ListParagraph"/>
                        <w:numPr>
                          <w:ilvl w:val="0"/>
                          <w:numId w:val="8"/>
                        </w:numPr>
                        <w:spacing w:after="0" w:line="240" w:lineRule="auto"/>
                        <w:rPr>
                          <w:rFonts w:ascii="Arial" w:hAnsi="Arial" w:cs="Arial"/>
                          <w:sz w:val="14"/>
                          <w:szCs w:val="14"/>
                        </w:rPr>
                      </w:pPr>
                      <w:r>
                        <w:rPr>
                          <w:rFonts w:ascii="Arial" w:hAnsi="Arial" w:cs="Arial"/>
                          <w:sz w:val="14"/>
                          <w:szCs w:val="14"/>
                        </w:rPr>
                        <w:t>Level 2 (0.6 mg/kg): n=12</w:t>
                      </w:r>
                    </w:p>
                    <w:p w14:paraId="68FAD786" w14:textId="77777777" w:rsidR="00B55677" w:rsidRDefault="00B55677" w:rsidP="00B55677">
                      <w:pPr>
                        <w:pStyle w:val="ListParagraph"/>
                        <w:numPr>
                          <w:ilvl w:val="0"/>
                          <w:numId w:val="8"/>
                        </w:numPr>
                        <w:spacing w:after="0" w:line="240" w:lineRule="auto"/>
                        <w:rPr>
                          <w:rFonts w:ascii="Arial" w:hAnsi="Arial" w:cs="Arial"/>
                          <w:sz w:val="14"/>
                          <w:szCs w:val="14"/>
                        </w:rPr>
                      </w:pPr>
                      <w:r>
                        <w:rPr>
                          <w:rFonts w:ascii="Arial" w:hAnsi="Arial" w:cs="Arial"/>
                          <w:sz w:val="14"/>
                          <w:szCs w:val="14"/>
                        </w:rPr>
                        <w:t>Level 3 (0.75 mg/kg): n=23</w:t>
                      </w:r>
                    </w:p>
                    <w:p w14:paraId="7A2B3114" w14:textId="77777777" w:rsidR="00B55677" w:rsidRPr="005527D0" w:rsidRDefault="00B55677" w:rsidP="00B55677">
                      <w:pPr>
                        <w:pStyle w:val="ListParagraph"/>
                        <w:numPr>
                          <w:ilvl w:val="0"/>
                          <w:numId w:val="8"/>
                        </w:numPr>
                        <w:spacing w:after="0" w:line="240" w:lineRule="auto"/>
                        <w:rPr>
                          <w:rFonts w:ascii="Arial" w:hAnsi="Arial" w:cs="Arial"/>
                          <w:sz w:val="14"/>
                          <w:szCs w:val="14"/>
                        </w:rPr>
                      </w:pPr>
                      <w:r>
                        <w:rPr>
                          <w:rFonts w:ascii="Arial" w:hAnsi="Arial" w:cs="Arial"/>
                          <w:sz w:val="14"/>
                          <w:szCs w:val="14"/>
                        </w:rPr>
                        <w:t>Level 4 (0.9 mg/kg): n=57</w:t>
                      </w:r>
                    </w:p>
                    <w:p w14:paraId="6606C0B4" w14:textId="77777777" w:rsidR="00B55677" w:rsidRPr="006237AB" w:rsidRDefault="00B55677" w:rsidP="00B55677">
                      <w:pPr>
                        <w:spacing w:after="0" w:line="276" w:lineRule="auto"/>
                        <w:rPr>
                          <w:rFonts w:ascii="Arial" w:hAnsi="Arial" w:cs="Arial"/>
                          <w:sz w:val="14"/>
                          <w:szCs w:val="14"/>
                          <w:lang w:val="en-CA"/>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84F33C2" wp14:editId="518164EE">
                <wp:simplePos x="0" y="0"/>
                <wp:positionH relativeFrom="column">
                  <wp:posOffset>3429000</wp:posOffset>
                </wp:positionH>
                <wp:positionV relativeFrom="paragraph">
                  <wp:posOffset>2019300</wp:posOffset>
                </wp:positionV>
                <wp:extent cx="2415540" cy="1165860"/>
                <wp:effectExtent l="0" t="0" r="22860" b="15240"/>
                <wp:wrapNone/>
                <wp:docPr id="294719301" name="Text Box 1"/>
                <wp:cNvGraphicFramePr/>
                <a:graphic xmlns:a="http://schemas.openxmlformats.org/drawingml/2006/main">
                  <a:graphicData uri="http://schemas.microsoft.com/office/word/2010/wordprocessingShape">
                    <wps:wsp>
                      <wps:cNvSpPr txBox="1"/>
                      <wps:spPr>
                        <a:xfrm>
                          <a:off x="0" y="0"/>
                          <a:ext cx="2415540" cy="1165860"/>
                        </a:xfrm>
                        <a:prstGeom prst="rect">
                          <a:avLst/>
                        </a:prstGeom>
                        <a:solidFill>
                          <a:schemeClr val="lt1"/>
                        </a:solidFill>
                        <a:ln w="6350">
                          <a:solidFill>
                            <a:prstClr val="black"/>
                          </a:solidFill>
                        </a:ln>
                      </wps:spPr>
                      <wps:txbx>
                        <w:txbxContent>
                          <w:p w14:paraId="3A7E7E00" w14:textId="77777777" w:rsidR="00B55677" w:rsidRDefault="00B55677" w:rsidP="00B55677">
                            <w:pPr>
                              <w:spacing w:after="0"/>
                              <w:jc w:val="center"/>
                              <w:rPr>
                                <w:rFonts w:ascii="Arial" w:hAnsi="Arial" w:cs="Arial"/>
                                <w:sz w:val="14"/>
                                <w:szCs w:val="14"/>
                              </w:rPr>
                            </w:pPr>
                            <w:r w:rsidRPr="001717F3">
                              <w:rPr>
                                <w:rFonts w:ascii="Arial" w:hAnsi="Arial" w:cs="Arial"/>
                                <w:sz w:val="14"/>
                                <w:szCs w:val="14"/>
                              </w:rPr>
                              <w:t xml:space="preserve">Enrolled under </w:t>
                            </w:r>
                            <w:r w:rsidRPr="00C0717B">
                              <w:rPr>
                                <w:rFonts w:ascii="Arial" w:hAnsi="Arial" w:cs="Arial"/>
                                <w:b/>
                                <w:bCs/>
                                <w:sz w:val="14"/>
                                <w:szCs w:val="14"/>
                              </w:rPr>
                              <w:t>Flexible Dosing Regimen</w:t>
                            </w:r>
                            <w:r w:rsidRPr="001717F3">
                              <w:rPr>
                                <w:rFonts w:ascii="Arial" w:hAnsi="Arial" w:cs="Arial"/>
                                <w:sz w:val="14"/>
                                <w:szCs w:val="14"/>
                              </w:rPr>
                              <w:t xml:space="preserve"> (n=</w:t>
                            </w:r>
                            <w:r>
                              <w:rPr>
                                <w:rFonts w:ascii="Arial" w:hAnsi="Arial" w:cs="Arial"/>
                                <w:sz w:val="14"/>
                                <w:szCs w:val="14"/>
                              </w:rPr>
                              <w:t>98</w:t>
                            </w:r>
                            <w:r w:rsidRPr="001717F3">
                              <w:rPr>
                                <w:rFonts w:ascii="Arial" w:hAnsi="Arial" w:cs="Arial"/>
                                <w:sz w:val="14"/>
                                <w:szCs w:val="14"/>
                              </w:rPr>
                              <w:t>)</w:t>
                            </w:r>
                          </w:p>
                          <w:p w14:paraId="21B49DE5" w14:textId="77777777" w:rsidR="00B55677" w:rsidRPr="00F25BA0" w:rsidRDefault="00B55677" w:rsidP="00B55677">
                            <w:pPr>
                              <w:spacing w:after="0"/>
                              <w:jc w:val="center"/>
                              <w:rPr>
                                <w:rFonts w:ascii="Arial" w:hAnsi="Arial" w:cs="Arial"/>
                                <w:i/>
                                <w:iCs/>
                                <w:sz w:val="14"/>
                                <w:szCs w:val="14"/>
                              </w:rPr>
                            </w:pPr>
                            <w:r w:rsidRPr="00F25BA0">
                              <w:rPr>
                                <w:rFonts w:ascii="Arial" w:hAnsi="Arial" w:cs="Arial"/>
                                <w:i/>
                                <w:iCs/>
                                <w:sz w:val="14"/>
                                <w:szCs w:val="14"/>
                              </w:rPr>
                              <w:t>RCT Cohort 1: Ketamine (n=7) &amp; Midazolam (n=9)</w:t>
                            </w:r>
                          </w:p>
                          <w:p w14:paraId="291A1024" w14:textId="77777777" w:rsidR="00B55677" w:rsidRPr="00F25BA0" w:rsidRDefault="00B55677" w:rsidP="00B55677">
                            <w:pPr>
                              <w:spacing w:after="0"/>
                              <w:jc w:val="center"/>
                              <w:rPr>
                                <w:rFonts w:ascii="Arial" w:hAnsi="Arial" w:cs="Arial"/>
                                <w:i/>
                                <w:iCs/>
                                <w:sz w:val="14"/>
                                <w:szCs w:val="14"/>
                              </w:rPr>
                            </w:pPr>
                            <w:r w:rsidRPr="00F25BA0">
                              <w:rPr>
                                <w:rFonts w:ascii="Arial" w:hAnsi="Arial" w:cs="Arial"/>
                                <w:i/>
                                <w:iCs/>
                                <w:sz w:val="14"/>
                                <w:szCs w:val="14"/>
                              </w:rPr>
                              <w:t>RCT Cohort 2: Ketamine (n=40) &amp; Midazolam (n=42)</w:t>
                            </w:r>
                          </w:p>
                          <w:p w14:paraId="67EA0686" w14:textId="77777777" w:rsidR="00B55677" w:rsidRDefault="00B55677" w:rsidP="00B55677">
                            <w:pPr>
                              <w:spacing w:after="0"/>
                              <w:jc w:val="center"/>
                              <w:rPr>
                                <w:rFonts w:ascii="Arial" w:hAnsi="Arial" w:cs="Arial"/>
                                <w:sz w:val="14"/>
                                <w:szCs w:val="14"/>
                              </w:rPr>
                            </w:pPr>
                          </w:p>
                          <w:p w14:paraId="18092D88" w14:textId="77777777" w:rsidR="00B55677" w:rsidRDefault="00B55677" w:rsidP="00B55677">
                            <w:pPr>
                              <w:spacing w:after="0"/>
                              <w:ind w:left="360" w:hanging="360"/>
                              <w:rPr>
                                <w:rFonts w:cs="Calibri"/>
                                <w:sz w:val="14"/>
                                <w:szCs w:val="14"/>
                                <w:lang w:val="en-CA"/>
                              </w:rPr>
                            </w:pPr>
                            <w:r w:rsidRPr="00B96A77">
                              <w:rPr>
                                <w:rFonts w:ascii="Symbol" w:hAnsi="Symbol"/>
                                <w:sz w:val="14"/>
                                <w:szCs w:val="14"/>
                                <w:lang w:val="x-none"/>
                              </w:rPr>
                              <w:t></w:t>
                            </w:r>
                            <w:r w:rsidRPr="00B96A77">
                              <w:rPr>
                                <w:sz w:val="14"/>
                                <w:szCs w:val="14"/>
                              </w:rPr>
                              <w:t> </w:t>
                            </w:r>
                            <w:r w:rsidRPr="00B96A77">
                              <w:rPr>
                                <w:rFonts w:ascii="Arial" w:hAnsi="Arial" w:cs="Arial"/>
                                <w:sz w:val="14"/>
                                <w:szCs w:val="14"/>
                                <w:lang w:val="en-CA"/>
                              </w:rPr>
                              <w:t xml:space="preserve">Received </w:t>
                            </w:r>
                            <w:r>
                              <w:rPr>
                                <w:rFonts w:ascii="Arial" w:hAnsi="Arial" w:cs="Arial"/>
                                <w:sz w:val="14"/>
                                <w:szCs w:val="14"/>
                                <w:lang w:val="en-CA"/>
                              </w:rPr>
                              <w:t xml:space="preserve">OLE ketamine treatment </w:t>
                            </w:r>
                            <w:r w:rsidRPr="00B96A77">
                              <w:rPr>
                                <w:rFonts w:ascii="Arial" w:hAnsi="Arial" w:cs="Arial"/>
                                <w:sz w:val="14"/>
                                <w:szCs w:val="14"/>
                                <w:lang w:val="en-CA"/>
                              </w:rPr>
                              <w:t>(n=</w:t>
                            </w:r>
                            <w:r>
                              <w:rPr>
                                <w:rFonts w:ascii="Arial" w:hAnsi="Arial" w:cs="Arial"/>
                                <w:sz w:val="14"/>
                                <w:szCs w:val="14"/>
                                <w:lang w:val="en-CA"/>
                              </w:rPr>
                              <w:t>97</w:t>
                            </w:r>
                            <w:r w:rsidRPr="00B96A77">
                              <w:rPr>
                                <w:rFonts w:ascii="Arial" w:hAnsi="Arial" w:cs="Arial"/>
                                <w:sz w:val="14"/>
                                <w:szCs w:val="14"/>
                                <w:lang w:val="en-CA"/>
                              </w:rPr>
                              <w:t>)</w:t>
                            </w:r>
                          </w:p>
                          <w:p w14:paraId="33246EA2" w14:textId="77777777" w:rsidR="00B55677" w:rsidRPr="000B05FA" w:rsidRDefault="00B55677" w:rsidP="00B55677">
                            <w:pPr>
                              <w:spacing w:after="0"/>
                              <w:rPr>
                                <w:rFonts w:ascii="Arial" w:hAnsi="Arial" w:cs="Arial"/>
                                <w:sz w:val="14"/>
                                <w:szCs w:val="14"/>
                                <w:lang w:val="en-CA"/>
                              </w:rPr>
                            </w:pPr>
                            <w:r w:rsidRPr="000B05FA">
                              <w:rPr>
                                <w:rFonts w:ascii="Symbol" w:hAnsi="Symbol"/>
                                <w:sz w:val="14"/>
                                <w:szCs w:val="14"/>
                                <w:lang w:val="x-none"/>
                              </w:rPr>
                              <w:t></w:t>
                            </w:r>
                            <w:r w:rsidRPr="000B05FA">
                              <w:rPr>
                                <w:sz w:val="14"/>
                                <w:szCs w:val="14"/>
                              </w:rPr>
                              <w:t> </w:t>
                            </w:r>
                            <w:r w:rsidRPr="000B05FA">
                              <w:rPr>
                                <w:rFonts w:ascii="Arial" w:hAnsi="Arial" w:cs="Arial"/>
                                <w:sz w:val="14"/>
                                <w:szCs w:val="14"/>
                                <w:lang w:val="en-CA"/>
                              </w:rPr>
                              <w:t xml:space="preserve">Did not receive OLE ketamine treatment </w:t>
                            </w:r>
                          </w:p>
                          <w:p w14:paraId="17B5077C" w14:textId="77777777" w:rsidR="00B55677" w:rsidRPr="00B96A77" w:rsidRDefault="00B55677" w:rsidP="00B55677">
                            <w:pPr>
                              <w:numPr>
                                <w:ilvl w:val="0"/>
                                <w:numId w:val="6"/>
                              </w:numPr>
                              <w:spacing w:after="0" w:line="276" w:lineRule="auto"/>
                              <w:rPr>
                                <w:rFonts w:cs="Calibri"/>
                                <w:sz w:val="14"/>
                                <w:szCs w:val="14"/>
                              </w:rPr>
                            </w:pPr>
                            <w:r>
                              <w:rPr>
                                <w:rFonts w:ascii="Arial" w:hAnsi="Arial" w:cs="Arial"/>
                                <w:sz w:val="14"/>
                                <w:szCs w:val="14"/>
                                <w:lang w:val="en-CA"/>
                              </w:rPr>
                              <w:t>MADRS &lt;20; no longer eligible (n=1</w:t>
                            </w:r>
                            <w:r w:rsidRPr="00B96A77">
                              <w:rPr>
                                <w:rFonts w:ascii="Arial" w:hAnsi="Arial" w:cs="Arial"/>
                                <w:sz w:val="14"/>
                                <w:szCs w:val="14"/>
                                <w:lang w:val="en-CA"/>
                              </w:rPr>
                              <w:t xml:space="preserve">) </w:t>
                            </w:r>
                          </w:p>
                          <w:p w14:paraId="16ECD03B" w14:textId="77777777" w:rsidR="00B55677" w:rsidRPr="00B96A77" w:rsidRDefault="00B55677" w:rsidP="00B55677">
                            <w:pPr>
                              <w:spacing w:after="0"/>
                              <w:rPr>
                                <w:rFonts w:cs="Calibri"/>
                                <w:sz w:val="14"/>
                                <w:szCs w:val="14"/>
                              </w:rPr>
                            </w:pPr>
                          </w:p>
                          <w:p w14:paraId="15FD130B" w14:textId="77777777" w:rsidR="00B55677" w:rsidRPr="001717F3" w:rsidRDefault="00B55677" w:rsidP="00B55677">
                            <w:pPr>
                              <w:spacing w:after="0"/>
                              <w:jc w:val="cente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F33C2" id="_x0000_t202" coordsize="21600,21600" o:spt="202" path="m,l,21600r21600,l21600,xe">
                <v:stroke joinstyle="miter"/>
                <v:path gradientshapeok="t" o:connecttype="rect"/>
              </v:shapetype>
              <v:shape id="Text Box 1" o:spid="_x0000_s1030" type="#_x0000_t202" style="position:absolute;margin-left:270pt;margin-top:159pt;width:190.2pt;height:9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" fillcolor="white [3201]" strokeweight=".5pt">
                <v:textbox>
                  <w:txbxContent>
                    <w:p w14:paraId="3A7E7E00" w14:textId="77777777" w:rsidR="00B55677" w:rsidRDefault="00B55677" w:rsidP="00B55677">
                      <w:pPr>
                        <w:spacing w:after="0"/>
                        <w:jc w:val="center"/>
                        <w:rPr>
                          <w:rFonts w:ascii="Arial" w:hAnsi="Arial" w:cs="Arial"/>
                          <w:sz w:val="14"/>
                          <w:szCs w:val="14"/>
                        </w:rPr>
                      </w:pPr>
                      <w:r w:rsidRPr="001717F3">
                        <w:rPr>
                          <w:rFonts w:ascii="Arial" w:hAnsi="Arial" w:cs="Arial"/>
                          <w:sz w:val="14"/>
                          <w:szCs w:val="14"/>
                        </w:rPr>
                        <w:t xml:space="preserve">Enrolled under </w:t>
                      </w:r>
                      <w:r w:rsidRPr="00C0717B">
                        <w:rPr>
                          <w:rFonts w:ascii="Arial" w:hAnsi="Arial" w:cs="Arial"/>
                          <w:b/>
                          <w:bCs/>
                          <w:sz w:val="14"/>
                          <w:szCs w:val="14"/>
                        </w:rPr>
                        <w:t>Flexible Dosing Regimen</w:t>
                      </w:r>
                      <w:r w:rsidRPr="001717F3">
                        <w:rPr>
                          <w:rFonts w:ascii="Arial" w:hAnsi="Arial" w:cs="Arial"/>
                          <w:sz w:val="14"/>
                          <w:szCs w:val="14"/>
                        </w:rPr>
                        <w:t xml:space="preserve"> (n=</w:t>
                      </w:r>
                      <w:r>
                        <w:rPr>
                          <w:rFonts w:ascii="Arial" w:hAnsi="Arial" w:cs="Arial"/>
                          <w:sz w:val="14"/>
                          <w:szCs w:val="14"/>
                        </w:rPr>
                        <w:t>98</w:t>
                      </w:r>
                      <w:r w:rsidRPr="001717F3">
                        <w:rPr>
                          <w:rFonts w:ascii="Arial" w:hAnsi="Arial" w:cs="Arial"/>
                          <w:sz w:val="14"/>
                          <w:szCs w:val="14"/>
                        </w:rPr>
                        <w:t>)</w:t>
                      </w:r>
                    </w:p>
                    <w:p w14:paraId="21B49DE5" w14:textId="77777777" w:rsidR="00B55677" w:rsidRPr="00F25BA0" w:rsidRDefault="00B55677" w:rsidP="00B55677">
                      <w:pPr>
                        <w:spacing w:after="0"/>
                        <w:jc w:val="center"/>
                        <w:rPr>
                          <w:rFonts w:ascii="Arial" w:hAnsi="Arial" w:cs="Arial"/>
                          <w:i/>
                          <w:iCs/>
                          <w:sz w:val="14"/>
                          <w:szCs w:val="14"/>
                        </w:rPr>
                      </w:pPr>
                      <w:r w:rsidRPr="00F25BA0">
                        <w:rPr>
                          <w:rFonts w:ascii="Arial" w:hAnsi="Arial" w:cs="Arial"/>
                          <w:i/>
                          <w:iCs/>
                          <w:sz w:val="14"/>
                          <w:szCs w:val="14"/>
                        </w:rPr>
                        <w:t>RCT Cohort 1: Ketamine (n=7) &amp; Midazolam (n=9)</w:t>
                      </w:r>
                    </w:p>
                    <w:p w14:paraId="291A1024" w14:textId="77777777" w:rsidR="00B55677" w:rsidRPr="00F25BA0" w:rsidRDefault="00B55677" w:rsidP="00B55677">
                      <w:pPr>
                        <w:spacing w:after="0"/>
                        <w:jc w:val="center"/>
                        <w:rPr>
                          <w:rFonts w:ascii="Arial" w:hAnsi="Arial" w:cs="Arial"/>
                          <w:i/>
                          <w:iCs/>
                          <w:sz w:val="14"/>
                          <w:szCs w:val="14"/>
                        </w:rPr>
                      </w:pPr>
                      <w:r w:rsidRPr="00F25BA0">
                        <w:rPr>
                          <w:rFonts w:ascii="Arial" w:hAnsi="Arial" w:cs="Arial"/>
                          <w:i/>
                          <w:iCs/>
                          <w:sz w:val="14"/>
                          <w:szCs w:val="14"/>
                        </w:rPr>
                        <w:t>RCT Cohort 2: Ketamine (n=40) &amp; Midazolam (n=42)</w:t>
                      </w:r>
                    </w:p>
                    <w:p w14:paraId="67EA0686" w14:textId="77777777" w:rsidR="00B55677" w:rsidRDefault="00B55677" w:rsidP="00B55677">
                      <w:pPr>
                        <w:spacing w:after="0"/>
                        <w:jc w:val="center"/>
                        <w:rPr>
                          <w:rFonts w:ascii="Arial" w:hAnsi="Arial" w:cs="Arial"/>
                          <w:sz w:val="14"/>
                          <w:szCs w:val="14"/>
                        </w:rPr>
                      </w:pPr>
                    </w:p>
                    <w:p w14:paraId="18092D88" w14:textId="77777777" w:rsidR="00B55677" w:rsidRDefault="00B55677" w:rsidP="00B55677">
                      <w:pPr>
                        <w:spacing w:after="0"/>
                        <w:ind w:left="360" w:hanging="360"/>
                        <w:rPr>
                          <w:rFonts w:cs="Calibri"/>
                          <w:sz w:val="14"/>
                          <w:szCs w:val="14"/>
                          <w:lang w:val="en-CA"/>
                        </w:rPr>
                      </w:pPr>
                      <w:r w:rsidRPr="00B96A77">
                        <w:rPr>
                          <w:rFonts w:ascii="Symbol" w:hAnsi="Symbol"/>
                          <w:sz w:val="14"/>
                          <w:szCs w:val="14"/>
                          <w:lang w:val="x-none"/>
                        </w:rPr>
                        <w:t></w:t>
                      </w:r>
                      <w:r w:rsidRPr="00B96A77">
                        <w:rPr>
                          <w:sz w:val="14"/>
                          <w:szCs w:val="14"/>
                        </w:rPr>
                        <w:t> </w:t>
                      </w:r>
                      <w:r w:rsidRPr="00B96A77">
                        <w:rPr>
                          <w:rFonts w:ascii="Arial" w:hAnsi="Arial" w:cs="Arial"/>
                          <w:sz w:val="14"/>
                          <w:szCs w:val="14"/>
                          <w:lang w:val="en-CA"/>
                        </w:rPr>
                        <w:t xml:space="preserve">Received </w:t>
                      </w:r>
                      <w:r>
                        <w:rPr>
                          <w:rFonts w:ascii="Arial" w:hAnsi="Arial" w:cs="Arial"/>
                          <w:sz w:val="14"/>
                          <w:szCs w:val="14"/>
                          <w:lang w:val="en-CA"/>
                        </w:rPr>
                        <w:t xml:space="preserve">OLE ketamine treatment </w:t>
                      </w:r>
                      <w:r w:rsidRPr="00B96A77">
                        <w:rPr>
                          <w:rFonts w:ascii="Arial" w:hAnsi="Arial" w:cs="Arial"/>
                          <w:sz w:val="14"/>
                          <w:szCs w:val="14"/>
                          <w:lang w:val="en-CA"/>
                        </w:rPr>
                        <w:t>(n=</w:t>
                      </w:r>
                      <w:r>
                        <w:rPr>
                          <w:rFonts w:ascii="Arial" w:hAnsi="Arial" w:cs="Arial"/>
                          <w:sz w:val="14"/>
                          <w:szCs w:val="14"/>
                          <w:lang w:val="en-CA"/>
                        </w:rPr>
                        <w:t>97</w:t>
                      </w:r>
                      <w:r w:rsidRPr="00B96A77">
                        <w:rPr>
                          <w:rFonts w:ascii="Arial" w:hAnsi="Arial" w:cs="Arial"/>
                          <w:sz w:val="14"/>
                          <w:szCs w:val="14"/>
                          <w:lang w:val="en-CA"/>
                        </w:rPr>
                        <w:t>)</w:t>
                      </w:r>
                    </w:p>
                    <w:p w14:paraId="33246EA2" w14:textId="77777777" w:rsidR="00B55677" w:rsidRPr="000B05FA" w:rsidRDefault="00B55677" w:rsidP="00B55677">
                      <w:pPr>
                        <w:spacing w:after="0"/>
                        <w:rPr>
                          <w:rFonts w:ascii="Arial" w:hAnsi="Arial" w:cs="Arial"/>
                          <w:sz w:val="14"/>
                          <w:szCs w:val="14"/>
                          <w:lang w:val="en-CA"/>
                        </w:rPr>
                      </w:pPr>
                      <w:r w:rsidRPr="000B05FA">
                        <w:rPr>
                          <w:rFonts w:ascii="Symbol" w:hAnsi="Symbol"/>
                          <w:sz w:val="14"/>
                          <w:szCs w:val="14"/>
                          <w:lang w:val="x-none"/>
                        </w:rPr>
                        <w:t></w:t>
                      </w:r>
                      <w:r w:rsidRPr="000B05FA">
                        <w:rPr>
                          <w:sz w:val="14"/>
                          <w:szCs w:val="14"/>
                        </w:rPr>
                        <w:t> </w:t>
                      </w:r>
                      <w:r w:rsidRPr="000B05FA">
                        <w:rPr>
                          <w:rFonts w:ascii="Arial" w:hAnsi="Arial" w:cs="Arial"/>
                          <w:sz w:val="14"/>
                          <w:szCs w:val="14"/>
                          <w:lang w:val="en-CA"/>
                        </w:rPr>
                        <w:t xml:space="preserve">Did not receive OLE ketamine treatment </w:t>
                      </w:r>
                    </w:p>
                    <w:p w14:paraId="17B5077C" w14:textId="77777777" w:rsidR="00B55677" w:rsidRPr="00B96A77" w:rsidRDefault="00B55677" w:rsidP="00B55677">
                      <w:pPr>
                        <w:numPr>
                          <w:ilvl w:val="0"/>
                          <w:numId w:val="6"/>
                        </w:numPr>
                        <w:spacing w:after="0" w:line="276" w:lineRule="auto"/>
                        <w:rPr>
                          <w:rFonts w:cs="Calibri"/>
                          <w:sz w:val="14"/>
                          <w:szCs w:val="14"/>
                        </w:rPr>
                      </w:pPr>
                      <w:r>
                        <w:rPr>
                          <w:rFonts w:ascii="Arial" w:hAnsi="Arial" w:cs="Arial"/>
                          <w:sz w:val="14"/>
                          <w:szCs w:val="14"/>
                          <w:lang w:val="en-CA"/>
                        </w:rPr>
                        <w:t>MADRS &lt;20; no longer eligible (n=1</w:t>
                      </w:r>
                      <w:r w:rsidRPr="00B96A77">
                        <w:rPr>
                          <w:rFonts w:ascii="Arial" w:hAnsi="Arial" w:cs="Arial"/>
                          <w:sz w:val="14"/>
                          <w:szCs w:val="14"/>
                          <w:lang w:val="en-CA"/>
                        </w:rPr>
                        <w:t xml:space="preserve">) </w:t>
                      </w:r>
                    </w:p>
                    <w:p w14:paraId="16ECD03B" w14:textId="77777777" w:rsidR="00B55677" w:rsidRPr="00B96A77" w:rsidRDefault="00B55677" w:rsidP="00B55677">
                      <w:pPr>
                        <w:spacing w:after="0"/>
                        <w:rPr>
                          <w:rFonts w:cs="Calibri"/>
                          <w:sz w:val="14"/>
                          <w:szCs w:val="14"/>
                        </w:rPr>
                      </w:pPr>
                    </w:p>
                    <w:p w14:paraId="15FD130B" w14:textId="77777777" w:rsidR="00B55677" w:rsidRPr="001717F3" w:rsidRDefault="00B55677" w:rsidP="00B55677">
                      <w:pPr>
                        <w:spacing w:after="0"/>
                        <w:jc w:val="center"/>
                        <w:rPr>
                          <w:rFonts w:ascii="Arial" w:hAnsi="Arial" w:cs="Arial"/>
                          <w:sz w:val="14"/>
                          <w:szCs w:val="14"/>
                        </w:rPr>
                      </w:pPr>
                    </w:p>
                  </w:txbxContent>
                </v:textbox>
              </v:shape>
            </w:pict>
          </mc:Fallback>
        </mc:AlternateContent>
      </w:r>
      <w:r w:rsidRPr="000173BC">
        <w:rPr>
          <w:noProof/>
          <w:sz w:val="18"/>
          <w:szCs w:val="18"/>
          <w:lang w:eastAsia="zh-CN"/>
        </w:rPr>
        <mc:AlternateContent>
          <mc:Choice Requires="wps">
            <w:drawing>
              <wp:anchor distT="0" distB="0" distL="114300" distR="114300" simplePos="0" relativeHeight="251683840" behindDoc="0" locked="0" layoutInCell="1" allowOverlap="1" wp14:anchorId="6C09D4ED" wp14:editId="503A7977">
                <wp:simplePos x="0" y="0"/>
                <wp:positionH relativeFrom="column">
                  <wp:posOffset>533400</wp:posOffset>
                </wp:positionH>
                <wp:positionV relativeFrom="paragraph">
                  <wp:posOffset>7863840</wp:posOffset>
                </wp:positionV>
                <wp:extent cx="2385060" cy="670560"/>
                <wp:effectExtent l="0" t="0" r="15240" b="15240"/>
                <wp:wrapNone/>
                <wp:docPr id="1686396462" name="Rectangle 1686396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670560"/>
                        </a:xfrm>
                        <a:prstGeom prst="rect">
                          <a:avLst/>
                        </a:prstGeom>
                        <a:solidFill>
                          <a:srgbClr val="FFFFFF"/>
                        </a:solidFill>
                        <a:ln w="9525">
                          <a:solidFill>
                            <a:srgbClr val="000000"/>
                          </a:solidFill>
                          <a:miter lim="800000"/>
                          <a:headEnd/>
                          <a:tailEnd/>
                        </a:ln>
                      </wps:spPr>
                      <wps:txbx>
                        <w:txbxContent>
                          <w:p w14:paraId="5C62444B"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6-month follow-up (n=16)</w:t>
                            </w:r>
                          </w:p>
                          <w:p w14:paraId="40E2E4DC"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5B72B02D"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Did not reconsent</w:t>
                            </w:r>
                            <w:r>
                              <w:rPr>
                                <w:rFonts w:ascii="Arial" w:hAnsi="Arial" w:cs="Arial"/>
                                <w:sz w:val="14"/>
                                <w:szCs w:val="14"/>
                                <w:vertAlign w:val="superscript"/>
                                <w:lang w:val="en-CA"/>
                              </w:rPr>
                              <w:t>d</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8</w:t>
                            </w:r>
                            <w:r w:rsidRPr="007C5D2D">
                              <w:rPr>
                                <w:rFonts w:ascii="Arial" w:hAnsi="Arial" w:cs="Arial"/>
                                <w:sz w:val="14"/>
                                <w:szCs w:val="14"/>
                                <w:lang w:val="en-CA"/>
                              </w:rPr>
                              <w:t>)</w:t>
                            </w:r>
                          </w:p>
                          <w:p w14:paraId="59DD8989"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 (n=3)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9D4ED" id="Rectangle 1686396462" o:spid="_x0000_s1031" style="position:absolute;margin-left:42pt;margin-top:619.2pt;width:187.8pt;height:5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">
                <v:textbox inset=",7.2pt,,7.2pt">
                  <w:txbxContent>
                    <w:p w14:paraId="5C62444B"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6-month follow-up (n=16)</w:t>
                      </w:r>
                    </w:p>
                    <w:p w14:paraId="40E2E4DC"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5B72B02D"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Did not reconsent</w:t>
                      </w:r>
                      <w:r>
                        <w:rPr>
                          <w:rFonts w:ascii="Arial" w:hAnsi="Arial" w:cs="Arial"/>
                          <w:sz w:val="14"/>
                          <w:szCs w:val="14"/>
                          <w:vertAlign w:val="superscript"/>
                          <w:lang w:val="en-CA"/>
                        </w:rPr>
                        <w:t>d</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8</w:t>
                      </w:r>
                      <w:r w:rsidRPr="007C5D2D">
                        <w:rPr>
                          <w:rFonts w:ascii="Arial" w:hAnsi="Arial" w:cs="Arial"/>
                          <w:sz w:val="14"/>
                          <w:szCs w:val="14"/>
                          <w:lang w:val="en-CA"/>
                        </w:rPr>
                        <w:t>)</w:t>
                      </w:r>
                    </w:p>
                    <w:p w14:paraId="59DD8989"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 (n=3)</w:t>
                      </w:r>
                    </w:p>
                  </w:txbxContent>
                </v:textbox>
              </v:rect>
            </w:pict>
          </mc:Fallback>
        </mc:AlternateContent>
      </w:r>
      <w:r w:rsidRPr="000173BC">
        <w:rPr>
          <w:noProof/>
          <w:sz w:val="18"/>
          <w:szCs w:val="18"/>
          <w:lang w:eastAsia="zh-CN"/>
        </w:rPr>
        <mc:AlternateContent>
          <mc:Choice Requires="wps">
            <w:drawing>
              <wp:anchor distT="0" distB="0" distL="114300" distR="114300" simplePos="0" relativeHeight="251681792" behindDoc="0" locked="0" layoutInCell="1" allowOverlap="1" wp14:anchorId="6E529D53" wp14:editId="726A63D9">
                <wp:simplePos x="0" y="0"/>
                <wp:positionH relativeFrom="column">
                  <wp:posOffset>533400</wp:posOffset>
                </wp:positionH>
                <wp:positionV relativeFrom="paragraph">
                  <wp:posOffset>6743700</wp:posOffset>
                </wp:positionV>
                <wp:extent cx="2385060" cy="845820"/>
                <wp:effectExtent l="0" t="0" r="15240" b="11430"/>
                <wp:wrapNone/>
                <wp:docPr id="521130959" name="Rectangle 521130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845820"/>
                        </a:xfrm>
                        <a:prstGeom prst="rect">
                          <a:avLst/>
                        </a:prstGeom>
                        <a:solidFill>
                          <a:srgbClr val="FFFFFF"/>
                        </a:solidFill>
                        <a:ln w="9525">
                          <a:solidFill>
                            <a:srgbClr val="000000"/>
                          </a:solidFill>
                          <a:miter lim="800000"/>
                          <a:headEnd/>
                          <a:tailEnd/>
                        </a:ln>
                      </wps:spPr>
                      <wps:txbx>
                        <w:txbxContent>
                          <w:p w14:paraId="3F135C98"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4-week follow-up (n=27)</w:t>
                            </w:r>
                          </w:p>
                          <w:p w14:paraId="64D4082F"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354AF287"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w:t>
                            </w:r>
                            <w:r w:rsidRPr="007C5D2D">
                              <w:rPr>
                                <w:rFonts w:ascii="Arial" w:hAnsi="Arial" w:cs="Arial"/>
                                <w:sz w:val="14"/>
                                <w:szCs w:val="14"/>
                                <w:lang w:val="en-CA"/>
                              </w:rPr>
                              <w:t xml:space="preserve"> (n=</w:t>
                            </w:r>
                            <w:r>
                              <w:rPr>
                                <w:rFonts w:ascii="Arial" w:hAnsi="Arial" w:cs="Arial"/>
                                <w:sz w:val="14"/>
                                <w:szCs w:val="14"/>
                                <w:lang w:val="en-CA"/>
                              </w:rPr>
                              <w:t>1</w:t>
                            </w:r>
                            <w:r w:rsidRPr="007C5D2D">
                              <w:rPr>
                                <w:rFonts w:ascii="Arial" w:hAnsi="Arial" w:cs="Arial"/>
                                <w:sz w:val="14"/>
                                <w:szCs w:val="14"/>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29D53" id="Rectangle 521130959" o:spid="_x0000_s1032" style="position:absolute;margin-left:42pt;margin-top:531pt;width:187.8pt;height:6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">
                <v:textbox inset=",7.2pt,,7.2pt">
                  <w:txbxContent>
                    <w:p w14:paraId="3F135C98"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4-week follow-up (n=27)</w:t>
                      </w:r>
                    </w:p>
                    <w:p w14:paraId="64D4082F"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354AF287"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Lost to follow-up</w:t>
                      </w:r>
                      <w:r w:rsidRPr="007C5D2D">
                        <w:rPr>
                          <w:rFonts w:ascii="Arial" w:hAnsi="Arial" w:cs="Arial"/>
                          <w:sz w:val="14"/>
                          <w:szCs w:val="14"/>
                          <w:lang w:val="en-CA"/>
                        </w:rPr>
                        <w:t xml:space="preserve"> (n=</w:t>
                      </w:r>
                      <w:r>
                        <w:rPr>
                          <w:rFonts w:ascii="Arial" w:hAnsi="Arial" w:cs="Arial"/>
                          <w:sz w:val="14"/>
                          <w:szCs w:val="14"/>
                          <w:lang w:val="en-CA"/>
                        </w:rPr>
                        <w:t>1</w:t>
                      </w:r>
                      <w:r w:rsidRPr="007C5D2D">
                        <w:rPr>
                          <w:rFonts w:ascii="Arial" w:hAnsi="Arial" w:cs="Arial"/>
                          <w:sz w:val="14"/>
                          <w:szCs w:val="14"/>
                          <w:lang w:val="en-CA"/>
                        </w:rPr>
                        <w:t>)</w:t>
                      </w:r>
                    </w:p>
                  </w:txbxContent>
                </v:textbox>
              </v:rect>
            </w:pict>
          </mc:Fallback>
        </mc:AlternateContent>
      </w:r>
      <w:r w:rsidRPr="000173BC">
        <w:rPr>
          <w:noProof/>
          <w:sz w:val="18"/>
          <w:szCs w:val="18"/>
          <w:lang w:eastAsia="zh-CN"/>
        </w:rPr>
        <mc:AlternateContent>
          <mc:Choice Requires="wps">
            <w:drawing>
              <wp:anchor distT="0" distB="0" distL="114300" distR="114300" simplePos="0" relativeHeight="251679744" behindDoc="0" locked="0" layoutInCell="1" allowOverlap="1" wp14:anchorId="76856ED8" wp14:editId="77FA4DC6">
                <wp:simplePos x="0" y="0"/>
                <wp:positionH relativeFrom="column">
                  <wp:posOffset>533400</wp:posOffset>
                </wp:positionH>
                <wp:positionV relativeFrom="paragraph">
                  <wp:posOffset>5516880</wp:posOffset>
                </wp:positionV>
                <wp:extent cx="2385060" cy="922020"/>
                <wp:effectExtent l="0" t="0" r="15240" b="1143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922020"/>
                        </a:xfrm>
                        <a:prstGeom prst="rect">
                          <a:avLst/>
                        </a:prstGeom>
                        <a:solidFill>
                          <a:srgbClr val="FFFFFF"/>
                        </a:solidFill>
                        <a:ln w="9525">
                          <a:solidFill>
                            <a:srgbClr val="000000"/>
                          </a:solidFill>
                          <a:miter lim="800000"/>
                          <a:headEnd/>
                          <a:tailEnd/>
                        </a:ln>
                      </wps:spPr>
                      <wps:txbx>
                        <w:txbxContent>
                          <w:p w14:paraId="1981D7B7"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End visit (n=27)</w:t>
                            </w:r>
                          </w:p>
                          <w:p w14:paraId="253D51F6"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3C7E12F9"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Discontinued intervention &amp; did not attend follow-up (n=3)</w:t>
                            </w:r>
                          </w:p>
                          <w:p w14:paraId="4BAAB4AC"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Missed visit</w:t>
                            </w:r>
                            <w:r>
                              <w:rPr>
                                <w:rFonts w:ascii="Arial" w:hAnsi="Arial" w:cs="Arial"/>
                                <w:sz w:val="14"/>
                                <w:szCs w:val="14"/>
                                <w:vertAlign w:val="superscript"/>
                                <w:lang w:val="en-CA"/>
                              </w:rPr>
                              <w:t>b</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1</w:t>
                            </w:r>
                            <w:r w:rsidRPr="007C5D2D">
                              <w:rPr>
                                <w:rFonts w:ascii="Arial" w:hAnsi="Arial" w:cs="Arial"/>
                                <w:sz w:val="14"/>
                                <w:szCs w:val="14"/>
                                <w:lang w:val="en-CA"/>
                              </w:rPr>
                              <w:t>)</w:t>
                            </w:r>
                          </w:p>
                          <w:p w14:paraId="6EE1F8A2" w14:textId="77777777" w:rsidR="00B55677" w:rsidRPr="007C5D2D" w:rsidRDefault="00B55677" w:rsidP="00B55677">
                            <w:pPr>
                              <w:spacing w:after="0"/>
                              <w:ind w:left="360" w:hanging="360"/>
                              <w:rPr>
                                <w:rFonts w:ascii="Arial" w:hAnsi="Arial" w:cs="Arial"/>
                                <w:sz w:val="14"/>
                                <w:szCs w:val="14"/>
                                <w:lang w:val="en-CA"/>
                              </w:rPr>
                            </w:pPr>
                          </w:p>
                          <w:p w14:paraId="6E0C49FF" w14:textId="77777777" w:rsidR="00B55677" w:rsidRPr="006735CB" w:rsidRDefault="00B55677" w:rsidP="00B55677">
                            <w:pPr>
                              <w:spacing w:after="0"/>
                              <w:rPr>
                                <w:rFonts w:cs="Calibri"/>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6ED8" id="Rectangle 125" o:spid="_x0000_s1033" style="position:absolute;margin-left:42pt;margin-top:434.4pt;width:187.8pt;height:7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">
                <v:textbox inset=",7.2pt,,7.2pt">
                  <w:txbxContent>
                    <w:p w14:paraId="1981D7B7" w14:textId="77777777" w:rsidR="00B55677" w:rsidRDefault="00B55677" w:rsidP="00B55677">
                      <w:pPr>
                        <w:spacing w:after="0"/>
                        <w:rPr>
                          <w:rFonts w:ascii="Arial" w:hAnsi="Arial" w:cs="Arial"/>
                          <w:sz w:val="14"/>
                          <w:szCs w:val="14"/>
                          <w:lang w:val="en-CA"/>
                        </w:rPr>
                      </w:pPr>
                      <w:r w:rsidRPr="006735CB">
                        <w:rPr>
                          <w:rFonts w:ascii="Symbol" w:hAnsi="Symbol"/>
                          <w:sz w:val="14"/>
                          <w:szCs w:val="14"/>
                          <w:lang w:val="x-none"/>
                        </w:rPr>
                        <w:t></w:t>
                      </w:r>
                      <w:r w:rsidRPr="006735CB">
                        <w:rPr>
                          <w:sz w:val="14"/>
                          <w:szCs w:val="14"/>
                        </w:rPr>
                        <w:t> </w:t>
                      </w:r>
                      <w:r>
                        <w:rPr>
                          <w:rFonts w:ascii="Arial" w:hAnsi="Arial" w:cs="Arial"/>
                          <w:sz w:val="14"/>
                          <w:szCs w:val="14"/>
                          <w:lang w:val="en-CA"/>
                        </w:rPr>
                        <w:t>Completed OLE End visit (n=27)</w:t>
                      </w:r>
                    </w:p>
                    <w:p w14:paraId="253D51F6" w14:textId="77777777" w:rsidR="00B55677" w:rsidRPr="007C5D2D"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Pr>
                          <w:rFonts w:ascii="Arial" w:hAnsi="Arial" w:cs="Arial"/>
                          <w:sz w:val="14"/>
                          <w:szCs w:val="14"/>
                          <w:lang w:val="en-CA"/>
                        </w:rPr>
                        <w:t xml:space="preserve">Did not complete follow-up </w:t>
                      </w:r>
                    </w:p>
                    <w:p w14:paraId="3C7E12F9" w14:textId="77777777" w:rsidR="00B55677"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Discontinued intervention &amp; did not attend follow-up (n=3)</w:t>
                      </w:r>
                    </w:p>
                    <w:p w14:paraId="4BAAB4AC" w14:textId="77777777" w:rsidR="00B55677" w:rsidRPr="001F273C" w:rsidRDefault="00B55677" w:rsidP="00B55677">
                      <w:pPr>
                        <w:numPr>
                          <w:ilvl w:val="0"/>
                          <w:numId w:val="9"/>
                        </w:numPr>
                        <w:spacing w:after="0" w:line="276" w:lineRule="auto"/>
                        <w:rPr>
                          <w:rFonts w:ascii="Arial" w:hAnsi="Arial" w:cs="Arial"/>
                          <w:sz w:val="14"/>
                          <w:szCs w:val="14"/>
                          <w:lang w:val="en-CA"/>
                        </w:rPr>
                      </w:pPr>
                      <w:r>
                        <w:rPr>
                          <w:rFonts w:ascii="Arial" w:hAnsi="Arial" w:cs="Arial"/>
                          <w:sz w:val="14"/>
                          <w:szCs w:val="14"/>
                          <w:lang w:val="en-CA"/>
                        </w:rPr>
                        <w:t>Missed visit</w:t>
                      </w:r>
                      <w:r>
                        <w:rPr>
                          <w:rFonts w:ascii="Arial" w:hAnsi="Arial" w:cs="Arial"/>
                          <w:sz w:val="14"/>
                          <w:szCs w:val="14"/>
                          <w:vertAlign w:val="superscript"/>
                          <w:lang w:val="en-CA"/>
                        </w:rPr>
                        <w:t>b</w:t>
                      </w:r>
                      <w:r>
                        <w:rPr>
                          <w:rFonts w:ascii="Arial" w:hAnsi="Arial" w:cs="Arial"/>
                          <w:sz w:val="14"/>
                          <w:szCs w:val="14"/>
                          <w:lang w:val="en-CA"/>
                        </w:rPr>
                        <w:t xml:space="preserve"> </w:t>
                      </w:r>
                      <w:r w:rsidRPr="007C5D2D">
                        <w:rPr>
                          <w:rFonts w:ascii="Arial" w:hAnsi="Arial" w:cs="Arial"/>
                          <w:sz w:val="14"/>
                          <w:szCs w:val="14"/>
                          <w:lang w:val="en-CA"/>
                        </w:rPr>
                        <w:t>(n=</w:t>
                      </w:r>
                      <w:r>
                        <w:rPr>
                          <w:rFonts w:ascii="Arial" w:hAnsi="Arial" w:cs="Arial"/>
                          <w:sz w:val="14"/>
                          <w:szCs w:val="14"/>
                          <w:lang w:val="en-CA"/>
                        </w:rPr>
                        <w:t>1</w:t>
                      </w:r>
                      <w:r w:rsidRPr="007C5D2D">
                        <w:rPr>
                          <w:rFonts w:ascii="Arial" w:hAnsi="Arial" w:cs="Arial"/>
                          <w:sz w:val="14"/>
                          <w:szCs w:val="14"/>
                          <w:lang w:val="en-CA"/>
                        </w:rPr>
                        <w:t>)</w:t>
                      </w:r>
                    </w:p>
                    <w:p w14:paraId="6EE1F8A2" w14:textId="77777777" w:rsidR="00B55677" w:rsidRPr="007C5D2D" w:rsidRDefault="00B55677" w:rsidP="00B55677">
                      <w:pPr>
                        <w:spacing w:after="0"/>
                        <w:ind w:left="360" w:hanging="360"/>
                        <w:rPr>
                          <w:rFonts w:ascii="Arial" w:hAnsi="Arial" w:cs="Arial"/>
                          <w:sz w:val="14"/>
                          <w:szCs w:val="14"/>
                          <w:lang w:val="en-CA"/>
                        </w:rPr>
                      </w:pPr>
                    </w:p>
                    <w:p w14:paraId="6E0C49FF" w14:textId="77777777" w:rsidR="00B55677" w:rsidRPr="006735CB" w:rsidRDefault="00B55677" w:rsidP="00B55677">
                      <w:pPr>
                        <w:spacing w:after="0"/>
                        <w:rPr>
                          <w:rFonts w:cs="Calibri"/>
                          <w:sz w:val="14"/>
                          <w:szCs w:val="14"/>
                        </w:rPr>
                      </w:pPr>
                    </w:p>
                  </w:txbxContent>
                </v:textbox>
              </v:rect>
            </w:pict>
          </mc:Fallback>
        </mc:AlternateContent>
      </w:r>
      <w:r w:rsidRPr="000173BC">
        <w:rPr>
          <w:noProof/>
          <w:sz w:val="18"/>
          <w:szCs w:val="18"/>
          <w:lang w:eastAsia="zh-CN"/>
        </w:rPr>
        <mc:AlternateContent>
          <mc:Choice Requires="wps">
            <w:drawing>
              <wp:anchor distT="0" distB="0" distL="114300" distR="114300" simplePos="0" relativeHeight="251674624" behindDoc="0" locked="0" layoutInCell="1" allowOverlap="1" wp14:anchorId="5886A821" wp14:editId="40ECD5ED">
                <wp:simplePos x="0" y="0"/>
                <wp:positionH relativeFrom="column">
                  <wp:posOffset>533400</wp:posOffset>
                </wp:positionH>
                <wp:positionV relativeFrom="paragraph">
                  <wp:posOffset>3543300</wp:posOffset>
                </wp:positionV>
                <wp:extent cx="2346960" cy="1699260"/>
                <wp:effectExtent l="0" t="0" r="15240" b="1524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1699260"/>
                        </a:xfrm>
                        <a:prstGeom prst="rect">
                          <a:avLst/>
                        </a:prstGeom>
                        <a:solidFill>
                          <a:srgbClr val="FFFFFF"/>
                        </a:solidFill>
                        <a:ln w="9525">
                          <a:solidFill>
                            <a:srgbClr val="000000"/>
                          </a:solidFill>
                          <a:miter lim="800000"/>
                          <a:headEnd/>
                          <a:tailEnd/>
                        </a:ln>
                      </wps:spPr>
                      <wps:txbx>
                        <w:txbxContent>
                          <w:p w14:paraId="05E60969" w14:textId="77777777" w:rsidR="00B55677" w:rsidRPr="006237AB" w:rsidRDefault="00B55677" w:rsidP="00B55677">
                            <w:pPr>
                              <w:spacing w:after="0"/>
                              <w:rPr>
                                <w:rFonts w:ascii="Arial" w:hAnsi="Arial" w:cs="Arial"/>
                                <w:sz w:val="14"/>
                                <w:szCs w:val="14"/>
                                <w:lang w:val="en-CA"/>
                              </w:rPr>
                            </w:pPr>
                            <w:r w:rsidRPr="006237AB">
                              <w:rPr>
                                <w:rFonts w:ascii="Arial" w:hAnsi="Arial" w:cs="Arial"/>
                                <w:sz w:val="14"/>
                                <w:szCs w:val="14"/>
                                <w:lang w:val="en-CA"/>
                              </w:rPr>
                              <w:t xml:space="preserve">Discontinued </w:t>
                            </w:r>
                            <w:r>
                              <w:rPr>
                                <w:rFonts w:ascii="Arial" w:hAnsi="Arial" w:cs="Arial"/>
                                <w:sz w:val="14"/>
                                <w:szCs w:val="14"/>
                                <w:lang w:val="en-CA"/>
                              </w:rPr>
                              <w:t>OLE ketamine treatment</w:t>
                            </w:r>
                            <w:r w:rsidRPr="006237AB">
                              <w:rPr>
                                <w:rFonts w:ascii="Arial" w:hAnsi="Arial" w:cs="Arial"/>
                                <w:sz w:val="14"/>
                                <w:szCs w:val="14"/>
                                <w:lang w:val="en-CA"/>
                              </w:rPr>
                              <w:t xml:space="preserve"> (n=</w:t>
                            </w:r>
                            <w:r>
                              <w:rPr>
                                <w:rFonts w:ascii="Arial" w:hAnsi="Arial" w:cs="Arial"/>
                                <w:sz w:val="14"/>
                                <w:szCs w:val="14"/>
                                <w:lang w:val="en-CA"/>
                              </w:rPr>
                              <w:t>4</w:t>
                            </w:r>
                            <w:r w:rsidRPr="006237AB">
                              <w:rPr>
                                <w:rFonts w:ascii="Arial" w:hAnsi="Arial" w:cs="Arial"/>
                                <w:sz w:val="14"/>
                                <w:szCs w:val="14"/>
                                <w:lang w:val="en-CA"/>
                              </w:rPr>
                              <w:t>)</w:t>
                            </w:r>
                          </w:p>
                          <w:p w14:paraId="6503B18C" w14:textId="77777777" w:rsidR="00B55677" w:rsidRPr="006237AB" w:rsidRDefault="00B55677" w:rsidP="00B55677">
                            <w:pPr>
                              <w:numPr>
                                <w:ilvl w:val="0"/>
                                <w:numId w:val="7"/>
                              </w:numPr>
                              <w:spacing w:after="0" w:line="276" w:lineRule="auto"/>
                              <w:rPr>
                                <w:rFonts w:ascii="Arial" w:hAnsi="Arial" w:cs="Arial"/>
                                <w:sz w:val="14"/>
                                <w:szCs w:val="14"/>
                              </w:rPr>
                            </w:pPr>
                            <w:r w:rsidRPr="006237AB">
                              <w:rPr>
                                <w:rFonts w:ascii="Arial" w:hAnsi="Arial" w:cs="Arial"/>
                                <w:sz w:val="14"/>
                                <w:szCs w:val="14"/>
                                <w:lang w:val="en-CA"/>
                              </w:rPr>
                              <w:t>Lack of improvement (n=1)</w:t>
                            </w:r>
                          </w:p>
                          <w:p w14:paraId="59BF2EBC" w14:textId="77777777" w:rsidR="00B55677" w:rsidRPr="006237AB" w:rsidRDefault="00B55677" w:rsidP="00B55677">
                            <w:pPr>
                              <w:numPr>
                                <w:ilvl w:val="0"/>
                                <w:numId w:val="7"/>
                              </w:numPr>
                              <w:spacing w:after="0" w:line="276" w:lineRule="auto"/>
                              <w:rPr>
                                <w:rFonts w:ascii="Arial" w:hAnsi="Arial" w:cs="Arial"/>
                                <w:sz w:val="14"/>
                                <w:szCs w:val="14"/>
                              </w:rPr>
                            </w:pPr>
                            <w:r w:rsidRPr="006237AB">
                              <w:rPr>
                                <w:rFonts w:ascii="Arial" w:hAnsi="Arial" w:cs="Arial"/>
                                <w:sz w:val="14"/>
                                <w:szCs w:val="14"/>
                                <w:lang w:val="en-CA"/>
                              </w:rPr>
                              <w:t>Unable to attend (n=</w:t>
                            </w:r>
                            <w:r>
                              <w:rPr>
                                <w:rFonts w:ascii="Arial" w:hAnsi="Arial" w:cs="Arial"/>
                                <w:sz w:val="14"/>
                                <w:szCs w:val="14"/>
                                <w:lang w:val="en-CA"/>
                              </w:rPr>
                              <w:t>2</w:t>
                            </w:r>
                            <w:r w:rsidRPr="006237AB">
                              <w:rPr>
                                <w:rFonts w:ascii="Arial" w:hAnsi="Arial" w:cs="Arial"/>
                                <w:sz w:val="14"/>
                                <w:szCs w:val="14"/>
                                <w:lang w:val="en-CA"/>
                              </w:rPr>
                              <w:t>)</w:t>
                            </w:r>
                          </w:p>
                          <w:p w14:paraId="1670CB33"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rPr>
                              <w:t xml:space="preserve">Prohibited medication change </w:t>
                            </w:r>
                            <w:r w:rsidRPr="006237AB">
                              <w:rPr>
                                <w:rFonts w:ascii="Arial" w:hAnsi="Arial" w:cs="Arial"/>
                                <w:sz w:val="14"/>
                                <w:szCs w:val="14"/>
                              </w:rPr>
                              <w:t>(n=</w:t>
                            </w:r>
                            <w:r>
                              <w:rPr>
                                <w:rFonts w:ascii="Arial" w:hAnsi="Arial" w:cs="Arial"/>
                                <w:sz w:val="14"/>
                                <w:szCs w:val="14"/>
                              </w:rPr>
                              <w:t>1</w:t>
                            </w:r>
                            <w:r w:rsidRPr="006237AB">
                              <w:rPr>
                                <w:rFonts w:ascii="Arial" w:hAnsi="Arial" w:cs="Arial"/>
                                <w:sz w:val="14"/>
                                <w:szCs w:val="14"/>
                              </w:rPr>
                              <w:t>)</w:t>
                            </w:r>
                          </w:p>
                          <w:p w14:paraId="00302265" w14:textId="77777777" w:rsidR="00B55677" w:rsidRPr="006237AB" w:rsidRDefault="00B55677" w:rsidP="00B55677">
                            <w:pPr>
                              <w:spacing w:after="0"/>
                              <w:rPr>
                                <w:rFonts w:ascii="Arial" w:hAnsi="Arial" w:cs="Arial"/>
                                <w:sz w:val="14"/>
                                <w:szCs w:val="14"/>
                                <w:lang w:val="en-CA"/>
                              </w:rPr>
                            </w:pPr>
                          </w:p>
                          <w:p w14:paraId="51A43F60" w14:textId="77777777" w:rsidR="00B55677" w:rsidRDefault="00B55677" w:rsidP="00B55677">
                            <w:pPr>
                              <w:spacing w:after="0" w:line="240" w:lineRule="auto"/>
                              <w:rPr>
                                <w:rFonts w:ascii="Arial" w:hAnsi="Arial" w:cs="Arial"/>
                                <w:i/>
                                <w:sz w:val="14"/>
                                <w:szCs w:val="14"/>
                              </w:rPr>
                            </w:pPr>
                            <w:r w:rsidRPr="003D47AF">
                              <w:rPr>
                                <w:rFonts w:ascii="Arial" w:hAnsi="Arial" w:cs="Arial"/>
                                <w:i/>
                                <w:sz w:val="14"/>
                                <w:szCs w:val="14"/>
                              </w:rPr>
                              <w:t>Final dose level</w:t>
                            </w:r>
                            <w:r>
                              <w:rPr>
                                <w:rFonts w:ascii="Arial" w:hAnsi="Arial" w:cs="Arial"/>
                                <w:i/>
                                <w:sz w:val="14"/>
                                <w:szCs w:val="14"/>
                              </w:rPr>
                              <w:t xml:space="preserve"> (Fixed Dosing Regimen):</w:t>
                            </w:r>
                          </w:p>
                          <w:p w14:paraId="2520390B" w14:textId="77777777" w:rsidR="00B55677" w:rsidRPr="005527D0" w:rsidRDefault="00B55677" w:rsidP="00B55677">
                            <w:pPr>
                              <w:pStyle w:val="ListParagraph"/>
                              <w:numPr>
                                <w:ilvl w:val="0"/>
                                <w:numId w:val="8"/>
                              </w:numPr>
                              <w:spacing w:after="0" w:line="240" w:lineRule="auto"/>
                              <w:rPr>
                                <w:rFonts w:ascii="Arial" w:hAnsi="Arial" w:cs="Arial"/>
                                <w:sz w:val="14"/>
                                <w:szCs w:val="14"/>
                              </w:rPr>
                            </w:pPr>
                            <w:r w:rsidRPr="005527D0">
                              <w:rPr>
                                <w:rFonts w:ascii="Arial" w:hAnsi="Arial" w:cs="Arial"/>
                                <w:sz w:val="14"/>
                                <w:szCs w:val="14"/>
                              </w:rPr>
                              <w:t xml:space="preserve">Level 1 (0.5 mg/kg): </w:t>
                            </w:r>
                            <w:r>
                              <w:rPr>
                                <w:rFonts w:ascii="Arial" w:hAnsi="Arial" w:cs="Arial"/>
                                <w:sz w:val="14"/>
                                <w:szCs w:val="14"/>
                              </w:rPr>
                              <w:t>n=31</w:t>
                            </w:r>
                            <w:r w:rsidRPr="005527D0">
                              <w:rPr>
                                <w:rFonts w:ascii="Arial" w:hAnsi="Arial" w:cs="Arial"/>
                                <w:sz w:val="14"/>
                                <w:szCs w:val="14"/>
                              </w:rPr>
                              <w:t xml:space="preserve"> </w:t>
                            </w:r>
                          </w:p>
                          <w:p w14:paraId="603923D3" w14:textId="77777777" w:rsidR="00B55677" w:rsidRPr="006237AB" w:rsidRDefault="00B55677" w:rsidP="00B55677">
                            <w:pPr>
                              <w:spacing w:after="0" w:line="276" w:lineRule="auto"/>
                              <w:rPr>
                                <w:rFonts w:ascii="Arial" w:hAnsi="Arial" w:cs="Arial"/>
                                <w:sz w:val="14"/>
                                <w:szCs w:val="14"/>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A821" id="Rectangle 119" o:spid="_x0000_s1034" style="position:absolute;margin-left:42pt;margin-top:279pt;width:184.8pt;height:1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">
                <v:textbox inset=",7.2pt,,7.2pt">
                  <w:txbxContent>
                    <w:p w14:paraId="05E60969" w14:textId="77777777" w:rsidR="00B55677" w:rsidRPr="006237AB" w:rsidRDefault="00B55677" w:rsidP="00B55677">
                      <w:pPr>
                        <w:spacing w:after="0"/>
                        <w:rPr>
                          <w:rFonts w:ascii="Arial" w:hAnsi="Arial" w:cs="Arial"/>
                          <w:sz w:val="14"/>
                          <w:szCs w:val="14"/>
                          <w:lang w:val="en-CA"/>
                        </w:rPr>
                      </w:pPr>
                      <w:r w:rsidRPr="006237AB">
                        <w:rPr>
                          <w:rFonts w:ascii="Arial" w:hAnsi="Arial" w:cs="Arial"/>
                          <w:sz w:val="14"/>
                          <w:szCs w:val="14"/>
                          <w:lang w:val="en-CA"/>
                        </w:rPr>
                        <w:t xml:space="preserve">Discontinued </w:t>
                      </w:r>
                      <w:r>
                        <w:rPr>
                          <w:rFonts w:ascii="Arial" w:hAnsi="Arial" w:cs="Arial"/>
                          <w:sz w:val="14"/>
                          <w:szCs w:val="14"/>
                          <w:lang w:val="en-CA"/>
                        </w:rPr>
                        <w:t>OLE ketamine treatment</w:t>
                      </w:r>
                      <w:r w:rsidRPr="006237AB">
                        <w:rPr>
                          <w:rFonts w:ascii="Arial" w:hAnsi="Arial" w:cs="Arial"/>
                          <w:sz w:val="14"/>
                          <w:szCs w:val="14"/>
                          <w:lang w:val="en-CA"/>
                        </w:rPr>
                        <w:t xml:space="preserve"> (n=</w:t>
                      </w:r>
                      <w:r>
                        <w:rPr>
                          <w:rFonts w:ascii="Arial" w:hAnsi="Arial" w:cs="Arial"/>
                          <w:sz w:val="14"/>
                          <w:szCs w:val="14"/>
                          <w:lang w:val="en-CA"/>
                        </w:rPr>
                        <w:t>4</w:t>
                      </w:r>
                      <w:r w:rsidRPr="006237AB">
                        <w:rPr>
                          <w:rFonts w:ascii="Arial" w:hAnsi="Arial" w:cs="Arial"/>
                          <w:sz w:val="14"/>
                          <w:szCs w:val="14"/>
                          <w:lang w:val="en-CA"/>
                        </w:rPr>
                        <w:t>)</w:t>
                      </w:r>
                    </w:p>
                    <w:p w14:paraId="6503B18C" w14:textId="77777777" w:rsidR="00B55677" w:rsidRPr="006237AB" w:rsidRDefault="00B55677" w:rsidP="00B55677">
                      <w:pPr>
                        <w:numPr>
                          <w:ilvl w:val="0"/>
                          <w:numId w:val="7"/>
                        </w:numPr>
                        <w:spacing w:after="0" w:line="276" w:lineRule="auto"/>
                        <w:rPr>
                          <w:rFonts w:ascii="Arial" w:hAnsi="Arial" w:cs="Arial"/>
                          <w:sz w:val="14"/>
                          <w:szCs w:val="14"/>
                        </w:rPr>
                      </w:pPr>
                      <w:r w:rsidRPr="006237AB">
                        <w:rPr>
                          <w:rFonts w:ascii="Arial" w:hAnsi="Arial" w:cs="Arial"/>
                          <w:sz w:val="14"/>
                          <w:szCs w:val="14"/>
                          <w:lang w:val="en-CA"/>
                        </w:rPr>
                        <w:t>Lack of improvement (n=1)</w:t>
                      </w:r>
                    </w:p>
                    <w:p w14:paraId="59BF2EBC" w14:textId="77777777" w:rsidR="00B55677" w:rsidRPr="006237AB" w:rsidRDefault="00B55677" w:rsidP="00B55677">
                      <w:pPr>
                        <w:numPr>
                          <w:ilvl w:val="0"/>
                          <w:numId w:val="7"/>
                        </w:numPr>
                        <w:spacing w:after="0" w:line="276" w:lineRule="auto"/>
                        <w:rPr>
                          <w:rFonts w:ascii="Arial" w:hAnsi="Arial" w:cs="Arial"/>
                          <w:sz w:val="14"/>
                          <w:szCs w:val="14"/>
                        </w:rPr>
                      </w:pPr>
                      <w:r w:rsidRPr="006237AB">
                        <w:rPr>
                          <w:rFonts w:ascii="Arial" w:hAnsi="Arial" w:cs="Arial"/>
                          <w:sz w:val="14"/>
                          <w:szCs w:val="14"/>
                          <w:lang w:val="en-CA"/>
                        </w:rPr>
                        <w:t>Unable to attend (n=</w:t>
                      </w:r>
                      <w:r>
                        <w:rPr>
                          <w:rFonts w:ascii="Arial" w:hAnsi="Arial" w:cs="Arial"/>
                          <w:sz w:val="14"/>
                          <w:szCs w:val="14"/>
                          <w:lang w:val="en-CA"/>
                        </w:rPr>
                        <w:t>2</w:t>
                      </w:r>
                      <w:r w:rsidRPr="006237AB">
                        <w:rPr>
                          <w:rFonts w:ascii="Arial" w:hAnsi="Arial" w:cs="Arial"/>
                          <w:sz w:val="14"/>
                          <w:szCs w:val="14"/>
                          <w:lang w:val="en-CA"/>
                        </w:rPr>
                        <w:t>)</w:t>
                      </w:r>
                    </w:p>
                    <w:p w14:paraId="1670CB33" w14:textId="77777777" w:rsidR="00B55677" w:rsidRPr="006237AB" w:rsidRDefault="00B55677" w:rsidP="00B55677">
                      <w:pPr>
                        <w:numPr>
                          <w:ilvl w:val="0"/>
                          <w:numId w:val="7"/>
                        </w:numPr>
                        <w:spacing w:after="0" w:line="276" w:lineRule="auto"/>
                        <w:rPr>
                          <w:rFonts w:ascii="Arial" w:hAnsi="Arial" w:cs="Arial"/>
                          <w:sz w:val="14"/>
                          <w:szCs w:val="14"/>
                        </w:rPr>
                      </w:pPr>
                      <w:r>
                        <w:rPr>
                          <w:rFonts w:ascii="Arial" w:hAnsi="Arial" w:cs="Arial"/>
                          <w:sz w:val="14"/>
                          <w:szCs w:val="14"/>
                        </w:rPr>
                        <w:t xml:space="preserve">Prohibited medication change </w:t>
                      </w:r>
                      <w:r w:rsidRPr="006237AB">
                        <w:rPr>
                          <w:rFonts w:ascii="Arial" w:hAnsi="Arial" w:cs="Arial"/>
                          <w:sz w:val="14"/>
                          <w:szCs w:val="14"/>
                        </w:rPr>
                        <w:t>(n=</w:t>
                      </w:r>
                      <w:r>
                        <w:rPr>
                          <w:rFonts w:ascii="Arial" w:hAnsi="Arial" w:cs="Arial"/>
                          <w:sz w:val="14"/>
                          <w:szCs w:val="14"/>
                        </w:rPr>
                        <w:t>1</w:t>
                      </w:r>
                      <w:r w:rsidRPr="006237AB">
                        <w:rPr>
                          <w:rFonts w:ascii="Arial" w:hAnsi="Arial" w:cs="Arial"/>
                          <w:sz w:val="14"/>
                          <w:szCs w:val="14"/>
                        </w:rPr>
                        <w:t>)</w:t>
                      </w:r>
                    </w:p>
                    <w:p w14:paraId="00302265" w14:textId="77777777" w:rsidR="00B55677" w:rsidRPr="006237AB" w:rsidRDefault="00B55677" w:rsidP="00B55677">
                      <w:pPr>
                        <w:spacing w:after="0"/>
                        <w:rPr>
                          <w:rFonts w:ascii="Arial" w:hAnsi="Arial" w:cs="Arial"/>
                          <w:sz w:val="14"/>
                          <w:szCs w:val="14"/>
                          <w:lang w:val="en-CA"/>
                        </w:rPr>
                      </w:pPr>
                    </w:p>
                    <w:p w14:paraId="51A43F60" w14:textId="77777777" w:rsidR="00B55677" w:rsidRDefault="00B55677" w:rsidP="00B55677">
                      <w:pPr>
                        <w:spacing w:after="0" w:line="240" w:lineRule="auto"/>
                        <w:rPr>
                          <w:rFonts w:ascii="Arial" w:hAnsi="Arial" w:cs="Arial"/>
                          <w:i/>
                          <w:sz w:val="14"/>
                          <w:szCs w:val="14"/>
                        </w:rPr>
                      </w:pPr>
                      <w:r w:rsidRPr="003D47AF">
                        <w:rPr>
                          <w:rFonts w:ascii="Arial" w:hAnsi="Arial" w:cs="Arial"/>
                          <w:i/>
                          <w:sz w:val="14"/>
                          <w:szCs w:val="14"/>
                        </w:rPr>
                        <w:t>Final dose level</w:t>
                      </w:r>
                      <w:r>
                        <w:rPr>
                          <w:rFonts w:ascii="Arial" w:hAnsi="Arial" w:cs="Arial"/>
                          <w:i/>
                          <w:sz w:val="14"/>
                          <w:szCs w:val="14"/>
                        </w:rPr>
                        <w:t xml:space="preserve"> (Fixed Dosing Regimen):</w:t>
                      </w:r>
                    </w:p>
                    <w:p w14:paraId="2520390B" w14:textId="77777777" w:rsidR="00B55677" w:rsidRPr="005527D0" w:rsidRDefault="00B55677" w:rsidP="00B55677">
                      <w:pPr>
                        <w:pStyle w:val="ListParagraph"/>
                        <w:numPr>
                          <w:ilvl w:val="0"/>
                          <w:numId w:val="8"/>
                        </w:numPr>
                        <w:spacing w:after="0" w:line="240" w:lineRule="auto"/>
                        <w:rPr>
                          <w:rFonts w:ascii="Arial" w:hAnsi="Arial" w:cs="Arial"/>
                          <w:sz w:val="14"/>
                          <w:szCs w:val="14"/>
                        </w:rPr>
                      </w:pPr>
                      <w:r w:rsidRPr="005527D0">
                        <w:rPr>
                          <w:rFonts w:ascii="Arial" w:hAnsi="Arial" w:cs="Arial"/>
                          <w:sz w:val="14"/>
                          <w:szCs w:val="14"/>
                        </w:rPr>
                        <w:t xml:space="preserve">Level 1 (0.5 mg/kg): </w:t>
                      </w:r>
                      <w:r>
                        <w:rPr>
                          <w:rFonts w:ascii="Arial" w:hAnsi="Arial" w:cs="Arial"/>
                          <w:sz w:val="14"/>
                          <w:szCs w:val="14"/>
                        </w:rPr>
                        <w:t>n=31</w:t>
                      </w:r>
                      <w:r w:rsidRPr="005527D0">
                        <w:rPr>
                          <w:rFonts w:ascii="Arial" w:hAnsi="Arial" w:cs="Arial"/>
                          <w:sz w:val="14"/>
                          <w:szCs w:val="14"/>
                        </w:rPr>
                        <w:t xml:space="preserve"> </w:t>
                      </w:r>
                    </w:p>
                    <w:p w14:paraId="603923D3" w14:textId="77777777" w:rsidR="00B55677" w:rsidRPr="006237AB" w:rsidRDefault="00B55677" w:rsidP="00B55677">
                      <w:pPr>
                        <w:spacing w:after="0" w:line="276" w:lineRule="auto"/>
                        <w:rPr>
                          <w:rFonts w:ascii="Arial" w:hAnsi="Arial" w:cs="Arial"/>
                          <w:sz w:val="14"/>
                          <w:szCs w:val="14"/>
                          <w:lang w:val="en-CA"/>
                        </w:rPr>
                      </w:pPr>
                    </w:p>
                  </w:txbxContent>
                </v:textbox>
              </v:rect>
            </w:pict>
          </mc:Fallback>
        </mc:AlternateContent>
      </w:r>
      <w:r>
        <w:rPr>
          <w:noProof/>
          <w:sz w:val="18"/>
          <w:szCs w:val="18"/>
          <w:lang w:eastAsia="zh-CN"/>
        </w:rPr>
        <mc:AlternateContent>
          <mc:Choice Requires="wps">
            <w:drawing>
              <wp:anchor distT="0" distB="0" distL="114300" distR="114300" simplePos="0" relativeHeight="251670528" behindDoc="0" locked="0" layoutInCell="1" allowOverlap="1" wp14:anchorId="58D7BA11" wp14:editId="6709F743">
                <wp:simplePos x="0" y="0"/>
                <wp:positionH relativeFrom="column">
                  <wp:posOffset>3070860</wp:posOffset>
                </wp:positionH>
                <wp:positionV relativeFrom="paragraph">
                  <wp:posOffset>1615440</wp:posOffset>
                </wp:positionV>
                <wp:extent cx="1760220" cy="403860"/>
                <wp:effectExtent l="0" t="0" r="87630" b="53340"/>
                <wp:wrapNone/>
                <wp:docPr id="132" name="Connector: Elbow 132"/>
                <wp:cNvGraphicFramePr/>
                <a:graphic xmlns:a="http://schemas.openxmlformats.org/drawingml/2006/main">
                  <a:graphicData uri="http://schemas.microsoft.com/office/word/2010/wordprocessingShape">
                    <wps:wsp>
                      <wps:cNvCnPr/>
                      <wps:spPr>
                        <a:xfrm>
                          <a:off x="0" y="0"/>
                          <a:ext cx="1760220" cy="403860"/>
                        </a:xfrm>
                        <a:prstGeom prst="bentConnector3">
                          <a:avLst>
                            <a:gd name="adj1" fmla="val 100244"/>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96613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2" o:spid="_x0000_s1026" type="#_x0000_t34" style="position:absolute;margin-left:241.8pt;margin-top:127.2pt;width:138.6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" adj="21653" strokecolor="black [3200]">
                <v:stroke endarrow="block"/>
              </v:shape>
            </w:pict>
          </mc:Fallback>
        </mc:AlternateContent>
      </w:r>
      <w:r>
        <w:rPr>
          <w:noProof/>
          <w:sz w:val="18"/>
          <w:szCs w:val="18"/>
          <w:lang w:eastAsia="zh-CN"/>
        </w:rPr>
        <mc:AlternateContent>
          <mc:Choice Requires="wps">
            <w:drawing>
              <wp:anchor distT="0" distB="0" distL="114300" distR="114300" simplePos="0" relativeHeight="251669504" behindDoc="0" locked="0" layoutInCell="1" allowOverlap="1" wp14:anchorId="045FC46C" wp14:editId="68FF191B">
                <wp:simplePos x="0" y="0"/>
                <wp:positionH relativeFrom="column">
                  <wp:posOffset>1661159</wp:posOffset>
                </wp:positionH>
                <wp:positionV relativeFrom="paragraph">
                  <wp:posOffset>1615440</wp:posOffset>
                </wp:positionV>
                <wp:extent cx="1567815" cy="384175"/>
                <wp:effectExtent l="76200" t="0" r="13335" b="53975"/>
                <wp:wrapNone/>
                <wp:docPr id="131" name="Connector: Elbow 131"/>
                <wp:cNvGraphicFramePr/>
                <a:graphic xmlns:a="http://schemas.openxmlformats.org/drawingml/2006/main">
                  <a:graphicData uri="http://schemas.microsoft.com/office/word/2010/wordprocessingShape">
                    <wps:wsp>
                      <wps:cNvCnPr/>
                      <wps:spPr>
                        <a:xfrm flipH="1">
                          <a:off x="0" y="0"/>
                          <a:ext cx="1567815" cy="384175"/>
                        </a:xfrm>
                        <a:prstGeom prst="bentConnector3">
                          <a:avLst>
                            <a:gd name="adj1" fmla="val 100102"/>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DCA35" id="Connector: Elbow 131" o:spid="_x0000_s1026" type="#_x0000_t34" style="position:absolute;margin-left:130.8pt;margin-top:127.2pt;width:123.45pt;height:3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" adj="21622" strokecolor="black [320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1D7311A7" wp14:editId="6278FC46">
                <wp:simplePos x="0" y="0"/>
                <wp:positionH relativeFrom="column">
                  <wp:posOffset>533400</wp:posOffset>
                </wp:positionH>
                <wp:positionV relativeFrom="paragraph">
                  <wp:posOffset>2011680</wp:posOffset>
                </wp:positionV>
                <wp:extent cx="2346960" cy="1158240"/>
                <wp:effectExtent l="0" t="0" r="15240" b="22860"/>
                <wp:wrapNone/>
                <wp:docPr id="880978323" name="Text Box 1"/>
                <wp:cNvGraphicFramePr/>
                <a:graphic xmlns:a="http://schemas.openxmlformats.org/drawingml/2006/main">
                  <a:graphicData uri="http://schemas.microsoft.com/office/word/2010/wordprocessingShape">
                    <wps:wsp>
                      <wps:cNvSpPr txBox="1"/>
                      <wps:spPr>
                        <a:xfrm>
                          <a:off x="0" y="0"/>
                          <a:ext cx="2346960" cy="1158240"/>
                        </a:xfrm>
                        <a:prstGeom prst="rect">
                          <a:avLst/>
                        </a:prstGeom>
                        <a:solidFill>
                          <a:schemeClr val="lt1"/>
                        </a:solidFill>
                        <a:ln w="6350">
                          <a:solidFill>
                            <a:prstClr val="black"/>
                          </a:solidFill>
                        </a:ln>
                      </wps:spPr>
                      <wps:txbx>
                        <w:txbxContent>
                          <w:p w14:paraId="6FFB21B7" w14:textId="77777777" w:rsidR="00B55677" w:rsidRDefault="00B55677" w:rsidP="00B55677">
                            <w:pPr>
                              <w:spacing w:after="0"/>
                              <w:jc w:val="center"/>
                              <w:rPr>
                                <w:rFonts w:ascii="Arial" w:hAnsi="Arial" w:cs="Arial"/>
                                <w:sz w:val="14"/>
                                <w:szCs w:val="14"/>
                              </w:rPr>
                            </w:pPr>
                            <w:r w:rsidRPr="001717F3">
                              <w:rPr>
                                <w:rFonts w:ascii="Arial" w:hAnsi="Arial" w:cs="Arial"/>
                                <w:sz w:val="14"/>
                                <w:szCs w:val="14"/>
                              </w:rPr>
                              <w:t xml:space="preserve">Enrolled under </w:t>
                            </w:r>
                            <w:r w:rsidRPr="00C0717B">
                              <w:rPr>
                                <w:rFonts w:ascii="Arial" w:hAnsi="Arial" w:cs="Arial"/>
                                <w:b/>
                                <w:bCs/>
                                <w:sz w:val="14"/>
                                <w:szCs w:val="14"/>
                              </w:rPr>
                              <w:t>Fixed Dosing Regimen</w:t>
                            </w:r>
                            <w:r w:rsidRPr="001717F3">
                              <w:rPr>
                                <w:rFonts w:ascii="Arial" w:hAnsi="Arial" w:cs="Arial"/>
                                <w:sz w:val="14"/>
                                <w:szCs w:val="14"/>
                              </w:rPr>
                              <w:t xml:space="preserve"> (n=3</w:t>
                            </w:r>
                            <w:r>
                              <w:rPr>
                                <w:rFonts w:ascii="Arial" w:hAnsi="Arial" w:cs="Arial"/>
                                <w:sz w:val="14"/>
                                <w:szCs w:val="14"/>
                              </w:rPr>
                              <w:t>2</w:t>
                            </w:r>
                            <w:r w:rsidRPr="001717F3">
                              <w:rPr>
                                <w:rFonts w:ascii="Arial" w:hAnsi="Arial" w:cs="Arial"/>
                                <w:sz w:val="14"/>
                                <w:szCs w:val="14"/>
                              </w:rPr>
                              <w:t>)</w:t>
                            </w:r>
                          </w:p>
                          <w:p w14:paraId="104955C1" w14:textId="77777777" w:rsidR="00B55677" w:rsidRPr="00F25BA0" w:rsidRDefault="00B55677" w:rsidP="00B55677">
                            <w:pPr>
                              <w:spacing w:after="0"/>
                              <w:jc w:val="center"/>
                              <w:rPr>
                                <w:rFonts w:ascii="Arial" w:hAnsi="Arial" w:cs="Arial"/>
                                <w:i/>
                                <w:iCs/>
                                <w:sz w:val="14"/>
                                <w:szCs w:val="14"/>
                              </w:rPr>
                            </w:pPr>
                            <w:r w:rsidRPr="00F25BA0">
                              <w:rPr>
                                <w:rFonts w:ascii="Arial" w:hAnsi="Arial" w:cs="Arial"/>
                                <w:i/>
                                <w:iCs/>
                                <w:sz w:val="14"/>
                                <w:szCs w:val="14"/>
                              </w:rPr>
                              <w:t>RCT Cohort 1: Ketamine (n=17) &amp; Midazolam (n=15)</w:t>
                            </w:r>
                          </w:p>
                          <w:p w14:paraId="686B92B8" w14:textId="77777777" w:rsidR="00B55677" w:rsidRDefault="00B55677" w:rsidP="00B55677">
                            <w:pPr>
                              <w:spacing w:after="0"/>
                              <w:jc w:val="center"/>
                              <w:rPr>
                                <w:rFonts w:ascii="Arial" w:hAnsi="Arial" w:cs="Arial"/>
                                <w:sz w:val="14"/>
                                <w:szCs w:val="14"/>
                              </w:rPr>
                            </w:pPr>
                          </w:p>
                          <w:p w14:paraId="01E8933C" w14:textId="77777777" w:rsidR="00B55677" w:rsidRDefault="00B55677" w:rsidP="00B55677">
                            <w:pPr>
                              <w:spacing w:after="0"/>
                              <w:jc w:val="center"/>
                              <w:rPr>
                                <w:rFonts w:ascii="Arial" w:hAnsi="Arial" w:cs="Arial"/>
                                <w:sz w:val="14"/>
                                <w:szCs w:val="14"/>
                              </w:rPr>
                            </w:pPr>
                          </w:p>
                          <w:p w14:paraId="526517F9" w14:textId="77777777" w:rsidR="00B55677" w:rsidRPr="00B96A77" w:rsidRDefault="00B55677" w:rsidP="00B55677">
                            <w:pPr>
                              <w:spacing w:after="0"/>
                              <w:ind w:left="360" w:hanging="360"/>
                              <w:rPr>
                                <w:rFonts w:cs="Calibri"/>
                                <w:sz w:val="14"/>
                                <w:szCs w:val="14"/>
                                <w:lang w:val="en-CA"/>
                              </w:rPr>
                            </w:pPr>
                            <w:r w:rsidRPr="00B96A77">
                              <w:rPr>
                                <w:rFonts w:ascii="Symbol" w:hAnsi="Symbol"/>
                                <w:sz w:val="14"/>
                                <w:szCs w:val="14"/>
                                <w:lang w:val="x-none"/>
                              </w:rPr>
                              <w:t></w:t>
                            </w:r>
                            <w:r w:rsidRPr="00B96A77">
                              <w:rPr>
                                <w:sz w:val="14"/>
                                <w:szCs w:val="14"/>
                              </w:rPr>
                              <w:t> </w:t>
                            </w:r>
                            <w:r w:rsidRPr="00B96A77">
                              <w:rPr>
                                <w:rFonts w:ascii="Arial" w:hAnsi="Arial" w:cs="Arial"/>
                                <w:sz w:val="14"/>
                                <w:szCs w:val="14"/>
                                <w:lang w:val="en-CA"/>
                              </w:rPr>
                              <w:t xml:space="preserve">Received </w:t>
                            </w:r>
                            <w:r>
                              <w:rPr>
                                <w:rFonts w:ascii="Arial" w:hAnsi="Arial" w:cs="Arial"/>
                                <w:sz w:val="14"/>
                                <w:szCs w:val="14"/>
                                <w:lang w:val="en-CA"/>
                              </w:rPr>
                              <w:t xml:space="preserve">OLE ketamine treatment </w:t>
                            </w:r>
                            <w:r w:rsidRPr="00B96A77">
                              <w:rPr>
                                <w:rFonts w:ascii="Arial" w:hAnsi="Arial" w:cs="Arial"/>
                                <w:sz w:val="14"/>
                                <w:szCs w:val="14"/>
                                <w:lang w:val="en-CA"/>
                              </w:rPr>
                              <w:t>(n=3</w:t>
                            </w:r>
                            <w:r>
                              <w:rPr>
                                <w:rFonts w:ascii="Arial" w:hAnsi="Arial" w:cs="Arial"/>
                                <w:sz w:val="14"/>
                                <w:szCs w:val="14"/>
                                <w:lang w:val="en-CA"/>
                              </w:rPr>
                              <w:t>1</w:t>
                            </w:r>
                            <w:r w:rsidRPr="00B96A77">
                              <w:rPr>
                                <w:rFonts w:ascii="Arial" w:hAnsi="Arial" w:cs="Arial"/>
                                <w:sz w:val="14"/>
                                <w:szCs w:val="14"/>
                                <w:lang w:val="en-CA"/>
                              </w:rPr>
                              <w:t>)</w:t>
                            </w:r>
                          </w:p>
                          <w:p w14:paraId="0B5587A0" w14:textId="77777777" w:rsidR="00B55677" w:rsidRPr="00B96A77"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sidRPr="00B96A77">
                              <w:rPr>
                                <w:rFonts w:ascii="Arial" w:hAnsi="Arial" w:cs="Arial"/>
                                <w:sz w:val="14"/>
                                <w:szCs w:val="14"/>
                                <w:lang w:val="en-CA"/>
                              </w:rPr>
                              <w:t xml:space="preserve">Did not receive </w:t>
                            </w:r>
                            <w:r>
                              <w:rPr>
                                <w:rFonts w:ascii="Arial" w:hAnsi="Arial" w:cs="Arial"/>
                                <w:sz w:val="14"/>
                                <w:szCs w:val="14"/>
                                <w:lang w:val="en-CA"/>
                              </w:rPr>
                              <w:t xml:space="preserve">OLE ketamine treatment </w:t>
                            </w:r>
                          </w:p>
                          <w:p w14:paraId="6B40B946" w14:textId="77777777" w:rsidR="00B55677" w:rsidRPr="00B96A77" w:rsidRDefault="00B55677" w:rsidP="00B55677">
                            <w:pPr>
                              <w:numPr>
                                <w:ilvl w:val="0"/>
                                <w:numId w:val="6"/>
                              </w:numPr>
                              <w:spacing w:after="0" w:line="276" w:lineRule="auto"/>
                              <w:rPr>
                                <w:rFonts w:cs="Calibri"/>
                                <w:sz w:val="14"/>
                                <w:szCs w:val="14"/>
                              </w:rPr>
                            </w:pPr>
                            <w:r>
                              <w:rPr>
                                <w:rFonts w:ascii="Arial" w:hAnsi="Arial" w:cs="Arial"/>
                                <w:sz w:val="14"/>
                                <w:szCs w:val="14"/>
                                <w:lang w:val="en-CA"/>
                              </w:rPr>
                              <w:t>Hospitalisation for deterioration in mood and functioning (n=1</w:t>
                            </w:r>
                            <w:r w:rsidRPr="00B96A77">
                              <w:rPr>
                                <w:rFonts w:ascii="Arial" w:hAnsi="Arial" w:cs="Arial"/>
                                <w:sz w:val="14"/>
                                <w:szCs w:val="14"/>
                                <w:lang w:val="en-CA"/>
                              </w:rPr>
                              <w:t xml:space="preserve">) </w:t>
                            </w:r>
                          </w:p>
                          <w:p w14:paraId="2D109C74" w14:textId="77777777" w:rsidR="00B55677" w:rsidRPr="001717F3" w:rsidRDefault="00B55677" w:rsidP="00B55677">
                            <w:pPr>
                              <w:spacing w:after="0"/>
                              <w:jc w:val="cente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11A7" id="_x0000_s1035" type="#_x0000_t202" style="position:absolute;margin-left:42pt;margin-top:158.4pt;width:184.8pt;height:9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" fillcolor="white [3201]" strokeweight=".5pt">
                <v:textbox>
                  <w:txbxContent>
                    <w:p w14:paraId="6FFB21B7" w14:textId="77777777" w:rsidR="00B55677" w:rsidRDefault="00B55677" w:rsidP="00B55677">
                      <w:pPr>
                        <w:spacing w:after="0"/>
                        <w:jc w:val="center"/>
                        <w:rPr>
                          <w:rFonts w:ascii="Arial" w:hAnsi="Arial" w:cs="Arial"/>
                          <w:sz w:val="14"/>
                          <w:szCs w:val="14"/>
                        </w:rPr>
                      </w:pPr>
                      <w:r w:rsidRPr="001717F3">
                        <w:rPr>
                          <w:rFonts w:ascii="Arial" w:hAnsi="Arial" w:cs="Arial"/>
                          <w:sz w:val="14"/>
                          <w:szCs w:val="14"/>
                        </w:rPr>
                        <w:t xml:space="preserve">Enrolled under </w:t>
                      </w:r>
                      <w:r w:rsidRPr="00C0717B">
                        <w:rPr>
                          <w:rFonts w:ascii="Arial" w:hAnsi="Arial" w:cs="Arial"/>
                          <w:b/>
                          <w:bCs/>
                          <w:sz w:val="14"/>
                          <w:szCs w:val="14"/>
                        </w:rPr>
                        <w:t>Fixed Dosing Regimen</w:t>
                      </w:r>
                      <w:r w:rsidRPr="001717F3">
                        <w:rPr>
                          <w:rFonts w:ascii="Arial" w:hAnsi="Arial" w:cs="Arial"/>
                          <w:sz w:val="14"/>
                          <w:szCs w:val="14"/>
                        </w:rPr>
                        <w:t xml:space="preserve"> (n=3</w:t>
                      </w:r>
                      <w:r>
                        <w:rPr>
                          <w:rFonts w:ascii="Arial" w:hAnsi="Arial" w:cs="Arial"/>
                          <w:sz w:val="14"/>
                          <w:szCs w:val="14"/>
                        </w:rPr>
                        <w:t>2</w:t>
                      </w:r>
                      <w:r w:rsidRPr="001717F3">
                        <w:rPr>
                          <w:rFonts w:ascii="Arial" w:hAnsi="Arial" w:cs="Arial"/>
                          <w:sz w:val="14"/>
                          <w:szCs w:val="14"/>
                        </w:rPr>
                        <w:t>)</w:t>
                      </w:r>
                    </w:p>
                    <w:p w14:paraId="104955C1" w14:textId="77777777" w:rsidR="00B55677" w:rsidRPr="00F25BA0" w:rsidRDefault="00B55677" w:rsidP="00B55677">
                      <w:pPr>
                        <w:spacing w:after="0"/>
                        <w:jc w:val="center"/>
                        <w:rPr>
                          <w:rFonts w:ascii="Arial" w:hAnsi="Arial" w:cs="Arial"/>
                          <w:i/>
                          <w:iCs/>
                          <w:sz w:val="14"/>
                          <w:szCs w:val="14"/>
                        </w:rPr>
                      </w:pPr>
                      <w:r w:rsidRPr="00F25BA0">
                        <w:rPr>
                          <w:rFonts w:ascii="Arial" w:hAnsi="Arial" w:cs="Arial"/>
                          <w:i/>
                          <w:iCs/>
                          <w:sz w:val="14"/>
                          <w:szCs w:val="14"/>
                        </w:rPr>
                        <w:t>RCT Cohort 1: Ketamine (n=17) &amp; Midazolam (n=15)</w:t>
                      </w:r>
                    </w:p>
                    <w:p w14:paraId="686B92B8" w14:textId="77777777" w:rsidR="00B55677" w:rsidRDefault="00B55677" w:rsidP="00B55677">
                      <w:pPr>
                        <w:spacing w:after="0"/>
                        <w:jc w:val="center"/>
                        <w:rPr>
                          <w:rFonts w:ascii="Arial" w:hAnsi="Arial" w:cs="Arial"/>
                          <w:sz w:val="14"/>
                          <w:szCs w:val="14"/>
                        </w:rPr>
                      </w:pPr>
                    </w:p>
                    <w:p w14:paraId="01E8933C" w14:textId="77777777" w:rsidR="00B55677" w:rsidRDefault="00B55677" w:rsidP="00B55677">
                      <w:pPr>
                        <w:spacing w:after="0"/>
                        <w:jc w:val="center"/>
                        <w:rPr>
                          <w:rFonts w:ascii="Arial" w:hAnsi="Arial" w:cs="Arial"/>
                          <w:sz w:val="14"/>
                          <w:szCs w:val="14"/>
                        </w:rPr>
                      </w:pPr>
                    </w:p>
                    <w:p w14:paraId="526517F9" w14:textId="77777777" w:rsidR="00B55677" w:rsidRPr="00B96A77" w:rsidRDefault="00B55677" w:rsidP="00B55677">
                      <w:pPr>
                        <w:spacing w:after="0"/>
                        <w:ind w:left="360" w:hanging="360"/>
                        <w:rPr>
                          <w:rFonts w:cs="Calibri"/>
                          <w:sz w:val="14"/>
                          <w:szCs w:val="14"/>
                          <w:lang w:val="en-CA"/>
                        </w:rPr>
                      </w:pPr>
                      <w:r w:rsidRPr="00B96A77">
                        <w:rPr>
                          <w:rFonts w:ascii="Symbol" w:hAnsi="Symbol"/>
                          <w:sz w:val="14"/>
                          <w:szCs w:val="14"/>
                          <w:lang w:val="x-none"/>
                        </w:rPr>
                        <w:t></w:t>
                      </w:r>
                      <w:r w:rsidRPr="00B96A77">
                        <w:rPr>
                          <w:sz w:val="14"/>
                          <w:szCs w:val="14"/>
                        </w:rPr>
                        <w:t> </w:t>
                      </w:r>
                      <w:r w:rsidRPr="00B96A77">
                        <w:rPr>
                          <w:rFonts w:ascii="Arial" w:hAnsi="Arial" w:cs="Arial"/>
                          <w:sz w:val="14"/>
                          <w:szCs w:val="14"/>
                          <w:lang w:val="en-CA"/>
                        </w:rPr>
                        <w:t xml:space="preserve">Received </w:t>
                      </w:r>
                      <w:r>
                        <w:rPr>
                          <w:rFonts w:ascii="Arial" w:hAnsi="Arial" w:cs="Arial"/>
                          <w:sz w:val="14"/>
                          <w:szCs w:val="14"/>
                          <w:lang w:val="en-CA"/>
                        </w:rPr>
                        <w:t xml:space="preserve">OLE ketamine treatment </w:t>
                      </w:r>
                      <w:r w:rsidRPr="00B96A77">
                        <w:rPr>
                          <w:rFonts w:ascii="Arial" w:hAnsi="Arial" w:cs="Arial"/>
                          <w:sz w:val="14"/>
                          <w:szCs w:val="14"/>
                          <w:lang w:val="en-CA"/>
                        </w:rPr>
                        <w:t>(n=3</w:t>
                      </w:r>
                      <w:r>
                        <w:rPr>
                          <w:rFonts w:ascii="Arial" w:hAnsi="Arial" w:cs="Arial"/>
                          <w:sz w:val="14"/>
                          <w:szCs w:val="14"/>
                          <w:lang w:val="en-CA"/>
                        </w:rPr>
                        <w:t>1</w:t>
                      </w:r>
                      <w:r w:rsidRPr="00B96A77">
                        <w:rPr>
                          <w:rFonts w:ascii="Arial" w:hAnsi="Arial" w:cs="Arial"/>
                          <w:sz w:val="14"/>
                          <w:szCs w:val="14"/>
                          <w:lang w:val="en-CA"/>
                        </w:rPr>
                        <w:t>)</w:t>
                      </w:r>
                    </w:p>
                    <w:p w14:paraId="0B5587A0" w14:textId="77777777" w:rsidR="00B55677" w:rsidRPr="00B96A77" w:rsidRDefault="00B55677" w:rsidP="00B55677">
                      <w:pPr>
                        <w:spacing w:after="0"/>
                        <w:ind w:left="360" w:hanging="360"/>
                        <w:rPr>
                          <w:rFonts w:ascii="Arial" w:hAnsi="Arial" w:cs="Arial"/>
                          <w:sz w:val="14"/>
                          <w:szCs w:val="14"/>
                          <w:lang w:val="en-CA"/>
                        </w:rPr>
                      </w:pPr>
                      <w:r w:rsidRPr="00B96A77">
                        <w:rPr>
                          <w:rFonts w:ascii="Symbol" w:hAnsi="Symbol"/>
                          <w:sz w:val="14"/>
                          <w:szCs w:val="14"/>
                          <w:lang w:val="x-none"/>
                        </w:rPr>
                        <w:t></w:t>
                      </w:r>
                      <w:r w:rsidRPr="00B96A77">
                        <w:rPr>
                          <w:sz w:val="14"/>
                          <w:szCs w:val="14"/>
                        </w:rPr>
                        <w:t> </w:t>
                      </w:r>
                      <w:r w:rsidRPr="00B96A77">
                        <w:rPr>
                          <w:rFonts w:ascii="Arial" w:hAnsi="Arial" w:cs="Arial"/>
                          <w:sz w:val="14"/>
                          <w:szCs w:val="14"/>
                          <w:lang w:val="en-CA"/>
                        </w:rPr>
                        <w:t xml:space="preserve">Did not receive </w:t>
                      </w:r>
                      <w:r>
                        <w:rPr>
                          <w:rFonts w:ascii="Arial" w:hAnsi="Arial" w:cs="Arial"/>
                          <w:sz w:val="14"/>
                          <w:szCs w:val="14"/>
                          <w:lang w:val="en-CA"/>
                        </w:rPr>
                        <w:t xml:space="preserve">OLE ketamine treatment </w:t>
                      </w:r>
                    </w:p>
                    <w:p w14:paraId="6B40B946" w14:textId="77777777" w:rsidR="00B55677" w:rsidRPr="00B96A77" w:rsidRDefault="00B55677" w:rsidP="00B55677">
                      <w:pPr>
                        <w:numPr>
                          <w:ilvl w:val="0"/>
                          <w:numId w:val="6"/>
                        </w:numPr>
                        <w:spacing w:after="0" w:line="276" w:lineRule="auto"/>
                        <w:rPr>
                          <w:rFonts w:cs="Calibri"/>
                          <w:sz w:val="14"/>
                          <w:szCs w:val="14"/>
                        </w:rPr>
                      </w:pPr>
                      <w:r>
                        <w:rPr>
                          <w:rFonts w:ascii="Arial" w:hAnsi="Arial" w:cs="Arial"/>
                          <w:sz w:val="14"/>
                          <w:szCs w:val="14"/>
                          <w:lang w:val="en-CA"/>
                        </w:rPr>
                        <w:t>Hospitalisation for deterioration in mood and functioning (n=1</w:t>
                      </w:r>
                      <w:r w:rsidRPr="00B96A77">
                        <w:rPr>
                          <w:rFonts w:ascii="Arial" w:hAnsi="Arial" w:cs="Arial"/>
                          <w:sz w:val="14"/>
                          <w:szCs w:val="14"/>
                          <w:lang w:val="en-CA"/>
                        </w:rPr>
                        <w:t xml:space="preserve">) </w:t>
                      </w:r>
                    </w:p>
                    <w:p w14:paraId="2D109C74" w14:textId="77777777" w:rsidR="00B55677" w:rsidRPr="001717F3" w:rsidRDefault="00B55677" w:rsidP="00B55677">
                      <w:pPr>
                        <w:spacing w:after="0"/>
                        <w:jc w:val="center"/>
                        <w:rPr>
                          <w:rFonts w:ascii="Arial" w:hAnsi="Arial" w:cs="Arial"/>
                          <w:sz w:val="14"/>
                          <w:szCs w:val="14"/>
                        </w:rPr>
                      </w:pPr>
                    </w:p>
                  </w:txbxContent>
                </v:textbox>
              </v:shape>
            </w:pict>
          </mc:Fallback>
        </mc:AlternateContent>
      </w:r>
      <w:r w:rsidRPr="009965E0">
        <w:rPr>
          <w:b/>
          <w:noProof/>
          <w:sz w:val="18"/>
          <w:szCs w:val="18"/>
          <w:lang w:eastAsia="zh-CN"/>
        </w:rPr>
        <mc:AlternateContent>
          <mc:Choice Requires="wps">
            <w:drawing>
              <wp:anchor distT="0" distB="0" distL="114300" distR="114300" simplePos="0" relativeHeight="251694080" behindDoc="0" locked="0" layoutInCell="1" allowOverlap="1" wp14:anchorId="5672E3A4" wp14:editId="1093FF18">
                <wp:simplePos x="0" y="0"/>
                <wp:positionH relativeFrom="column">
                  <wp:posOffset>2346960</wp:posOffset>
                </wp:positionH>
                <wp:positionV relativeFrom="paragraph">
                  <wp:posOffset>5318760</wp:posOffset>
                </wp:positionV>
                <wp:extent cx="1706880" cy="262890"/>
                <wp:effectExtent l="0" t="0" r="26670" b="22860"/>
                <wp:wrapNone/>
                <wp:docPr id="118142579"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62890"/>
                        </a:xfrm>
                        <a:prstGeom prst="roundRect">
                          <a:avLst>
                            <a:gd name="adj" fmla="val 16667"/>
                          </a:avLst>
                        </a:prstGeom>
                        <a:solidFill>
                          <a:srgbClr val="A9C7FD"/>
                        </a:solidFill>
                        <a:ln w="9525">
                          <a:solidFill>
                            <a:srgbClr val="000000"/>
                          </a:solidFill>
                          <a:round/>
                          <a:headEnd/>
                          <a:tailEnd/>
                        </a:ln>
                      </wps:spPr>
                      <wps:txbx>
                        <w:txbxContent>
                          <w:p w14:paraId="7B48D84D" w14:textId="77777777" w:rsidR="00B55677" w:rsidRPr="001E0EE0" w:rsidRDefault="00B55677" w:rsidP="00B55677">
                            <w:pPr>
                              <w:pStyle w:val="Heading2"/>
                              <w:spacing w:before="0"/>
                              <w:jc w:val="center"/>
                              <w:rPr>
                                <w:sz w:val="15"/>
                                <w:szCs w:val="15"/>
                              </w:rPr>
                            </w:pPr>
                            <w:r>
                              <w:rPr>
                                <w:rFonts w:ascii="Candara" w:hAnsi="Candara"/>
                                <w:sz w:val="15"/>
                                <w:szCs w:val="15"/>
                              </w:rPr>
                              <w:t>OLE End Analysis (Primary Endpoint)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2E3A4" id="Rectangle: Rounded Corners 65" o:spid="_x0000_s1036" style="position:absolute;margin-left:184.8pt;margin-top:418.8pt;width:134.4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" fillcolor="#a9c7fd">
                <v:textbox inset="3.6pt,,3.6pt">
                  <w:txbxContent>
                    <w:p w14:paraId="7B48D84D" w14:textId="77777777" w:rsidR="00B55677" w:rsidRPr="001E0EE0" w:rsidRDefault="00B55677" w:rsidP="00B55677">
                      <w:pPr>
                        <w:pStyle w:val="Heading2"/>
                        <w:spacing w:before="0"/>
                        <w:jc w:val="center"/>
                        <w:rPr>
                          <w:sz w:val="15"/>
                          <w:szCs w:val="15"/>
                        </w:rPr>
                      </w:pPr>
                      <w:r>
                        <w:rPr>
                          <w:rFonts w:ascii="Candara" w:hAnsi="Candara"/>
                          <w:sz w:val="15"/>
                          <w:szCs w:val="15"/>
                        </w:rPr>
                        <w:t>OLE End Analysis (Primary Endpoint)</w:t>
                      </w:r>
                    </w:p>
                  </w:txbxContent>
                </v:textbox>
              </v:roundrect>
            </w:pict>
          </mc:Fallback>
        </mc:AlternateContent>
      </w:r>
      <w:r w:rsidRPr="009965E0">
        <w:rPr>
          <w:b/>
          <w:noProof/>
          <w:sz w:val="18"/>
          <w:szCs w:val="18"/>
          <w:lang w:eastAsia="zh-CN"/>
        </w:rPr>
        <mc:AlternateContent>
          <mc:Choice Requires="wps">
            <w:drawing>
              <wp:anchor distT="0" distB="0" distL="114300" distR="114300" simplePos="0" relativeHeight="251688960" behindDoc="0" locked="0" layoutInCell="1" allowOverlap="1" wp14:anchorId="18AE0081" wp14:editId="665624F6">
                <wp:simplePos x="0" y="0"/>
                <wp:positionH relativeFrom="column">
                  <wp:posOffset>2349500</wp:posOffset>
                </wp:positionH>
                <wp:positionV relativeFrom="paragraph">
                  <wp:posOffset>3379470</wp:posOffset>
                </wp:positionV>
                <wp:extent cx="1521460" cy="240665"/>
                <wp:effectExtent l="0" t="0" r="21590" b="26035"/>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240665"/>
                        </a:xfrm>
                        <a:prstGeom prst="roundRect">
                          <a:avLst>
                            <a:gd name="adj" fmla="val 16667"/>
                          </a:avLst>
                        </a:prstGeom>
                        <a:solidFill>
                          <a:srgbClr val="A9C7FD"/>
                        </a:solidFill>
                        <a:ln w="9525">
                          <a:solidFill>
                            <a:srgbClr val="000000"/>
                          </a:solidFill>
                          <a:round/>
                          <a:headEnd/>
                          <a:tailEnd/>
                        </a:ln>
                      </wps:spPr>
                      <wps:txbx>
                        <w:txbxContent>
                          <w:p w14:paraId="516E5DC0" w14:textId="77777777" w:rsidR="00B55677" w:rsidRPr="00EF6AB7" w:rsidRDefault="00B55677" w:rsidP="00B55677">
                            <w:pPr>
                              <w:pStyle w:val="Heading2"/>
                              <w:spacing w:before="0" w:line="240" w:lineRule="auto"/>
                              <w:jc w:val="center"/>
                              <w:rPr>
                                <w:rFonts w:ascii="Candara" w:hAnsi="Candara"/>
                                <w:sz w:val="15"/>
                                <w:szCs w:val="15"/>
                              </w:rPr>
                            </w:pPr>
                            <w:r>
                              <w:rPr>
                                <w:rFonts w:ascii="Candara" w:hAnsi="Candara"/>
                                <w:sz w:val="15"/>
                                <w:szCs w:val="15"/>
                              </w:rPr>
                              <w:t>OLE</w:t>
                            </w:r>
                            <w:r w:rsidRPr="00EF6AB7">
                              <w:rPr>
                                <w:rFonts w:ascii="Candara" w:hAnsi="Candara"/>
                                <w:sz w:val="15"/>
                                <w:szCs w:val="15"/>
                              </w:rPr>
                              <w:t xml:space="preserve"> Treatment Phase (Weeks 1-4)</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E0081" id="_x0000_s1037" style="position:absolute;margin-left:185pt;margin-top:266.1pt;width:119.8pt;height: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" fillcolor="#a9c7fd">
                <v:textbox inset="3.6pt,,3.6pt">
                  <w:txbxContent>
                    <w:p w14:paraId="516E5DC0" w14:textId="77777777" w:rsidR="00B55677" w:rsidRPr="00EF6AB7" w:rsidRDefault="00B55677" w:rsidP="00B55677">
                      <w:pPr>
                        <w:pStyle w:val="Heading2"/>
                        <w:spacing w:before="0" w:line="240" w:lineRule="auto"/>
                        <w:jc w:val="center"/>
                        <w:rPr>
                          <w:rFonts w:ascii="Candara" w:hAnsi="Candara"/>
                          <w:sz w:val="15"/>
                          <w:szCs w:val="15"/>
                        </w:rPr>
                      </w:pPr>
                      <w:r>
                        <w:rPr>
                          <w:rFonts w:ascii="Candara" w:hAnsi="Candara"/>
                          <w:sz w:val="15"/>
                          <w:szCs w:val="15"/>
                        </w:rPr>
                        <w:t>OLE</w:t>
                      </w:r>
                      <w:r w:rsidRPr="00EF6AB7">
                        <w:rPr>
                          <w:rFonts w:ascii="Candara" w:hAnsi="Candara"/>
                          <w:sz w:val="15"/>
                          <w:szCs w:val="15"/>
                        </w:rPr>
                        <w:t xml:space="preserve"> Treatment Phase (Weeks 1-4)</w:t>
                      </w:r>
                    </w:p>
                  </w:txbxContent>
                </v:textbox>
              </v:roundrect>
            </w:pict>
          </mc:Fallback>
        </mc:AlternateContent>
      </w:r>
      <w:r w:rsidRPr="009965E0">
        <w:rPr>
          <w:b/>
          <w:noProof/>
          <w:sz w:val="18"/>
          <w:szCs w:val="18"/>
          <w:lang w:eastAsia="zh-CN"/>
        </w:rPr>
        <mc:AlternateContent>
          <mc:Choice Requires="wps">
            <w:drawing>
              <wp:anchor distT="0" distB="0" distL="114300" distR="114300" simplePos="0" relativeHeight="251695104" behindDoc="0" locked="0" layoutInCell="1" allowOverlap="1" wp14:anchorId="11D4D1E1" wp14:editId="2C84566B">
                <wp:simplePos x="0" y="0"/>
                <wp:positionH relativeFrom="column">
                  <wp:posOffset>2301240</wp:posOffset>
                </wp:positionH>
                <wp:positionV relativeFrom="paragraph">
                  <wp:posOffset>7673340</wp:posOffset>
                </wp:positionV>
                <wp:extent cx="1752600" cy="262890"/>
                <wp:effectExtent l="0" t="0" r="19050" b="22860"/>
                <wp:wrapNone/>
                <wp:docPr id="119753960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62890"/>
                        </a:xfrm>
                        <a:prstGeom prst="roundRect">
                          <a:avLst>
                            <a:gd name="adj" fmla="val 16667"/>
                          </a:avLst>
                        </a:prstGeom>
                        <a:solidFill>
                          <a:srgbClr val="A9C7FD"/>
                        </a:solidFill>
                        <a:ln w="9525">
                          <a:solidFill>
                            <a:srgbClr val="000000"/>
                          </a:solidFill>
                          <a:round/>
                          <a:headEnd/>
                          <a:tailEnd/>
                        </a:ln>
                      </wps:spPr>
                      <wps:txbx>
                        <w:txbxContent>
                          <w:p w14:paraId="7709398C" w14:textId="77777777" w:rsidR="00B55677" w:rsidRPr="001E0EE0" w:rsidRDefault="00B55677" w:rsidP="00B55677">
                            <w:pPr>
                              <w:pStyle w:val="Heading2"/>
                              <w:spacing w:before="0"/>
                              <w:jc w:val="center"/>
                              <w:rPr>
                                <w:sz w:val="15"/>
                                <w:szCs w:val="15"/>
                              </w:rPr>
                            </w:pPr>
                            <w:r>
                              <w:rPr>
                                <w:rFonts w:ascii="Candara" w:hAnsi="Candara"/>
                                <w:sz w:val="15"/>
                                <w:szCs w:val="15"/>
                              </w:rPr>
                              <w:t>Post-OLE</w:t>
                            </w:r>
                            <w:r w:rsidRPr="001E0EE0">
                              <w:rPr>
                                <w:rFonts w:ascii="Candara" w:hAnsi="Candara"/>
                                <w:sz w:val="15"/>
                                <w:szCs w:val="15"/>
                              </w:rPr>
                              <w:t xml:space="preserve"> </w:t>
                            </w:r>
                            <w:r>
                              <w:rPr>
                                <w:rFonts w:ascii="Candara" w:hAnsi="Candara"/>
                                <w:sz w:val="15"/>
                                <w:szCs w:val="15"/>
                              </w:rPr>
                              <w:t xml:space="preserve">6-Month </w:t>
                            </w:r>
                            <w:r w:rsidRPr="001E0EE0">
                              <w:rPr>
                                <w:rFonts w:ascii="Candara" w:hAnsi="Candara"/>
                                <w:sz w:val="15"/>
                                <w:szCs w:val="15"/>
                              </w:rPr>
                              <w:t>Follow-Up (Week</w:t>
                            </w:r>
                            <w:r>
                              <w:rPr>
                                <w:rFonts w:ascii="Candara" w:hAnsi="Candara"/>
                                <w:sz w:val="15"/>
                                <w:szCs w:val="15"/>
                              </w:rPr>
                              <w:t xml:space="preserve"> 30)</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4D1E1" id="_x0000_s1038" style="position:absolute;margin-left:181.2pt;margin-top:604.2pt;width:138pt;height: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" fillcolor="#a9c7fd">
                <v:textbox inset="3.6pt,,3.6pt">
                  <w:txbxContent>
                    <w:p w14:paraId="7709398C" w14:textId="77777777" w:rsidR="00B55677" w:rsidRPr="001E0EE0" w:rsidRDefault="00B55677" w:rsidP="00B55677">
                      <w:pPr>
                        <w:pStyle w:val="Heading2"/>
                        <w:spacing w:before="0"/>
                        <w:jc w:val="center"/>
                        <w:rPr>
                          <w:sz w:val="15"/>
                          <w:szCs w:val="15"/>
                        </w:rPr>
                      </w:pPr>
                      <w:r>
                        <w:rPr>
                          <w:rFonts w:ascii="Candara" w:hAnsi="Candara"/>
                          <w:sz w:val="15"/>
                          <w:szCs w:val="15"/>
                        </w:rPr>
                        <w:t>Post-OLE</w:t>
                      </w:r>
                      <w:r w:rsidRPr="001E0EE0">
                        <w:rPr>
                          <w:rFonts w:ascii="Candara" w:hAnsi="Candara"/>
                          <w:sz w:val="15"/>
                          <w:szCs w:val="15"/>
                        </w:rPr>
                        <w:t xml:space="preserve"> </w:t>
                      </w:r>
                      <w:r>
                        <w:rPr>
                          <w:rFonts w:ascii="Candara" w:hAnsi="Candara"/>
                          <w:sz w:val="15"/>
                          <w:szCs w:val="15"/>
                        </w:rPr>
                        <w:t xml:space="preserve">6-Month </w:t>
                      </w:r>
                      <w:r w:rsidRPr="001E0EE0">
                        <w:rPr>
                          <w:rFonts w:ascii="Candara" w:hAnsi="Candara"/>
                          <w:sz w:val="15"/>
                          <w:szCs w:val="15"/>
                        </w:rPr>
                        <w:t>Follow-Up (Week</w:t>
                      </w:r>
                      <w:r>
                        <w:rPr>
                          <w:rFonts w:ascii="Candara" w:hAnsi="Candara"/>
                          <w:sz w:val="15"/>
                          <w:szCs w:val="15"/>
                        </w:rPr>
                        <w:t xml:space="preserve"> 30)</w:t>
                      </w:r>
                    </w:p>
                  </w:txbxContent>
                </v:textbox>
              </v:roundrect>
            </w:pict>
          </mc:Fallback>
        </mc:AlternateContent>
      </w:r>
      <w:r w:rsidRPr="009965E0">
        <w:rPr>
          <w:b/>
          <w:noProof/>
          <w:sz w:val="18"/>
          <w:szCs w:val="18"/>
          <w:lang w:eastAsia="zh-CN"/>
        </w:rPr>
        <mc:AlternateContent>
          <mc:Choice Requires="wps">
            <w:drawing>
              <wp:anchor distT="0" distB="0" distL="114300" distR="114300" simplePos="0" relativeHeight="251689984" behindDoc="0" locked="0" layoutInCell="1" allowOverlap="1" wp14:anchorId="6BF40AC1" wp14:editId="0C4D7DAF">
                <wp:simplePos x="0" y="0"/>
                <wp:positionH relativeFrom="column">
                  <wp:posOffset>2301240</wp:posOffset>
                </wp:positionH>
                <wp:positionV relativeFrom="paragraph">
                  <wp:posOffset>6544310</wp:posOffset>
                </wp:positionV>
                <wp:extent cx="1706880" cy="262890"/>
                <wp:effectExtent l="0" t="0" r="26670" b="22860"/>
                <wp:wrapNone/>
                <wp:docPr id="7"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62890"/>
                        </a:xfrm>
                        <a:prstGeom prst="roundRect">
                          <a:avLst>
                            <a:gd name="adj" fmla="val 16667"/>
                          </a:avLst>
                        </a:prstGeom>
                        <a:solidFill>
                          <a:srgbClr val="A9C7FD"/>
                        </a:solidFill>
                        <a:ln w="9525">
                          <a:solidFill>
                            <a:srgbClr val="000000"/>
                          </a:solidFill>
                          <a:round/>
                          <a:headEnd/>
                          <a:tailEnd/>
                        </a:ln>
                      </wps:spPr>
                      <wps:txbx>
                        <w:txbxContent>
                          <w:p w14:paraId="4BA92241" w14:textId="77777777" w:rsidR="00B55677" w:rsidRPr="001E0EE0" w:rsidRDefault="00B55677" w:rsidP="00B55677">
                            <w:pPr>
                              <w:pStyle w:val="Heading2"/>
                              <w:spacing w:before="0"/>
                              <w:jc w:val="center"/>
                              <w:rPr>
                                <w:sz w:val="15"/>
                                <w:szCs w:val="15"/>
                              </w:rPr>
                            </w:pPr>
                            <w:r>
                              <w:rPr>
                                <w:rFonts w:ascii="Candara" w:hAnsi="Candara"/>
                                <w:sz w:val="15"/>
                                <w:szCs w:val="15"/>
                              </w:rPr>
                              <w:t>Post-OLE</w:t>
                            </w:r>
                            <w:r w:rsidRPr="001E0EE0">
                              <w:rPr>
                                <w:rFonts w:ascii="Candara" w:hAnsi="Candara"/>
                                <w:sz w:val="15"/>
                                <w:szCs w:val="15"/>
                              </w:rPr>
                              <w:t xml:space="preserve"> </w:t>
                            </w:r>
                            <w:r>
                              <w:rPr>
                                <w:rFonts w:ascii="Candara" w:hAnsi="Candara"/>
                                <w:sz w:val="15"/>
                                <w:szCs w:val="15"/>
                              </w:rPr>
                              <w:t xml:space="preserve">4-Week </w:t>
                            </w:r>
                            <w:r w:rsidRPr="001E0EE0">
                              <w:rPr>
                                <w:rFonts w:ascii="Candara" w:hAnsi="Candara"/>
                                <w:sz w:val="15"/>
                                <w:szCs w:val="15"/>
                              </w:rPr>
                              <w:t>Follow-Up (Week</w:t>
                            </w:r>
                            <w:r>
                              <w:rPr>
                                <w:rFonts w:ascii="Candara" w:hAnsi="Candara"/>
                                <w:sz w:val="15"/>
                                <w:szCs w:val="15"/>
                              </w:rPr>
                              <w:t xml:space="preserve"> 8)</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40AC1" id="_x0000_s1039" style="position:absolute;margin-left:181.2pt;margin-top:515.3pt;width:134.4pt;height:2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" fillcolor="#a9c7fd">
                <v:textbox inset="3.6pt,,3.6pt">
                  <w:txbxContent>
                    <w:p w14:paraId="4BA92241" w14:textId="77777777" w:rsidR="00B55677" w:rsidRPr="001E0EE0" w:rsidRDefault="00B55677" w:rsidP="00B55677">
                      <w:pPr>
                        <w:pStyle w:val="Heading2"/>
                        <w:spacing w:before="0"/>
                        <w:jc w:val="center"/>
                        <w:rPr>
                          <w:sz w:val="15"/>
                          <w:szCs w:val="15"/>
                        </w:rPr>
                      </w:pPr>
                      <w:r>
                        <w:rPr>
                          <w:rFonts w:ascii="Candara" w:hAnsi="Candara"/>
                          <w:sz w:val="15"/>
                          <w:szCs w:val="15"/>
                        </w:rPr>
                        <w:t>Post-OLE</w:t>
                      </w:r>
                      <w:r w:rsidRPr="001E0EE0">
                        <w:rPr>
                          <w:rFonts w:ascii="Candara" w:hAnsi="Candara"/>
                          <w:sz w:val="15"/>
                          <w:szCs w:val="15"/>
                        </w:rPr>
                        <w:t xml:space="preserve"> </w:t>
                      </w:r>
                      <w:r>
                        <w:rPr>
                          <w:rFonts w:ascii="Candara" w:hAnsi="Candara"/>
                          <w:sz w:val="15"/>
                          <w:szCs w:val="15"/>
                        </w:rPr>
                        <w:t xml:space="preserve">4-Week </w:t>
                      </w:r>
                      <w:r w:rsidRPr="001E0EE0">
                        <w:rPr>
                          <w:rFonts w:ascii="Candara" w:hAnsi="Candara"/>
                          <w:sz w:val="15"/>
                          <w:szCs w:val="15"/>
                        </w:rPr>
                        <w:t>Follow-Up (Week</w:t>
                      </w:r>
                      <w:r>
                        <w:rPr>
                          <w:rFonts w:ascii="Candara" w:hAnsi="Candara"/>
                          <w:sz w:val="15"/>
                          <w:szCs w:val="15"/>
                        </w:rPr>
                        <w:t xml:space="preserve"> 8)</w:t>
                      </w:r>
                    </w:p>
                  </w:txbxContent>
                </v:textbox>
              </v:roundrect>
            </w:pict>
          </mc:Fallback>
        </mc:AlternateContent>
      </w:r>
      <w:r>
        <w:rPr>
          <w:noProof/>
          <w:sz w:val="18"/>
          <w:szCs w:val="18"/>
          <w:lang w:eastAsia="zh-CN"/>
        </w:rPr>
        <mc:AlternateContent>
          <mc:Choice Requires="wps">
            <w:drawing>
              <wp:anchor distT="0" distB="0" distL="114300" distR="114300" simplePos="0" relativeHeight="251671552" behindDoc="0" locked="0" layoutInCell="1" allowOverlap="1" wp14:anchorId="55BC280F" wp14:editId="0D6E7B96">
                <wp:simplePos x="0" y="0"/>
                <wp:positionH relativeFrom="column">
                  <wp:posOffset>3217545</wp:posOffset>
                </wp:positionH>
                <wp:positionV relativeFrom="paragraph">
                  <wp:posOffset>1527810</wp:posOffset>
                </wp:positionV>
                <wp:extent cx="0" cy="85039"/>
                <wp:effectExtent l="0" t="0" r="38100" b="29845"/>
                <wp:wrapNone/>
                <wp:docPr id="140" name="Straight Connector 140"/>
                <wp:cNvGraphicFramePr/>
                <a:graphic xmlns:a="http://schemas.openxmlformats.org/drawingml/2006/main">
                  <a:graphicData uri="http://schemas.microsoft.com/office/word/2010/wordprocessingShape">
                    <wps:wsp>
                      <wps:cNvCnPr/>
                      <wps:spPr>
                        <a:xfrm>
                          <a:off x="0" y="0"/>
                          <a:ext cx="0" cy="85039"/>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5C8F77" id="Straight Connector 14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3.35pt,120.3pt" to="25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" strokecolor="black [3200]">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FAD0422" wp14:editId="6B845EC5">
                <wp:simplePos x="0" y="0"/>
                <wp:positionH relativeFrom="column">
                  <wp:posOffset>2255520</wp:posOffset>
                </wp:positionH>
                <wp:positionV relativeFrom="paragraph">
                  <wp:posOffset>1295400</wp:posOffset>
                </wp:positionV>
                <wp:extent cx="1943100" cy="213360"/>
                <wp:effectExtent l="0" t="0" r="19050" b="15240"/>
                <wp:wrapNone/>
                <wp:docPr id="1587919364" name="Text Box 1"/>
                <wp:cNvGraphicFramePr/>
                <a:graphic xmlns:a="http://schemas.openxmlformats.org/drawingml/2006/main">
                  <a:graphicData uri="http://schemas.microsoft.com/office/word/2010/wordprocessingShape">
                    <wps:wsp>
                      <wps:cNvSpPr txBox="1"/>
                      <wps:spPr>
                        <a:xfrm>
                          <a:off x="0" y="0"/>
                          <a:ext cx="1943100" cy="213360"/>
                        </a:xfrm>
                        <a:prstGeom prst="rect">
                          <a:avLst/>
                        </a:prstGeom>
                        <a:solidFill>
                          <a:schemeClr val="lt1"/>
                        </a:solidFill>
                        <a:ln w="6350">
                          <a:solidFill>
                            <a:prstClr val="black"/>
                          </a:solidFill>
                        </a:ln>
                      </wps:spPr>
                      <wps:txbx>
                        <w:txbxContent>
                          <w:p w14:paraId="7FDEB933" w14:textId="77777777" w:rsidR="00B55677" w:rsidRPr="00AA2720" w:rsidRDefault="00B55677" w:rsidP="00B55677">
                            <w:pPr>
                              <w:spacing w:after="0"/>
                              <w:jc w:val="center"/>
                              <w:rPr>
                                <w:rFonts w:ascii="Arial" w:hAnsi="Arial" w:cs="Arial"/>
                                <w:sz w:val="16"/>
                                <w:szCs w:val="16"/>
                              </w:rPr>
                            </w:pPr>
                            <w:r>
                              <w:rPr>
                                <w:rFonts w:ascii="Arial" w:hAnsi="Arial" w:cs="Arial"/>
                                <w:sz w:val="16"/>
                                <w:szCs w:val="16"/>
                              </w:rPr>
                              <w:t>Enrolled in OLE</w:t>
                            </w:r>
                            <w:r w:rsidRPr="00AA2720">
                              <w:rPr>
                                <w:rFonts w:ascii="Arial" w:hAnsi="Arial" w:cs="Arial"/>
                                <w:sz w:val="16"/>
                                <w:szCs w:val="16"/>
                              </w:rPr>
                              <w:t xml:space="preserve"> (n=1</w:t>
                            </w:r>
                            <w:r>
                              <w:rPr>
                                <w:rFonts w:ascii="Arial" w:hAnsi="Arial" w:cs="Arial"/>
                                <w:sz w:val="16"/>
                                <w:szCs w:val="16"/>
                              </w:rPr>
                              <w:t>30</w:t>
                            </w:r>
                            <w:r w:rsidRPr="00AA2720">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0422" id="_x0000_s1040" type="#_x0000_t202" style="position:absolute;margin-left:177.6pt;margin-top:102pt;width:153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" fillcolor="white [3201]" strokeweight=".5pt">
                <v:textbox>
                  <w:txbxContent>
                    <w:p w14:paraId="7FDEB933" w14:textId="77777777" w:rsidR="00B55677" w:rsidRPr="00AA2720" w:rsidRDefault="00B55677" w:rsidP="00B55677">
                      <w:pPr>
                        <w:spacing w:after="0"/>
                        <w:jc w:val="center"/>
                        <w:rPr>
                          <w:rFonts w:ascii="Arial" w:hAnsi="Arial" w:cs="Arial"/>
                          <w:sz w:val="16"/>
                          <w:szCs w:val="16"/>
                        </w:rPr>
                      </w:pPr>
                      <w:r>
                        <w:rPr>
                          <w:rFonts w:ascii="Arial" w:hAnsi="Arial" w:cs="Arial"/>
                          <w:sz w:val="16"/>
                          <w:szCs w:val="16"/>
                        </w:rPr>
                        <w:t>Enrolled in OLE</w:t>
                      </w:r>
                      <w:r w:rsidRPr="00AA2720">
                        <w:rPr>
                          <w:rFonts w:ascii="Arial" w:hAnsi="Arial" w:cs="Arial"/>
                          <w:sz w:val="16"/>
                          <w:szCs w:val="16"/>
                        </w:rPr>
                        <w:t xml:space="preserve"> (n=1</w:t>
                      </w:r>
                      <w:r>
                        <w:rPr>
                          <w:rFonts w:ascii="Arial" w:hAnsi="Arial" w:cs="Arial"/>
                          <w:sz w:val="16"/>
                          <w:szCs w:val="16"/>
                        </w:rPr>
                        <w:t>30</w:t>
                      </w:r>
                      <w:r w:rsidRPr="00AA2720">
                        <w:rPr>
                          <w:rFonts w:ascii="Arial" w:hAnsi="Arial" w:cs="Arial"/>
                          <w:sz w:val="16"/>
                          <w:szCs w:val="16"/>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034A446" wp14:editId="0E8F0340">
                <wp:simplePos x="0" y="0"/>
                <wp:positionH relativeFrom="column">
                  <wp:posOffset>2255520</wp:posOffset>
                </wp:positionH>
                <wp:positionV relativeFrom="paragraph">
                  <wp:posOffset>-99060</wp:posOffset>
                </wp:positionV>
                <wp:extent cx="1943100" cy="335280"/>
                <wp:effectExtent l="0" t="0" r="19050" b="26670"/>
                <wp:wrapNone/>
                <wp:docPr id="1413964269" name="Text Box 1"/>
                <wp:cNvGraphicFramePr/>
                <a:graphic xmlns:a="http://schemas.openxmlformats.org/drawingml/2006/main">
                  <a:graphicData uri="http://schemas.microsoft.com/office/word/2010/wordprocessingShape">
                    <wps:wsp>
                      <wps:cNvSpPr txBox="1"/>
                      <wps:spPr>
                        <a:xfrm>
                          <a:off x="0" y="0"/>
                          <a:ext cx="1943100" cy="335280"/>
                        </a:xfrm>
                        <a:prstGeom prst="rect">
                          <a:avLst/>
                        </a:prstGeom>
                        <a:solidFill>
                          <a:schemeClr val="lt1"/>
                        </a:solidFill>
                        <a:ln w="6350">
                          <a:solidFill>
                            <a:prstClr val="black"/>
                          </a:solidFill>
                        </a:ln>
                      </wps:spPr>
                      <wps:txbx>
                        <w:txbxContent>
                          <w:p w14:paraId="5CB9D529" w14:textId="77777777" w:rsidR="00B55677" w:rsidRPr="00AA2720" w:rsidRDefault="00B55677" w:rsidP="00B55677">
                            <w:pPr>
                              <w:spacing w:after="0"/>
                              <w:jc w:val="center"/>
                              <w:rPr>
                                <w:rFonts w:ascii="Arial" w:hAnsi="Arial" w:cs="Arial"/>
                                <w:sz w:val="16"/>
                                <w:szCs w:val="16"/>
                              </w:rPr>
                            </w:pPr>
                            <w:r w:rsidRPr="00AA2720">
                              <w:rPr>
                                <w:rFonts w:ascii="Arial" w:hAnsi="Arial" w:cs="Arial"/>
                                <w:sz w:val="16"/>
                                <w:szCs w:val="16"/>
                              </w:rPr>
                              <w:t>Assessed for OLE eligibility (n=15</w:t>
                            </w:r>
                            <w:r>
                              <w:rPr>
                                <w:rFonts w:ascii="Arial" w:hAnsi="Arial" w:cs="Arial"/>
                                <w:sz w:val="16"/>
                                <w:szCs w:val="16"/>
                              </w:rPr>
                              <w:t>1</w:t>
                            </w:r>
                            <w:r w:rsidRPr="00AA2720">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4A446" id="_x0000_s1041" type="#_x0000_t202" style="position:absolute;margin-left:177.6pt;margin-top:-7.8pt;width:153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" fillcolor="white [3201]" strokeweight=".5pt">
                <v:textbox>
                  <w:txbxContent>
                    <w:p w14:paraId="5CB9D529" w14:textId="77777777" w:rsidR="00B55677" w:rsidRPr="00AA2720" w:rsidRDefault="00B55677" w:rsidP="00B55677">
                      <w:pPr>
                        <w:spacing w:after="0"/>
                        <w:jc w:val="center"/>
                        <w:rPr>
                          <w:rFonts w:ascii="Arial" w:hAnsi="Arial" w:cs="Arial"/>
                          <w:sz w:val="16"/>
                          <w:szCs w:val="16"/>
                        </w:rPr>
                      </w:pPr>
                      <w:r w:rsidRPr="00AA2720">
                        <w:rPr>
                          <w:rFonts w:ascii="Arial" w:hAnsi="Arial" w:cs="Arial"/>
                          <w:sz w:val="16"/>
                          <w:szCs w:val="16"/>
                        </w:rPr>
                        <w:t>Assessed for OLE eligibility (n=15</w:t>
                      </w:r>
                      <w:r>
                        <w:rPr>
                          <w:rFonts w:ascii="Arial" w:hAnsi="Arial" w:cs="Arial"/>
                          <w:sz w:val="16"/>
                          <w:szCs w:val="16"/>
                        </w:rPr>
                        <w:t>1</w:t>
                      </w:r>
                      <w:r w:rsidRPr="00AA2720">
                        <w:rPr>
                          <w:rFonts w:ascii="Arial" w:hAnsi="Arial" w:cs="Arial"/>
                          <w:sz w:val="16"/>
                          <w:szCs w:val="16"/>
                        </w:rPr>
                        <w:t>)</w:t>
                      </w:r>
                    </w:p>
                  </w:txbxContent>
                </v:textbox>
              </v:shape>
            </w:pict>
          </mc:Fallback>
        </mc:AlternateContent>
      </w:r>
      <w:r w:rsidRPr="000173BC">
        <w:rPr>
          <w:noProof/>
          <w:sz w:val="18"/>
          <w:szCs w:val="18"/>
          <w:lang w:eastAsia="zh-CN"/>
        </w:rPr>
        <mc:AlternateContent>
          <mc:Choice Requires="wps">
            <w:drawing>
              <wp:anchor distT="0" distB="0" distL="114300" distR="114300" simplePos="0" relativeHeight="251666432" behindDoc="0" locked="0" layoutInCell="1" allowOverlap="1" wp14:anchorId="1F7C5E5B" wp14:editId="013C9411">
                <wp:simplePos x="0" y="0"/>
                <wp:positionH relativeFrom="column">
                  <wp:posOffset>3619500</wp:posOffset>
                </wp:positionH>
                <wp:positionV relativeFrom="paragraph">
                  <wp:posOffset>407035</wp:posOffset>
                </wp:positionV>
                <wp:extent cx="1799590" cy="679450"/>
                <wp:effectExtent l="0" t="0" r="10160" b="2540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679450"/>
                        </a:xfrm>
                        <a:prstGeom prst="rect">
                          <a:avLst/>
                        </a:prstGeom>
                        <a:solidFill>
                          <a:srgbClr val="FFFFFF"/>
                        </a:solidFill>
                        <a:ln w="9525">
                          <a:solidFill>
                            <a:srgbClr val="000000"/>
                          </a:solidFill>
                          <a:miter lim="800000"/>
                          <a:headEnd/>
                          <a:tailEnd/>
                        </a:ln>
                      </wps:spPr>
                      <wps:txbx>
                        <w:txbxContent>
                          <w:p w14:paraId="2FD80ADB" w14:textId="77777777" w:rsidR="00B55677" w:rsidRPr="007C5D2D" w:rsidRDefault="00B55677" w:rsidP="00B55677">
                            <w:pPr>
                              <w:spacing w:after="0"/>
                              <w:rPr>
                                <w:rFonts w:ascii="Arial" w:hAnsi="Arial" w:cs="Arial"/>
                                <w:sz w:val="14"/>
                                <w:szCs w:val="14"/>
                                <w:lang w:val="en-CA"/>
                              </w:rPr>
                            </w:pPr>
                            <w:r w:rsidRPr="007C5D2D">
                              <w:rPr>
                                <w:rFonts w:ascii="Arial" w:hAnsi="Arial" w:cs="Arial"/>
                                <w:sz w:val="14"/>
                                <w:szCs w:val="14"/>
                                <w:lang w:val="en-CA"/>
                              </w:rPr>
                              <w:t>Excluded (n=</w:t>
                            </w:r>
                            <w:r>
                              <w:rPr>
                                <w:rFonts w:ascii="Arial" w:hAnsi="Arial" w:cs="Arial"/>
                                <w:sz w:val="14"/>
                                <w:szCs w:val="14"/>
                                <w:lang w:val="en-CA"/>
                              </w:rPr>
                              <w:t>21</w:t>
                            </w:r>
                            <w:r w:rsidRPr="007C5D2D">
                              <w:rPr>
                                <w:rFonts w:ascii="Arial" w:hAnsi="Arial" w:cs="Arial"/>
                                <w:sz w:val="14"/>
                                <w:szCs w:val="14"/>
                                <w:lang w:val="en-CA"/>
                              </w:rPr>
                              <w:t>)</w:t>
                            </w:r>
                          </w:p>
                          <w:p w14:paraId="0E253ECA" w14:textId="77777777" w:rsidR="00B55677" w:rsidRPr="007C5D2D" w:rsidRDefault="00B55677" w:rsidP="00B55677">
                            <w:pPr>
                              <w:spacing w:after="0"/>
                              <w:ind w:left="360" w:hanging="360"/>
                              <w:rPr>
                                <w:rFonts w:ascii="Arial" w:hAnsi="Arial" w:cs="Arial"/>
                                <w:sz w:val="14"/>
                                <w:szCs w:val="14"/>
                                <w:lang w:val="en-CA"/>
                              </w:rPr>
                            </w:pPr>
                            <w:r w:rsidRPr="007C5D2D">
                              <w:rPr>
                                <w:rFonts w:ascii="Symbol" w:hAnsi="Symbol"/>
                                <w:sz w:val="10"/>
                                <w:szCs w:val="10"/>
                                <w:lang w:val="x-none"/>
                              </w:rPr>
                              <w:t></w:t>
                            </w:r>
                            <w:r w:rsidRPr="007C5D2D">
                              <w:rPr>
                                <w:sz w:val="10"/>
                                <w:szCs w:val="10"/>
                              </w:rPr>
                              <w:t> </w:t>
                            </w:r>
                            <w:r w:rsidRPr="007C5D2D">
                              <w:rPr>
                                <w:rFonts w:cs="Calibri"/>
                                <w:sz w:val="10"/>
                                <w:szCs w:val="10"/>
                                <w:lang w:val="en-CA"/>
                              </w:rPr>
                              <w:t xml:space="preserve">  </w:t>
                            </w:r>
                            <w:r w:rsidRPr="007C5D2D">
                              <w:rPr>
                                <w:rFonts w:ascii="Arial" w:hAnsi="Arial" w:cs="Arial"/>
                                <w:sz w:val="14"/>
                                <w:szCs w:val="14"/>
                                <w:lang w:val="en-CA"/>
                              </w:rPr>
                              <w:t>Not meeting inclusion criteria (n=</w:t>
                            </w:r>
                            <w:r>
                              <w:rPr>
                                <w:rFonts w:ascii="Arial" w:hAnsi="Arial" w:cs="Arial"/>
                                <w:sz w:val="14"/>
                                <w:szCs w:val="14"/>
                                <w:lang w:val="en-CA"/>
                              </w:rPr>
                              <w:t>12</w:t>
                            </w:r>
                            <w:r w:rsidRPr="007C5D2D">
                              <w:rPr>
                                <w:rFonts w:ascii="Arial" w:hAnsi="Arial" w:cs="Arial"/>
                                <w:sz w:val="14"/>
                                <w:szCs w:val="14"/>
                                <w:lang w:val="en-CA"/>
                              </w:rPr>
                              <w:t>)</w:t>
                            </w:r>
                          </w:p>
                          <w:p w14:paraId="45E68CF2" w14:textId="77777777" w:rsidR="00B55677" w:rsidRPr="007C5D2D" w:rsidRDefault="00B55677" w:rsidP="00B55677">
                            <w:pPr>
                              <w:spacing w:after="0"/>
                              <w:ind w:left="360" w:hanging="360"/>
                              <w:rPr>
                                <w:rFonts w:ascii="Arial" w:hAnsi="Arial" w:cs="Arial"/>
                                <w:sz w:val="14"/>
                                <w:szCs w:val="14"/>
                                <w:lang w:val="en-CA"/>
                              </w:rPr>
                            </w:pPr>
                            <w:r w:rsidRPr="007C5D2D">
                              <w:rPr>
                                <w:rFonts w:ascii="Symbol" w:hAnsi="Symbol"/>
                                <w:sz w:val="10"/>
                                <w:szCs w:val="10"/>
                                <w:lang w:val="x-none"/>
                              </w:rPr>
                              <w:t></w:t>
                            </w:r>
                            <w:r w:rsidRPr="007C5D2D">
                              <w:rPr>
                                <w:sz w:val="10"/>
                                <w:szCs w:val="10"/>
                              </w:rPr>
                              <w:t> </w:t>
                            </w:r>
                            <w:r w:rsidRPr="007C5D2D">
                              <w:rPr>
                                <w:rFonts w:cs="Calibri"/>
                                <w:sz w:val="10"/>
                                <w:szCs w:val="10"/>
                                <w:lang w:val="en-CA"/>
                              </w:rPr>
                              <w:t xml:space="preserve">  </w:t>
                            </w:r>
                            <w:r w:rsidRPr="007C5D2D">
                              <w:rPr>
                                <w:rFonts w:ascii="Arial" w:hAnsi="Arial" w:cs="Arial"/>
                                <w:sz w:val="14"/>
                                <w:szCs w:val="14"/>
                                <w:lang w:val="en-CA"/>
                              </w:rPr>
                              <w:t>Declined to participate (n=</w:t>
                            </w:r>
                            <w:r>
                              <w:rPr>
                                <w:rFonts w:ascii="Arial" w:hAnsi="Arial" w:cs="Arial"/>
                                <w:sz w:val="14"/>
                                <w:szCs w:val="14"/>
                                <w:lang w:val="en-CA"/>
                              </w:rPr>
                              <w:t>8</w:t>
                            </w:r>
                            <w:r w:rsidRPr="007C5D2D">
                              <w:rPr>
                                <w:rFonts w:ascii="Arial" w:hAnsi="Arial" w:cs="Arial"/>
                                <w:sz w:val="14"/>
                                <w:szCs w:val="14"/>
                                <w:lang w:val="en-CA"/>
                              </w:rPr>
                              <w:t>)</w:t>
                            </w:r>
                          </w:p>
                          <w:p w14:paraId="38B9F748" w14:textId="77777777" w:rsidR="00B55677" w:rsidRPr="007C5D2D" w:rsidRDefault="00B55677" w:rsidP="00B55677">
                            <w:pPr>
                              <w:spacing w:after="0"/>
                              <w:ind w:left="360" w:hanging="360"/>
                              <w:rPr>
                                <w:rFonts w:ascii="Arial" w:hAnsi="Arial" w:cs="Arial"/>
                                <w:sz w:val="14"/>
                                <w:szCs w:val="14"/>
                              </w:rPr>
                            </w:pPr>
                            <w:r w:rsidRPr="007C5D2D">
                              <w:rPr>
                                <w:rFonts w:ascii="Symbol" w:hAnsi="Symbol"/>
                                <w:sz w:val="10"/>
                                <w:szCs w:val="10"/>
                                <w:lang w:val="x-none"/>
                              </w:rPr>
                              <w:t></w:t>
                            </w:r>
                            <w:r w:rsidRPr="007C5D2D">
                              <w:rPr>
                                <w:sz w:val="10"/>
                                <w:szCs w:val="10"/>
                              </w:rPr>
                              <w:t> </w:t>
                            </w:r>
                            <w:r w:rsidRPr="007C5D2D">
                              <w:rPr>
                                <w:rFonts w:cs="Calibri"/>
                                <w:sz w:val="10"/>
                                <w:szCs w:val="10"/>
                                <w:lang w:val="en-CA"/>
                              </w:rPr>
                              <w:t xml:space="preserve"> </w:t>
                            </w:r>
                            <w:r w:rsidRPr="007C5D2D">
                              <w:rPr>
                                <w:rFonts w:ascii="Arial" w:hAnsi="Arial" w:cs="Arial"/>
                                <w:sz w:val="14"/>
                                <w:szCs w:val="14"/>
                                <w:lang w:val="en-CA"/>
                              </w:rPr>
                              <w:t>Other reasons (n=</w:t>
                            </w:r>
                            <w:r>
                              <w:rPr>
                                <w:rFonts w:ascii="Arial" w:hAnsi="Arial" w:cs="Arial"/>
                                <w:sz w:val="14"/>
                                <w:szCs w:val="14"/>
                                <w:lang w:val="en-CA"/>
                              </w:rPr>
                              <w:t>1</w:t>
                            </w:r>
                            <w:r w:rsidRPr="007C5D2D">
                              <w:rPr>
                                <w:rFonts w:ascii="Arial" w:hAnsi="Arial" w:cs="Arial"/>
                                <w:sz w:val="14"/>
                                <w:szCs w:val="14"/>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C5E5B" id="Rectangle 117" o:spid="_x0000_s1042" style="position:absolute;margin-left:285pt;margin-top:32.05pt;width:141.7pt;height: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">
                <v:textbox inset=",7.2pt,,7.2pt">
                  <w:txbxContent>
                    <w:p w14:paraId="2FD80ADB" w14:textId="77777777" w:rsidR="00B55677" w:rsidRPr="007C5D2D" w:rsidRDefault="00B55677" w:rsidP="00B55677">
                      <w:pPr>
                        <w:spacing w:after="0"/>
                        <w:rPr>
                          <w:rFonts w:ascii="Arial" w:hAnsi="Arial" w:cs="Arial"/>
                          <w:sz w:val="14"/>
                          <w:szCs w:val="14"/>
                          <w:lang w:val="en-CA"/>
                        </w:rPr>
                      </w:pPr>
                      <w:r w:rsidRPr="007C5D2D">
                        <w:rPr>
                          <w:rFonts w:ascii="Arial" w:hAnsi="Arial" w:cs="Arial"/>
                          <w:sz w:val="14"/>
                          <w:szCs w:val="14"/>
                          <w:lang w:val="en-CA"/>
                        </w:rPr>
                        <w:t>Excluded (n=</w:t>
                      </w:r>
                      <w:r>
                        <w:rPr>
                          <w:rFonts w:ascii="Arial" w:hAnsi="Arial" w:cs="Arial"/>
                          <w:sz w:val="14"/>
                          <w:szCs w:val="14"/>
                          <w:lang w:val="en-CA"/>
                        </w:rPr>
                        <w:t>21</w:t>
                      </w:r>
                      <w:r w:rsidRPr="007C5D2D">
                        <w:rPr>
                          <w:rFonts w:ascii="Arial" w:hAnsi="Arial" w:cs="Arial"/>
                          <w:sz w:val="14"/>
                          <w:szCs w:val="14"/>
                          <w:lang w:val="en-CA"/>
                        </w:rPr>
                        <w:t>)</w:t>
                      </w:r>
                    </w:p>
                    <w:p w14:paraId="0E253ECA" w14:textId="77777777" w:rsidR="00B55677" w:rsidRPr="007C5D2D" w:rsidRDefault="00B55677" w:rsidP="00B55677">
                      <w:pPr>
                        <w:spacing w:after="0"/>
                        <w:ind w:left="360" w:hanging="360"/>
                        <w:rPr>
                          <w:rFonts w:ascii="Arial" w:hAnsi="Arial" w:cs="Arial"/>
                          <w:sz w:val="14"/>
                          <w:szCs w:val="14"/>
                          <w:lang w:val="en-CA"/>
                        </w:rPr>
                      </w:pPr>
                      <w:r w:rsidRPr="007C5D2D">
                        <w:rPr>
                          <w:rFonts w:ascii="Symbol" w:hAnsi="Symbol"/>
                          <w:sz w:val="10"/>
                          <w:szCs w:val="10"/>
                          <w:lang w:val="x-none"/>
                        </w:rPr>
                        <w:t></w:t>
                      </w:r>
                      <w:r w:rsidRPr="007C5D2D">
                        <w:rPr>
                          <w:sz w:val="10"/>
                          <w:szCs w:val="10"/>
                        </w:rPr>
                        <w:t> </w:t>
                      </w:r>
                      <w:r w:rsidRPr="007C5D2D">
                        <w:rPr>
                          <w:rFonts w:cs="Calibri"/>
                          <w:sz w:val="10"/>
                          <w:szCs w:val="10"/>
                          <w:lang w:val="en-CA"/>
                        </w:rPr>
                        <w:t xml:space="preserve">  </w:t>
                      </w:r>
                      <w:r w:rsidRPr="007C5D2D">
                        <w:rPr>
                          <w:rFonts w:ascii="Arial" w:hAnsi="Arial" w:cs="Arial"/>
                          <w:sz w:val="14"/>
                          <w:szCs w:val="14"/>
                          <w:lang w:val="en-CA"/>
                        </w:rPr>
                        <w:t>Not meeting inclusion criteria (n=</w:t>
                      </w:r>
                      <w:r>
                        <w:rPr>
                          <w:rFonts w:ascii="Arial" w:hAnsi="Arial" w:cs="Arial"/>
                          <w:sz w:val="14"/>
                          <w:szCs w:val="14"/>
                          <w:lang w:val="en-CA"/>
                        </w:rPr>
                        <w:t>12</w:t>
                      </w:r>
                      <w:r w:rsidRPr="007C5D2D">
                        <w:rPr>
                          <w:rFonts w:ascii="Arial" w:hAnsi="Arial" w:cs="Arial"/>
                          <w:sz w:val="14"/>
                          <w:szCs w:val="14"/>
                          <w:lang w:val="en-CA"/>
                        </w:rPr>
                        <w:t>)</w:t>
                      </w:r>
                    </w:p>
                    <w:p w14:paraId="45E68CF2" w14:textId="77777777" w:rsidR="00B55677" w:rsidRPr="007C5D2D" w:rsidRDefault="00B55677" w:rsidP="00B55677">
                      <w:pPr>
                        <w:spacing w:after="0"/>
                        <w:ind w:left="360" w:hanging="360"/>
                        <w:rPr>
                          <w:rFonts w:ascii="Arial" w:hAnsi="Arial" w:cs="Arial"/>
                          <w:sz w:val="14"/>
                          <w:szCs w:val="14"/>
                          <w:lang w:val="en-CA"/>
                        </w:rPr>
                      </w:pPr>
                      <w:r w:rsidRPr="007C5D2D">
                        <w:rPr>
                          <w:rFonts w:ascii="Symbol" w:hAnsi="Symbol"/>
                          <w:sz w:val="10"/>
                          <w:szCs w:val="10"/>
                          <w:lang w:val="x-none"/>
                        </w:rPr>
                        <w:t></w:t>
                      </w:r>
                      <w:r w:rsidRPr="007C5D2D">
                        <w:rPr>
                          <w:sz w:val="10"/>
                          <w:szCs w:val="10"/>
                        </w:rPr>
                        <w:t> </w:t>
                      </w:r>
                      <w:r w:rsidRPr="007C5D2D">
                        <w:rPr>
                          <w:rFonts w:cs="Calibri"/>
                          <w:sz w:val="10"/>
                          <w:szCs w:val="10"/>
                          <w:lang w:val="en-CA"/>
                        </w:rPr>
                        <w:t xml:space="preserve">  </w:t>
                      </w:r>
                      <w:r w:rsidRPr="007C5D2D">
                        <w:rPr>
                          <w:rFonts w:ascii="Arial" w:hAnsi="Arial" w:cs="Arial"/>
                          <w:sz w:val="14"/>
                          <w:szCs w:val="14"/>
                          <w:lang w:val="en-CA"/>
                        </w:rPr>
                        <w:t>Declined to participate (n=</w:t>
                      </w:r>
                      <w:r>
                        <w:rPr>
                          <w:rFonts w:ascii="Arial" w:hAnsi="Arial" w:cs="Arial"/>
                          <w:sz w:val="14"/>
                          <w:szCs w:val="14"/>
                          <w:lang w:val="en-CA"/>
                        </w:rPr>
                        <w:t>8</w:t>
                      </w:r>
                      <w:r w:rsidRPr="007C5D2D">
                        <w:rPr>
                          <w:rFonts w:ascii="Arial" w:hAnsi="Arial" w:cs="Arial"/>
                          <w:sz w:val="14"/>
                          <w:szCs w:val="14"/>
                          <w:lang w:val="en-CA"/>
                        </w:rPr>
                        <w:t>)</w:t>
                      </w:r>
                    </w:p>
                    <w:p w14:paraId="38B9F748" w14:textId="77777777" w:rsidR="00B55677" w:rsidRPr="007C5D2D" w:rsidRDefault="00B55677" w:rsidP="00B55677">
                      <w:pPr>
                        <w:spacing w:after="0"/>
                        <w:ind w:left="360" w:hanging="360"/>
                        <w:rPr>
                          <w:rFonts w:ascii="Arial" w:hAnsi="Arial" w:cs="Arial"/>
                          <w:sz w:val="14"/>
                          <w:szCs w:val="14"/>
                        </w:rPr>
                      </w:pPr>
                      <w:r w:rsidRPr="007C5D2D">
                        <w:rPr>
                          <w:rFonts w:ascii="Symbol" w:hAnsi="Symbol"/>
                          <w:sz w:val="10"/>
                          <w:szCs w:val="10"/>
                          <w:lang w:val="x-none"/>
                        </w:rPr>
                        <w:t></w:t>
                      </w:r>
                      <w:r w:rsidRPr="007C5D2D">
                        <w:rPr>
                          <w:sz w:val="10"/>
                          <w:szCs w:val="10"/>
                        </w:rPr>
                        <w:t> </w:t>
                      </w:r>
                      <w:r w:rsidRPr="007C5D2D">
                        <w:rPr>
                          <w:rFonts w:cs="Calibri"/>
                          <w:sz w:val="10"/>
                          <w:szCs w:val="10"/>
                          <w:lang w:val="en-CA"/>
                        </w:rPr>
                        <w:t xml:space="preserve"> </w:t>
                      </w:r>
                      <w:r w:rsidRPr="007C5D2D">
                        <w:rPr>
                          <w:rFonts w:ascii="Arial" w:hAnsi="Arial" w:cs="Arial"/>
                          <w:sz w:val="14"/>
                          <w:szCs w:val="14"/>
                          <w:lang w:val="en-CA"/>
                        </w:rPr>
                        <w:t>Other reasons (n=</w:t>
                      </w:r>
                      <w:r>
                        <w:rPr>
                          <w:rFonts w:ascii="Arial" w:hAnsi="Arial" w:cs="Arial"/>
                          <w:sz w:val="14"/>
                          <w:szCs w:val="14"/>
                          <w:lang w:val="en-CA"/>
                        </w:rPr>
                        <w:t>1</w:t>
                      </w:r>
                      <w:r w:rsidRPr="007C5D2D">
                        <w:rPr>
                          <w:rFonts w:ascii="Arial" w:hAnsi="Arial" w:cs="Arial"/>
                          <w:sz w:val="14"/>
                          <w:szCs w:val="14"/>
                          <w:lang w:val="en-CA"/>
                        </w:rPr>
                        <w:t>)</w:t>
                      </w:r>
                    </w:p>
                  </w:txbxContent>
                </v:textbox>
              </v:rect>
            </w:pict>
          </mc:Fallback>
        </mc:AlternateContent>
      </w:r>
      <w:r>
        <w:rPr>
          <w:noProof/>
          <w:sz w:val="18"/>
          <w:szCs w:val="18"/>
          <w:lang w:eastAsia="zh-CN"/>
        </w:rPr>
        <mc:AlternateContent>
          <mc:Choice Requires="wpg">
            <w:drawing>
              <wp:anchor distT="0" distB="0" distL="114300" distR="114300" simplePos="0" relativeHeight="251667456" behindDoc="0" locked="0" layoutInCell="1" allowOverlap="1" wp14:anchorId="0C08FCD6" wp14:editId="4FD85B1C">
                <wp:simplePos x="0" y="0"/>
                <wp:positionH relativeFrom="column">
                  <wp:posOffset>3215640</wp:posOffset>
                </wp:positionH>
                <wp:positionV relativeFrom="paragraph">
                  <wp:posOffset>238760</wp:posOffset>
                </wp:positionV>
                <wp:extent cx="403795" cy="1019175"/>
                <wp:effectExtent l="76200" t="0" r="0" b="47625"/>
                <wp:wrapNone/>
                <wp:docPr id="155" name="Group 155"/>
                <wp:cNvGraphicFramePr/>
                <a:graphic xmlns:a="http://schemas.openxmlformats.org/drawingml/2006/main">
                  <a:graphicData uri="http://schemas.microsoft.com/office/word/2010/wordprocessingGroup">
                    <wpg:wgp>
                      <wpg:cNvGrpSpPr/>
                      <wpg:grpSpPr>
                        <a:xfrm>
                          <a:off x="0" y="0"/>
                          <a:ext cx="403795" cy="1019175"/>
                          <a:chOff x="0" y="0"/>
                          <a:chExt cx="403795" cy="1019175"/>
                        </a:xfrm>
                      </wpg:grpSpPr>
                      <wps:wsp>
                        <wps:cNvPr id="127" name="Straight Arrow Connector 127"/>
                        <wps:cNvCnPr/>
                        <wps:spPr>
                          <a:xfrm>
                            <a:off x="0" y="0"/>
                            <a:ext cx="0" cy="101917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a:off x="3110" y="524069"/>
                            <a:ext cx="400685"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6F360DD" id="Group 155" o:spid="_x0000_s1026" style="position:absolute;margin-left:253.2pt;margin-top:18.8pt;width:31.8pt;height:80.25pt;z-index:251667456" coordsize="4037,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">
                <v:shape id="Straight Arrow Connector 127" o:spid="_x0000_s1027" type="#_x0000_t32" style="position:absolute;width:0;height:10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" strokecolor="black [3200]">
                  <v:stroke endarrow="block" joinstyle="miter"/>
                </v:shape>
                <v:shape id="Straight Arrow Connector 133" o:spid="_x0000_s1028" type="#_x0000_t32" style="position:absolute;left:31;top:5240;width:4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" strokecolor="black [3200]">
                  <v:stroke endarrow="block" joinstyle="miter"/>
                </v:shape>
              </v:group>
            </w:pict>
          </mc:Fallback>
        </mc:AlternateContent>
      </w:r>
    </w:p>
    <w:p w14:paraId="7340253A" w14:textId="77777777" w:rsidR="000D45BD" w:rsidRPr="000D45BD" w:rsidRDefault="000D45BD" w:rsidP="00312513">
      <w:pPr>
        <w:rPr>
          <w:b/>
          <w:bCs/>
        </w:rPr>
      </w:pPr>
    </w:p>
    <w:p w14:paraId="0517A3FB" w14:textId="1535699B" w:rsidR="00FF19D0" w:rsidRDefault="00C4790A">
      <w:pPr>
        <w:rPr>
          <w:rFonts w:ascii="Aptos" w:eastAsia="Times New Roman" w:hAnsi="Aptos" w:cs="Times New Roman"/>
          <w:b/>
          <w:bCs/>
          <w:i/>
          <w:iCs/>
          <w:color w:val="333333"/>
          <w:lang w:eastAsia="en-GB"/>
        </w:rPr>
      </w:pPr>
      <w:r>
        <w:rPr>
          <w:b/>
          <w:noProof/>
          <w:sz w:val="18"/>
          <w:szCs w:val="18"/>
          <w:lang w:eastAsia="zh-CN"/>
        </w:rPr>
        <mc:AlternateContent>
          <mc:Choice Requires="wps">
            <w:drawing>
              <wp:anchor distT="0" distB="0" distL="114300" distR="114300" simplePos="0" relativeHeight="251691008" behindDoc="0" locked="0" layoutInCell="1" allowOverlap="1" wp14:anchorId="13DB67E3" wp14:editId="7B78EFCC">
                <wp:simplePos x="0" y="0"/>
                <wp:positionH relativeFrom="column">
                  <wp:posOffset>-447675</wp:posOffset>
                </wp:positionH>
                <wp:positionV relativeFrom="paragraph">
                  <wp:posOffset>8127365</wp:posOffset>
                </wp:positionV>
                <wp:extent cx="6873240" cy="76962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687324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D51F0" w14:textId="77777777" w:rsidR="00B55677" w:rsidRPr="00197C46" w:rsidRDefault="00B55677" w:rsidP="00B55677">
                            <w:pPr>
                              <w:spacing w:after="0"/>
                              <w:rPr>
                                <w:rFonts w:ascii="Arial" w:hAnsi="Arial" w:cs="Arial"/>
                                <w:sz w:val="14"/>
                                <w:szCs w:val="14"/>
                              </w:rPr>
                            </w:pPr>
                            <w:r w:rsidRPr="00197C46">
                              <w:rPr>
                                <w:rFonts w:ascii="Arial" w:hAnsi="Arial" w:cs="Arial"/>
                                <w:sz w:val="14"/>
                                <w:szCs w:val="14"/>
                                <w:vertAlign w:val="superscript"/>
                              </w:rPr>
                              <w:t xml:space="preserve">a </w:t>
                            </w:r>
                            <w:r w:rsidRPr="00197C46">
                              <w:rPr>
                                <w:rFonts w:ascii="Arial" w:hAnsi="Arial" w:cs="Arial"/>
                                <w:sz w:val="14"/>
                                <w:szCs w:val="14"/>
                              </w:rPr>
                              <w:t>One participant in the Flexible Dosing Regimen had dose reduction to approximately 0.45 mg/kg ketamine due to tolerability issues.</w:t>
                            </w:r>
                          </w:p>
                          <w:p w14:paraId="386D5661" w14:textId="77777777" w:rsidR="00B55677" w:rsidRDefault="00B55677" w:rsidP="00B55677">
                            <w:pPr>
                              <w:spacing w:after="0"/>
                              <w:rPr>
                                <w:rFonts w:ascii="Arial" w:hAnsi="Arial" w:cs="Arial"/>
                                <w:sz w:val="14"/>
                                <w:szCs w:val="14"/>
                              </w:rPr>
                            </w:pPr>
                            <w:r w:rsidRPr="00197C46">
                              <w:rPr>
                                <w:rFonts w:ascii="Arial" w:hAnsi="Arial" w:cs="Arial"/>
                                <w:sz w:val="14"/>
                                <w:szCs w:val="14"/>
                                <w:vertAlign w:val="superscript"/>
                              </w:rPr>
                              <w:t>b</w:t>
                            </w:r>
                            <w:r w:rsidRPr="00197C46">
                              <w:rPr>
                                <w:rFonts w:ascii="Arial" w:hAnsi="Arial" w:cs="Arial"/>
                                <w:sz w:val="14"/>
                                <w:szCs w:val="14"/>
                              </w:rPr>
                              <w:t xml:space="preserve"> One participant in the Fixed Dosing Regimen and three participants in the Flexible Dosing Regimen missed the OLE End visit but attended post-OLE 4-week follow-up.</w:t>
                            </w:r>
                          </w:p>
                          <w:p w14:paraId="55979A2F" w14:textId="77777777" w:rsidR="00B55677" w:rsidRDefault="00B55677" w:rsidP="00B55677">
                            <w:pPr>
                              <w:spacing w:after="0"/>
                              <w:rPr>
                                <w:rFonts w:ascii="Arial" w:hAnsi="Arial" w:cs="Arial"/>
                                <w:sz w:val="14"/>
                                <w:szCs w:val="14"/>
                              </w:rPr>
                            </w:pPr>
                            <w:r>
                              <w:rPr>
                                <w:rFonts w:ascii="Arial" w:hAnsi="Arial" w:cs="Arial"/>
                                <w:sz w:val="14"/>
                                <w:szCs w:val="14"/>
                                <w:vertAlign w:val="superscript"/>
                              </w:rPr>
                              <w:t>c</w:t>
                            </w:r>
                            <w:r>
                              <w:rPr>
                                <w:rFonts w:ascii="Arial" w:hAnsi="Arial" w:cs="Arial"/>
                                <w:sz w:val="14"/>
                                <w:szCs w:val="14"/>
                              </w:rPr>
                              <w:t xml:space="preserve"> One participant in the Flexible Dosing Regimen missed the post-OLE 4-week follow-up but attended 6-month follow-up.</w:t>
                            </w:r>
                          </w:p>
                          <w:p w14:paraId="3402D9D6" w14:textId="77777777" w:rsidR="00B55677" w:rsidRPr="008C4542" w:rsidRDefault="00B55677" w:rsidP="00B55677">
                            <w:pPr>
                              <w:spacing w:after="0"/>
                              <w:rPr>
                                <w:rFonts w:ascii="Arial" w:hAnsi="Arial" w:cs="Arial"/>
                                <w:sz w:val="14"/>
                                <w:szCs w:val="14"/>
                              </w:rPr>
                            </w:pPr>
                            <w:r>
                              <w:rPr>
                                <w:rFonts w:ascii="Arial" w:hAnsi="Arial" w:cs="Arial"/>
                                <w:sz w:val="14"/>
                                <w:szCs w:val="14"/>
                                <w:vertAlign w:val="superscript"/>
                              </w:rPr>
                              <w:t>d</w:t>
                            </w:r>
                            <w:r>
                              <w:rPr>
                                <w:rFonts w:ascii="Arial" w:hAnsi="Arial" w:cs="Arial"/>
                                <w:sz w:val="14"/>
                                <w:szCs w:val="14"/>
                              </w:rPr>
                              <w:t xml:space="preserve"> The 6-month follow-up was introduced partway through recruitment (approximately April 2017) after some participants had already completed the study. Of this group, there were 8 participants who either declined or could not be contacted for reconsent, and thus did not complete the OLE 6-month follow-up. </w:t>
                            </w:r>
                          </w:p>
                          <w:p w14:paraId="6C6BBBA2" w14:textId="77777777" w:rsidR="00B55677" w:rsidRPr="00197C46" w:rsidRDefault="00B55677" w:rsidP="00B55677">
                            <w:pPr>
                              <w:spacing w:after="0"/>
                              <w:rPr>
                                <w:rFonts w:ascii="Arial" w:hAnsi="Arial" w:cs="Arial"/>
                                <w:sz w:val="14"/>
                                <w:szCs w:val="14"/>
                              </w:rPr>
                            </w:pPr>
                          </w:p>
                          <w:p w14:paraId="7C0A2E55" w14:textId="77777777" w:rsidR="00B55677" w:rsidRPr="009E02D1" w:rsidRDefault="00B55677" w:rsidP="00B55677">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67E3" id="_x0000_s1043" type="#_x0000_t202" style="position:absolute;margin-left:-35.25pt;margin-top:639.95pt;width:541.2pt;height:6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" fillcolor="white [3201]" stroked="f" strokeweight=".5pt">
                <v:textbox>
                  <w:txbxContent>
                    <w:p w14:paraId="71ED51F0" w14:textId="77777777" w:rsidR="00B55677" w:rsidRPr="00197C46" w:rsidRDefault="00B55677" w:rsidP="00B55677">
                      <w:pPr>
                        <w:spacing w:after="0"/>
                        <w:rPr>
                          <w:rFonts w:ascii="Arial" w:hAnsi="Arial" w:cs="Arial"/>
                          <w:sz w:val="14"/>
                          <w:szCs w:val="14"/>
                        </w:rPr>
                      </w:pPr>
                      <w:r w:rsidRPr="00197C46">
                        <w:rPr>
                          <w:rFonts w:ascii="Arial" w:hAnsi="Arial" w:cs="Arial"/>
                          <w:sz w:val="14"/>
                          <w:szCs w:val="14"/>
                          <w:vertAlign w:val="superscript"/>
                        </w:rPr>
                        <w:t xml:space="preserve">a </w:t>
                      </w:r>
                      <w:r w:rsidRPr="00197C46">
                        <w:rPr>
                          <w:rFonts w:ascii="Arial" w:hAnsi="Arial" w:cs="Arial"/>
                          <w:sz w:val="14"/>
                          <w:szCs w:val="14"/>
                        </w:rPr>
                        <w:t>One participant in the Flexible Dosing Regimen had dose reduction to approximately 0.45 mg/kg ketamine due to tolerability issues.</w:t>
                      </w:r>
                    </w:p>
                    <w:p w14:paraId="386D5661" w14:textId="77777777" w:rsidR="00B55677" w:rsidRDefault="00B55677" w:rsidP="00B55677">
                      <w:pPr>
                        <w:spacing w:after="0"/>
                        <w:rPr>
                          <w:rFonts w:ascii="Arial" w:hAnsi="Arial" w:cs="Arial"/>
                          <w:sz w:val="14"/>
                          <w:szCs w:val="14"/>
                        </w:rPr>
                      </w:pPr>
                      <w:r w:rsidRPr="00197C46">
                        <w:rPr>
                          <w:rFonts w:ascii="Arial" w:hAnsi="Arial" w:cs="Arial"/>
                          <w:sz w:val="14"/>
                          <w:szCs w:val="14"/>
                          <w:vertAlign w:val="superscript"/>
                        </w:rPr>
                        <w:t>b</w:t>
                      </w:r>
                      <w:r w:rsidRPr="00197C46">
                        <w:rPr>
                          <w:rFonts w:ascii="Arial" w:hAnsi="Arial" w:cs="Arial"/>
                          <w:sz w:val="14"/>
                          <w:szCs w:val="14"/>
                        </w:rPr>
                        <w:t xml:space="preserve"> One participant in the Fixed Dosing Regimen and three participants in the Flexible Dosing Regimen missed the OLE End visit but attended post-OLE 4-week follow-up.</w:t>
                      </w:r>
                    </w:p>
                    <w:p w14:paraId="55979A2F" w14:textId="77777777" w:rsidR="00B55677" w:rsidRDefault="00B55677" w:rsidP="00B55677">
                      <w:pPr>
                        <w:spacing w:after="0"/>
                        <w:rPr>
                          <w:rFonts w:ascii="Arial" w:hAnsi="Arial" w:cs="Arial"/>
                          <w:sz w:val="14"/>
                          <w:szCs w:val="14"/>
                        </w:rPr>
                      </w:pPr>
                      <w:r>
                        <w:rPr>
                          <w:rFonts w:ascii="Arial" w:hAnsi="Arial" w:cs="Arial"/>
                          <w:sz w:val="14"/>
                          <w:szCs w:val="14"/>
                          <w:vertAlign w:val="superscript"/>
                        </w:rPr>
                        <w:t>c</w:t>
                      </w:r>
                      <w:r>
                        <w:rPr>
                          <w:rFonts w:ascii="Arial" w:hAnsi="Arial" w:cs="Arial"/>
                          <w:sz w:val="14"/>
                          <w:szCs w:val="14"/>
                        </w:rPr>
                        <w:t xml:space="preserve"> One participant in the Flexible Dosing Regimen missed the post-OLE 4-week follow-up but attended 6-month follow-up.</w:t>
                      </w:r>
                    </w:p>
                    <w:p w14:paraId="3402D9D6" w14:textId="77777777" w:rsidR="00B55677" w:rsidRPr="008C4542" w:rsidRDefault="00B55677" w:rsidP="00B55677">
                      <w:pPr>
                        <w:spacing w:after="0"/>
                        <w:rPr>
                          <w:rFonts w:ascii="Arial" w:hAnsi="Arial" w:cs="Arial"/>
                          <w:sz w:val="14"/>
                          <w:szCs w:val="14"/>
                        </w:rPr>
                      </w:pPr>
                      <w:r>
                        <w:rPr>
                          <w:rFonts w:ascii="Arial" w:hAnsi="Arial" w:cs="Arial"/>
                          <w:sz w:val="14"/>
                          <w:szCs w:val="14"/>
                          <w:vertAlign w:val="superscript"/>
                        </w:rPr>
                        <w:t>d</w:t>
                      </w:r>
                      <w:r>
                        <w:rPr>
                          <w:rFonts w:ascii="Arial" w:hAnsi="Arial" w:cs="Arial"/>
                          <w:sz w:val="14"/>
                          <w:szCs w:val="14"/>
                        </w:rPr>
                        <w:t xml:space="preserve"> The 6-month follow-up was introduced partway through recruitment (approximately April 2017) after some participants had already completed the study. Of this group, there were 8 participants who either declined or could not be contacted for reconsent, and thus did not complete the OLE 6-month follow-up. </w:t>
                      </w:r>
                    </w:p>
                    <w:p w14:paraId="6C6BBBA2" w14:textId="77777777" w:rsidR="00B55677" w:rsidRPr="00197C46" w:rsidRDefault="00B55677" w:rsidP="00B55677">
                      <w:pPr>
                        <w:spacing w:after="0"/>
                        <w:rPr>
                          <w:rFonts w:ascii="Arial" w:hAnsi="Arial" w:cs="Arial"/>
                          <w:sz w:val="14"/>
                          <w:szCs w:val="14"/>
                        </w:rPr>
                      </w:pPr>
                    </w:p>
                    <w:p w14:paraId="7C0A2E55" w14:textId="77777777" w:rsidR="00B55677" w:rsidRPr="009E02D1" w:rsidRDefault="00B55677" w:rsidP="00B55677">
                      <w:pPr>
                        <w:spacing w:after="0"/>
                        <w:rPr>
                          <w:sz w:val="16"/>
                          <w:szCs w:val="16"/>
                        </w:rPr>
                      </w:pPr>
                    </w:p>
                  </w:txbxContent>
                </v:textbox>
              </v:shape>
            </w:pict>
          </mc:Fallback>
        </mc:AlternateContent>
      </w:r>
      <w:r w:rsidR="00FF19D0">
        <w:rPr>
          <w:rFonts w:ascii="Aptos" w:eastAsia="Times New Roman" w:hAnsi="Aptos" w:cs="Times New Roman"/>
          <w:b/>
          <w:bCs/>
          <w:i/>
          <w:iCs/>
          <w:color w:val="333333"/>
          <w:lang w:eastAsia="en-GB"/>
        </w:rPr>
        <w:br w:type="page"/>
      </w:r>
    </w:p>
    <w:p w14:paraId="0A65F140" w14:textId="74A550BF" w:rsidR="00254711" w:rsidRPr="0024025F" w:rsidRDefault="007C4439" w:rsidP="0024025F">
      <w:pPr>
        <w:shd w:val="clear" w:color="auto" w:fill="FFFFFF"/>
        <w:spacing w:after="150"/>
        <w:rPr>
          <w:rFonts w:ascii="Aptos" w:eastAsia="Times New Roman" w:hAnsi="Aptos" w:cs="Times New Roman"/>
          <w:b/>
          <w:bCs/>
          <w:i/>
          <w:iCs/>
          <w:color w:val="333333"/>
          <w:lang w:eastAsia="en-GB"/>
        </w:rPr>
      </w:pPr>
      <w:r w:rsidRPr="0024025F">
        <w:rPr>
          <w:rFonts w:ascii="Aptos" w:eastAsia="Times New Roman" w:hAnsi="Aptos" w:cs="Times New Roman"/>
          <w:b/>
          <w:bCs/>
          <w:i/>
          <w:iCs/>
          <w:color w:val="333333"/>
          <w:lang w:eastAsia="en-GB"/>
        </w:rPr>
        <w:lastRenderedPageBreak/>
        <w:t xml:space="preserve">Figure </w:t>
      </w:r>
      <w:r w:rsidR="00157636" w:rsidRPr="0024025F">
        <w:rPr>
          <w:rFonts w:ascii="Aptos" w:eastAsia="Times New Roman" w:hAnsi="Aptos" w:cs="Times New Roman"/>
          <w:b/>
          <w:bCs/>
          <w:i/>
          <w:iCs/>
          <w:color w:val="333333"/>
          <w:lang w:eastAsia="en-GB"/>
        </w:rPr>
        <w:t>S</w:t>
      </w:r>
      <w:r w:rsidR="000D45BD">
        <w:rPr>
          <w:rFonts w:ascii="Aptos" w:eastAsia="Times New Roman" w:hAnsi="Aptos" w:cs="Times New Roman"/>
          <w:b/>
          <w:bCs/>
          <w:i/>
          <w:iCs/>
          <w:color w:val="333333"/>
          <w:lang w:eastAsia="en-GB"/>
        </w:rPr>
        <w:t>2</w:t>
      </w:r>
      <w:r w:rsidRPr="0024025F">
        <w:rPr>
          <w:rFonts w:ascii="Aptos" w:eastAsia="Times New Roman" w:hAnsi="Aptos" w:cs="Times New Roman"/>
          <w:b/>
          <w:bCs/>
          <w:i/>
          <w:iCs/>
          <w:color w:val="333333"/>
          <w:lang w:eastAsia="en-GB"/>
        </w:rPr>
        <w:t xml:space="preserve">. </w:t>
      </w:r>
      <w:r w:rsidR="0024025F">
        <w:rPr>
          <w:rFonts w:ascii="Aptos" w:eastAsia="Times New Roman" w:hAnsi="Aptos" w:cs="Times New Roman"/>
          <w:b/>
          <w:bCs/>
          <w:i/>
          <w:iCs/>
          <w:color w:val="333333"/>
          <w:lang w:eastAsia="en-GB"/>
        </w:rPr>
        <w:t xml:space="preserve">Comparative </w:t>
      </w:r>
      <w:r w:rsidR="00254711" w:rsidRPr="0024025F">
        <w:rPr>
          <w:rFonts w:ascii="Aptos" w:eastAsia="Times New Roman" w:hAnsi="Aptos" w:cs="Times New Roman"/>
          <w:b/>
          <w:bCs/>
          <w:i/>
          <w:iCs/>
          <w:color w:val="333333"/>
          <w:lang w:eastAsia="en-GB"/>
        </w:rPr>
        <w:t>Effectiveness of the two dosing regime</w:t>
      </w:r>
      <w:r w:rsidR="0023616A" w:rsidRPr="0024025F">
        <w:rPr>
          <w:rFonts w:ascii="Aptos" w:eastAsia="Times New Roman" w:hAnsi="Aptos" w:cs="Times New Roman"/>
          <w:b/>
          <w:bCs/>
          <w:i/>
          <w:iCs/>
          <w:color w:val="333333"/>
          <w:lang w:eastAsia="en-GB"/>
        </w:rPr>
        <w:t>n</w:t>
      </w:r>
      <w:r w:rsidR="00254711" w:rsidRPr="0024025F">
        <w:rPr>
          <w:rFonts w:ascii="Aptos" w:eastAsia="Times New Roman" w:hAnsi="Aptos" w:cs="Times New Roman"/>
          <w:b/>
          <w:bCs/>
          <w:i/>
          <w:iCs/>
          <w:color w:val="333333"/>
          <w:lang w:eastAsia="en-GB"/>
        </w:rPr>
        <w:t xml:space="preserve">s </w:t>
      </w:r>
      <w:r w:rsidR="009F3AFF" w:rsidRPr="0024025F">
        <w:rPr>
          <w:rFonts w:ascii="Aptos" w:eastAsia="Times New Roman" w:hAnsi="Aptos" w:cs="Times New Roman"/>
          <w:b/>
          <w:bCs/>
          <w:i/>
          <w:iCs/>
          <w:color w:val="333333"/>
          <w:lang w:eastAsia="en-GB"/>
        </w:rPr>
        <w:t xml:space="preserve">in the </w:t>
      </w:r>
      <w:r w:rsidR="0024025F">
        <w:rPr>
          <w:rFonts w:ascii="Aptos" w:eastAsia="Times New Roman" w:hAnsi="Aptos" w:cs="Times New Roman"/>
          <w:b/>
          <w:bCs/>
          <w:i/>
          <w:iCs/>
          <w:color w:val="333333"/>
          <w:lang w:eastAsia="en-GB"/>
        </w:rPr>
        <w:t>OLE</w:t>
      </w:r>
      <w:r w:rsidR="009F3AFF" w:rsidRPr="0024025F">
        <w:rPr>
          <w:rFonts w:ascii="Aptos" w:eastAsia="Times New Roman" w:hAnsi="Aptos" w:cs="Times New Roman"/>
          <w:b/>
          <w:bCs/>
          <w:i/>
          <w:iCs/>
          <w:color w:val="333333"/>
          <w:lang w:eastAsia="en-GB"/>
        </w:rPr>
        <w:t xml:space="preserve"> </w:t>
      </w:r>
      <w:r w:rsidR="006D0C82" w:rsidRPr="0024025F">
        <w:rPr>
          <w:rFonts w:ascii="Aptos" w:eastAsia="Times New Roman" w:hAnsi="Aptos" w:cs="Times New Roman"/>
          <w:b/>
          <w:bCs/>
          <w:i/>
          <w:iCs/>
          <w:color w:val="333333"/>
          <w:lang w:eastAsia="en-GB"/>
        </w:rPr>
        <w:t>(Change in MADRS)</w:t>
      </w:r>
    </w:p>
    <w:p w14:paraId="041C60B8" w14:textId="09A64A2C" w:rsidR="00E21770" w:rsidRPr="00E21770" w:rsidRDefault="007A3AE1" w:rsidP="003A574A">
      <w:pPr>
        <w:ind w:left="993"/>
        <w:rPr>
          <w:rFonts w:ascii="Aptos" w:hAnsi="Aptos" w:cs="Times New Roman"/>
          <w:b/>
          <w:lang w:val="en-GB"/>
        </w:rPr>
      </w:pPr>
      <w:r>
        <w:rPr>
          <w:rFonts w:ascii="Arial" w:hAnsi="Arial" w:cs="Arial"/>
          <w:noProof/>
        </w:rPr>
        <mc:AlternateContent>
          <mc:Choice Requires="wps">
            <w:drawing>
              <wp:anchor distT="0" distB="0" distL="114300" distR="114300" simplePos="0" relativeHeight="251658240" behindDoc="0" locked="0" layoutInCell="1" allowOverlap="1" wp14:anchorId="4B781F00" wp14:editId="160F747D">
                <wp:simplePos x="0" y="0"/>
                <wp:positionH relativeFrom="column">
                  <wp:posOffset>220132</wp:posOffset>
                </wp:positionH>
                <wp:positionV relativeFrom="paragraph">
                  <wp:posOffset>194732</wp:posOffset>
                </wp:positionV>
                <wp:extent cx="405977" cy="2269067"/>
                <wp:effectExtent l="0" t="0" r="13335" b="17145"/>
                <wp:wrapNone/>
                <wp:docPr id="2578736" name="Text Box 1"/>
                <wp:cNvGraphicFramePr/>
                <a:graphic xmlns:a="http://schemas.openxmlformats.org/drawingml/2006/main">
                  <a:graphicData uri="http://schemas.microsoft.com/office/word/2010/wordprocessingShape">
                    <wps:wsp>
                      <wps:cNvSpPr txBox="1"/>
                      <wps:spPr>
                        <a:xfrm rot="10800000">
                          <a:off x="0" y="0"/>
                          <a:ext cx="405977" cy="2269067"/>
                        </a:xfrm>
                        <a:prstGeom prst="rect">
                          <a:avLst/>
                        </a:prstGeom>
                        <a:solidFill>
                          <a:schemeClr val="lt1"/>
                        </a:solidFill>
                        <a:ln w="6350">
                          <a:solidFill>
                            <a:prstClr val="black"/>
                          </a:solidFill>
                        </a:ln>
                      </wps:spPr>
                      <wps:txbx>
                        <w:txbxContent>
                          <w:p w14:paraId="123987D2" w14:textId="76D9E3EC" w:rsidR="007A3AE1" w:rsidRDefault="009B6982">
                            <w:r>
                              <w:t>Change in MADRS from OLE Baseline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1F00" id="_x0000_s1044" type="#_x0000_t202" style="position:absolute;left:0;text-align:left;margin-left:17.35pt;margin-top:15.35pt;width:31.95pt;height:178.6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" fillcolor="white [3201]" strokeweight=".5pt">
                <v:textbox style="layout-flow:vertical-ideographic">
                  <w:txbxContent>
                    <w:p w14:paraId="123987D2" w14:textId="76D9E3EC" w:rsidR="007A3AE1" w:rsidRDefault="009B6982">
                      <w:r>
                        <w:t>Change in MADRS from OLE Baseline</w:t>
                      </w:r>
                    </w:p>
                  </w:txbxContent>
                </v:textbox>
              </v:shape>
            </w:pict>
          </mc:Fallback>
        </mc:AlternateContent>
      </w:r>
      <w:r w:rsidR="00254711" w:rsidRPr="007759DD">
        <w:rPr>
          <w:rFonts w:ascii="Arial" w:hAnsi="Arial" w:cs="Arial"/>
          <w:noProof/>
        </w:rPr>
        <w:drawing>
          <wp:inline distT="0" distB="0" distL="0" distR="0" wp14:anchorId="0E3206D2" wp14:editId="3578AC39">
            <wp:extent cx="4816725" cy="3299460"/>
            <wp:effectExtent l="0" t="0" r="0" b="2540"/>
            <wp:docPr id="44" name="Picture" descr="A graph with lines and points&#10;&#10;Description automatically generated"/>
            <wp:cNvGraphicFramePr/>
            <a:graphic xmlns:a="http://schemas.openxmlformats.org/drawingml/2006/main">
              <a:graphicData uri="http://schemas.openxmlformats.org/drawingml/2006/picture">
                <pic:pic xmlns:pic="http://schemas.openxmlformats.org/drawingml/2006/picture">
                  <pic:nvPicPr>
                    <pic:cNvPr id="44" name="Picture" descr="A graph with lines and points&#10;&#10;Description automatically generated"/>
                    <pic:cNvPicPr>
                      <a:picLocks noChangeAspect="1" noChangeArrowheads="1"/>
                    </pic:cNvPicPr>
                  </pic:nvPicPr>
                  <pic:blipFill>
                    <a:blip r:embed="rId11"/>
                    <a:stretch>
                      <a:fillRect/>
                    </a:stretch>
                  </pic:blipFill>
                  <pic:spPr bwMode="auto">
                    <a:xfrm>
                      <a:off x="0" y="0"/>
                      <a:ext cx="4833242" cy="3310774"/>
                    </a:xfrm>
                    <a:prstGeom prst="rect">
                      <a:avLst/>
                    </a:prstGeom>
                    <a:noFill/>
                    <a:ln w="9525">
                      <a:noFill/>
                      <a:headEnd/>
                      <a:tailEnd/>
                    </a:ln>
                  </pic:spPr>
                </pic:pic>
              </a:graphicData>
            </a:graphic>
          </wp:inline>
        </w:drawing>
      </w:r>
    </w:p>
    <w:p w14:paraId="41205FA2" w14:textId="1C141734" w:rsidR="00E21770" w:rsidRDefault="007C4439" w:rsidP="000E5CD6">
      <w:pPr>
        <w:rPr>
          <w:rFonts w:ascii="Aptos" w:hAnsi="Aptos" w:cs="Times New Roman"/>
          <w:bCs/>
          <w:lang w:val="en-GB"/>
        </w:rPr>
      </w:pPr>
      <w:r>
        <w:rPr>
          <w:rFonts w:ascii="Aptos" w:hAnsi="Aptos" w:cs="Times New Roman"/>
          <w:bCs/>
          <w:lang w:val="en-GB"/>
        </w:rPr>
        <w:t>OLE Cohort 1 = Fixed Dose Regime</w:t>
      </w:r>
      <w:r w:rsidR="00652857">
        <w:rPr>
          <w:rFonts w:ascii="Aptos" w:hAnsi="Aptos" w:cs="Times New Roman"/>
          <w:bCs/>
          <w:lang w:val="en-GB"/>
        </w:rPr>
        <w:t>n</w:t>
      </w:r>
      <w:r>
        <w:rPr>
          <w:rFonts w:ascii="Aptos" w:hAnsi="Aptos" w:cs="Times New Roman"/>
          <w:bCs/>
          <w:lang w:val="en-GB"/>
        </w:rPr>
        <w:t xml:space="preserve"> (0.5mg/kg) </w:t>
      </w:r>
      <w:r w:rsidR="00730E5C">
        <w:rPr>
          <w:rFonts w:ascii="Aptos" w:hAnsi="Aptos" w:cs="Times New Roman"/>
          <w:bCs/>
          <w:lang w:val="en-GB"/>
        </w:rPr>
        <w:t>N=32</w:t>
      </w:r>
    </w:p>
    <w:p w14:paraId="01731402" w14:textId="49CAE67B" w:rsidR="00730E5C" w:rsidRDefault="00730E5C" w:rsidP="000E5CD6">
      <w:pPr>
        <w:rPr>
          <w:rFonts w:ascii="Aptos" w:hAnsi="Aptos" w:cs="Times New Roman"/>
          <w:bCs/>
          <w:lang w:val="en-GB"/>
        </w:rPr>
      </w:pPr>
      <w:r>
        <w:rPr>
          <w:rFonts w:ascii="Aptos" w:hAnsi="Aptos" w:cs="Times New Roman"/>
          <w:bCs/>
          <w:lang w:val="en-GB"/>
        </w:rPr>
        <w:t>OLE Coh</w:t>
      </w:r>
      <w:r w:rsidR="009F3AFF">
        <w:rPr>
          <w:rFonts w:ascii="Aptos" w:hAnsi="Aptos" w:cs="Times New Roman"/>
          <w:bCs/>
          <w:lang w:val="en-GB"/>
        </w:rPr>
        <w:t>o</w:t>
      </w:r>
      <w:r>
        <w:rPr>
          <w:rFonts w:ascii="Aptos" w:hAnsi="Aptos" w:cs="Times New Roman"/>
          <w:bCs/>
          <w:lang w:val="en-GB"/>
        </w:rPr>
        <w:t>rt 2 = Flexible Dose Regime</w:t>
      </w:r>
      <w:r w:rsidR="00652857">
        <w:rPr>
          <w:rFonts w:ascii="Aptos" w:hAnsi="Aptos" w:cs="Times New Roman"/>
          <w:bCs/>
          <w:lang w:val="en-GB"/>
        </w:rPr>
        <w:t>n</w:t>
      </w:r>
      <w:r>
        <w:rPr>
          <w:rFonts w:ascii="Aptos" w:hAnsi="Aptos" w:cs="Times New Roman"/>
          <w:bCs/>
          <w:lang w:val="en-GB"/>
        </w:rPr>
        <w:t xml:space="preserve"> (0.5mg/kg increasing up to 0.9mg/kg) N=</w:t>
      </w:r>
      <w:r w:rsidR="00353126">
        <w:rPr>
          <w:rFonts w:ascii="Aptos" w:hAnsi="Aptos" w:cs="Times New Roman"/>
          <w:bCs/>
          <w:lang w:val="en-GB"/>
        </w:rPr>
        <w:t>98</w:t>
      </w:r>
    </w:p>
    <w:p w14:paraId="64324493" w14:textId="61A653E6" w:rsidR="004B2BFD" w:rsidRDefault="004B2BFD">
      <w:pPr>
        <w:rPr>
          <w:rFonts w:ascii="Aptos" w:hAnsi="Aptos" w:cs="Times New Roman"/>
          <w:b/>
          <w:lang w:val="en-GB"/>
        </w:rPr>
      </w:pPr>
      <w:r>
        <w:rPr>
          <w:rFonts w:ascii="Aptos" w:hAnsi="Aptos" w:cs="Times New Roman"/>
          <w:b/>
          <w:lang w:val="en-GB"/>
        </w:rPr>
        <w:br w:type="page"/>
      </w:r>
    </w:p>
    <w:p w14:paraId="44ED8A9A" w14:textId="277FB90C" w:rsidR="009003D9" w:rsidRDefault="004B2BFD" w:rsidP="000E5CD6">
      <w:pPr>
        <w:rPr>
          <w:rFonts w:ascii="Aptos" w:hAnsi="Aptos" w:cs="Times New Roman"/>
          <w:b/>
          <w:lang w:val="en-GB"/>
        </w:rPr>
      </w:pPr>
      <w:r>
        <w:rPr>
          <w:rFonts w:ascii="Aptos" w:hAnsi="Aptos" w:cs="Times New Roman"/>
          <w:b/>
          <w:lang w:val="en-GB"/>
        </w:rPr>
        <w:lastRenderedPageBreak/>
        <w:t>Table S</w:t>
      </w:r>
      <w:r w:rsidR="00E62D8B">
        <w:rPr>
          <w:rFonts w:ascii="Aptos" w:hAnsi="Aptos" w:cs="Times New Roman"/>
          <w:b/>
          <w:lang w:val="en-GB"/>
        </w:rPr>
        <w:t>3</w:t>
      </w:r>
      <w:r w:rsidR="006B26A1" w:rsidRPr="006B26A1">
        <w:t xml:space="preserve"> </w:t>
      </w:r>
      <w:r w:rsidR="006B26A1">
        <w:t>E</w:t>
      </w:r>
      <w:r w:rsidR="006B26A1">
        <w:t xml:space="preserve">stimated </w:t>
      </w:r>
      <w:r w:rsidR="006B26A1">
        <w:t xml:space="preserve">difference in </w:t>
      </w:r>
      <w:r w:rsidR="006B26A1">
        <w:t>MADRS change scores between RCT treatment arms (Midazolam - Ketamine) at each OLE session and follow-up. Comparisons represent estimated mean differences marginalized over site and adjusted for OLE baseline differences (p-value adjustment by FDR).</w:t>
      </w:r>
    </w:p>
    <w:tbl>
      <w:tblPr>
        <w:tblStyle w:val="Table"/>
        <w:tblW w:w="0" w:type="auto"/>
        <w:tblLayout w:type="fixed"/>
        <w:tblLook w:val="0420" w:firstRow="1" w:lastRow="0" w:firstColumn="0" w:lastColumn="0" w:noHBand="0" w:noVBand="1"/>
      </w:tblPr>
      <w:tblGrid>
        <w:gridCol w:w="1588"/>
        <w:gridCol w:w="1661"/>
        <w:gridCol w:w="1080"/>
        <w:gridCol w:w="1080"/>
      </w:tblGrid>
      <w:tr w:rsidR="00642A46" w14:paraId="28C262A8" w14:textId="77777777" w:rsidTr="00404862">
        <w:trPr>
          <w:cnfStyle w:val="100000000000" w:firstRow="1" w:lastRow="0" w:firstColumn="0" w:lastColumn="0" w:oddVBand="0" w:evenVBand="0" w:oddHBand="0" w:evenHBand="0" w:firstRowFirstColumn="0" w:firstRowLastColumn="0" w:lastRowFirstColumn="0" w:lastRowLastColumn="0"/>
          <w:tblHeader/>
        </w:trPr>
        <w:tc>
          <w:tcPr>
            <w:tcW w:w="1588"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08CBF9BA"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OLE Session</w:t>
            </w:r>
          </w:p>
        </w:tc>
        <w:tc>
          <w:tcPr>
            <w:tcW w:w="1661"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14381370"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Estimate (SE)</w:t>
            </w:r>
          </w:p>
        </w:tc>
        <w:tc>
          <w:tcPr>
            <w:tcW w:w="1080"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464E7260"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proofErr w:type="spellStart"/>
            <w:proofErr w:type="gramStart"/>
            <w:r>
              <w:rPr>
                <w:rFonts w:ascii="Helvetica" w:eastAsia="Helvetica" w:hAnsi="Helvetica" w:cs="Helvetica"/>
                <w:color w:val="000000"/>
                <w:sz w:val="22"/>
                <w:szCs w:val="22"/>
              </w:rPr>
              <w:t>t.ratio</w:t>
            </w:r>
            <w:proofErr w:type="spellEnd"/>
            <w:proofErr w:type="gramEnd"/>
          </w:p>
        </w:tc>
        <w:tc>
          <w:tcPr>
            <w:tcW w:w="1080"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4A8699AD"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proofErr w:type="spellStart"/>
            <w:r>
              <w:rPr>
                <w:rFonts w:ascii="Helvetica" w:eastAsia="Helvetica" w:hAnsi="Helvetica" w:cs="Helvetica"/>
                <w:color w:val="000000"/>
                <w:sz w:val="22"/>
                <w:szCs w:val="22"/>
              </w:rPr>
              <w:t>p.value</w:t>
            </w:r>
            <w:proofErr w:type="spellEnd"/>
          </w:p>
        </w:tc>
      </w:tr>
      <w:tr w:rsidR="00642A46" w14:paraId="2366653E" w14:textId="77777777" w:rsidTr="00404862">
        <w:tc>
          <w:tcPr>
            <w:tcW w:w="1588"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4F9495"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TX2</w:t>
            </w:r>
          </w:p>
        </w:tc>
        <w:tc>
          <w:tcPr>
            <w:tcW w:w="1661"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03F1E5"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-3.16 (1.12)</w:t>
            </w:r>
          </w:p>
        </w:tc>
        <w:tc>
          <w:tcPr>
            <w:tcW w:w="1080"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3A8E4"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-2.82</w:t>
            </w:r>
          </w:p>
        </w:tc>
        <w:tc>
          <w:tcPr>
            <w:tcW w:w="1080"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5336B4"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0.005</w:t>
            </w:r>
          </w:p>
        </w:tc>
      </w:tr>
      <w:tr w:rsidR="00642A46" w14:paraId="0F8A4B99"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46CACD"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TX3</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ED4B0"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-1.23 (1.15)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26950"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-1.07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DEE1D3"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0.284</w:t>
            </w:r>
          </w:p>
        </w:tc>
      </w:tr>
      <w:tr w:rsidR="00642A46" w14:paraId="07131C0F"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82EE4B"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TX4</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FC988E"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-0.65 (1.25)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7522E0"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C7DA6B"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0.604</w:t>
            </w:r>
          </w:p>
        </w:tc>
      </w:tr>
      <w:tr w:rsidR="00642A46" w14:paraId="7187DE9F"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280F1E"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TX5</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D8B70F"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 (1.29)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F38707"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8FFA73"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0.997</w:t>
            </w:r>
          </w:p>
        </w:tc>
      </w:tr>
      <w:tr w:rsidR="00642A46" w14:paraId="61BA0D94"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747998"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TX6</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696B0E"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-1.25 (1.37)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3C995A"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-0.91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D40468"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0.364</w:t>
            </w:r>
          </w:p>
        </w:tc>
      </w:tr>
      <w:tr w:rsidR="00642A46" w14:paraId="5504860D"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A7D416"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TX7</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802A5A"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-0.22 (1.46)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E5C126"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2F8B6B"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0.881</w:t>
            </w:r>
          </w:p>
        </w:tc>
      </w:tr>
      <w:tr w:rsidR="00642A46" w14:paraId="139CD420"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977611"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TX8</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993FBF"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0.65 (1.61)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2F467F"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B0543E"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0.688</w:t>
            </w:r>
          </w:p>
        </w:tc>
      </w:tr>
      <w:tr w:rsidR="00642A46" w14:paraId="509A1021"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827E02"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END</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28D6E9"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2.6 (1.61)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C98DBA"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1.62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4EE453"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0.107</w:t>
            </w:r>
          </w:p>
        </w:tc>
      </w:tr>
      <w:tr w:rsidR="00642A46" w14:paraId="38CDE776"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69A2DF"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4WK</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9A1989"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-0.66 (1.47)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D24C0D"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-0.45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BC59CD"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0.654</w:t>
            </w:r>
          </w:p>
        </w:tc>
      </w:tr>
      <w:tr w:rsidR="00642A46" w14:paraId="43065FE1"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35797A"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6MO</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820E77"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1.9 (1.72)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71E092"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1.11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7C105BF" w14:textId="77777777" w:rsidR="00642A46" w:rsidRDefault="00642A46"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0.269</w:t>
            </w:r>
          </w:p>
        </w:tc>
      </w:tr>
      <w:tr w:rsidR="00642A46" w14:paraId="1B5530D1" w14:textId="77777777" w:rsidTr="00404862">
        <w:tc>
          <w:tcPr>
            <w:tcW w:w="5409" w:type="dxa"/>
            <w:gridSpan w:val="4"/>
            <w:tcBorders>
              <w:top w:val="none" w:sz="0"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6991F5D" w14:textId="77777777" w:rsidR="00642A46" w:rsidRDefault="00642A46" w:rsidP="00404862">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roofErr w:type="spellStart"/>
            <w:r>
              <w:rPr>
                <w:rFonts w:ascii="Helvetica" w:eastAsia="Helvetica" w:hAnsi="Helvetica" w:cs="Helvetica"/>
                <w:color w:val="000000"/>
                <w:sz w:val="22"/>
                <w:szCs w:val="22"/>
              </w:rPr>
              <w:t>df</w:t>
            </w:r>
            <w:proofErr w:type="spellEnd"/>
            <w:r>
              <w:rPr>
                <w:rFonts w:ascii="Helvetica" w:eastAsia="Helvetica" w:hAnsi="Helvetica" w:cs="Helvetica"/>
                <w:color w:val="000000"/>
                <w:sz w:val="22"/>
                <w:szCs w:val="22"/>
              </w:rPr>
              <w:t xml:space="preserve"> = asymptotic</w:t>
            </w:r>
          </w:p>
        </w:tc>
      </w:tr>
    </w:tbl>
    <w:p w14:paraId="0287A788" w14:textId="77777777" w:rsidR="00DC35CB" w:rsidRDefault="00DC35CB" w:rsidP="00DC35CB">
      <w:pPr>
        <w:pStyle w:val="FirstParagraph"/>
      </w:pPr>
      <w:r>
        <w:t>A model of the change in MADRS restricted to the baseline-to-OLE session scores as repeats (i.e., TX2 to TX8), as well as group, OLE baseline and site, tested whether the change over time was different between the groups.</w:t>
      </w:r>
    </w:p>
    <w:p w14:paraId="2932B64B" w14:textId="77777777" w:rsidR="00DC35CB" w:rsidRDefault="00DC35CB" w:rsidP="00DC35CB">
      <w:pPr>
        <w:pStyle w:val="BodyText"/>
      </w:pPr>
      <w:proofErr w:type="spellStart"/>
      <w:proofErr w:type="gramStart"/>
      <w:r>
        <w:rPr>
          <w:rStyle w:val="VerbatimChar"/>
        </w:rPr>
        <w:t>gls</w:t>
      </w:r>
      <w:proofErr w:type="spellEnd"/>
      <w:r>
        <w:rPr>
          <w:rStyle w:val="VerbatimChar"/>
        </w:rPr>
        <w:t>(</w:t>
      </w:r>
      <w:proofErr w:type="gramEnd"/>
      <w:r>
        <w:rPr>
          <w:rStyle w:val="VerbatimChar"/>
        </w:rPr>
        <w:t>y ~ TRT * TIME + OLE_START*TIME + SITE)</w:t>
      </w:r>
    </w:p>
    <w:p w14:paraId="19882355" w14:textId="77777777" w:rsidR="00DC35CB" w:rsidRDefault="00DC35CB" w:rsidP="00DC35CB">
      <w:pPr>
        <w:pStyle w:val="SourceCode"/>
      </w:pPr>
      <w:r>
        <w:rPr>
          <w:rStyle w:val="VerbatimChar"/>
        </w:rPr>
        <w:t xml:space="preserve">## Denom. DF: 932 </w:t>
      </w:r>
      <w:r>
        <w:br/>
      </w:r>
      <w:r>
        <w:rPr>
          <w:rStyle w:val="VerbatimChar"/>
        </w:rPr>
        <w:t xml:space="preserve">##                </w:t>
      </w:r>
      <w:proofErr w:type="spellStart"/>
      <w:r>
        <w:rPr>
          <w:rStyle w:val="VerbatimChar"/>
        </w:rPr>
        <w:t>numDF</w:t>
      </w:r>
      <w:proofErr w:type="spellEnd"/>
      <w:r>
        <w:rPr>
          <w:rStyle w:val="VerbatimChar"/>
        </w:rPr>
        <w:t xml:space="preserve">   F-value p-value</w:t>
      </w:r>
      <w:r>
        <w:br/>
      </w:r>
      <w:r>
        <w:rPr>
          <w:rStyle w:val="VerbatimChar"/>
        </w:rPr>
        <w:t>## (</w:t>
      </w:r>
      <w:proofErr w:type="gramStart"/>
      <w:r>
        <w:rPr>
          <w:rStyle w:val="VerbatimChar"/>
        </w:rPr>
        <w:t xml:space="preserve">Intercept)   </w:t>
      </w:r>
      <w:proofErr w:type="gramEnd"/>
      <w:r>
        <w:rPr>
          <w:rStyle w:val="VerbatimChar"/>
        </w:rPr>
        <w:t xml:space="preserve">     1 </w:t>
      </w:r>
      <w:proofErr w:type="gramStart"/>
      <w:r>
        <w:rPr>
          <w:rStyle w:val="VerbatimChar"/>
        </w:rPr>
        <w:t>123.76517  &lt;</w:t>
      </w:r>
      <w:proofErr w:type="gramEnd"/>
      <w:r>
        <w:rPr>
          <w:rStyle w:val="VerbatimChar"/>
        </w:rPr>
        <w:t>.0001</w:t>
      </w:r>
      <w:r>
        <w:br/>
      </w:r>
      <w:r>
        <w:rPr>
          <w:rStyle w:val="VerbatimChar"/>
        </w:rPr>
        <w:t xml:space="preserve">## TRT                1   </w:t>
      </w:r>
      <w:proofErr w:type="gramStart"/>
      <w:r>
        <w:rPr>
          <w:rStyle w:val="VerbatimChar"/>
        </w:rPr>
        <w:t>2.28211  0</w:t>
      </w:r>
      <w:proofErr w:type="gramEnd"/>
      <w:r>
        <w:rPr>
          <w:rStyle w:val="VerbatimChar"/>
        </w:rPr>
        <w:t>.1312</w:t>
      </w:r>
      <w:r>
        <w:br/>
      </w:r>
      <w:r>
        <w:rPr>
          <w:rStyle w:val="VerbatimChar"/>
        </w:rPr>
        <w:t xml:space="preserve">## TIME               </w:t>
      </w:r>
      <w:proofErr w:type="gramStart"/>
      <w:r>
        <w:rPr>
          <w:rStyle w:val="VerbatimChar"/>
        </w:rPr>
        <w:t>1  32.62275</w:t>
      </w:r>
      <w:proofErr w:type="gramEnd"/>
      <w:r>
        <w:rPr>
          <w:rStyle w:val="VerbatimChar"/>
        </w:rPr>
        <w:t xml:space="preserve">  &lt;.0001</w:t>
      </w:r>
      <w:r>
        <w:br/>
      </w:r>
      <w:r>
        <w:rPr>
          <w:rStyle w:val="VerbatimChar"/>
        </w:rPr>
        <w:t xml:space="preserve">## OLE_START          1   </w:t>
      </w:r>
      <w:proofErr w:type="gramStart"/>
      <w:r>
        <w:rPr>
          <w:rStyle w:val="VerbatimChar"/>
        </w:rPr>
        <w:t>7.69615  0</w:t>
      </w:r>
      <w:proofErr w:type="gramEnd"/>
      <w:r>
        <w:rPr>
          <w:rStyle w:val="VerbatimChar"/>
        </w:rPr>
        <w:t>.0056</w:t>
      </w:r>
      <w:r>
        <w:br/>
      </w:r>
      <w:r>
        <w:rPr>
          <w:rStyle w:val="VerbatimChar"/>
        </w:rPr>
        <w:t xml:space="preserve">## SITE               6   </w:t>
      </w:r>
      <w:proofErr w:type="gramStart"/>
      <w:r>
        <w:rPr>
          <w:rStyle w:val="VerbatimChar"/>
        </w:rPr>
        <w:t>1.54314  0</w:t>
      </w:r>
      <w:proofErr w:type="gramEnd"/>
      <w:r>
        <w:rPr>
          <w:rStyle w:val="VerbatimChar"/>
        </w:rPr>
        <w:t>.1609</w:t>
      </w:r>
      <w:r>
        <w:br/>
      </w:r>
      <w:r>
        <w:rPr>
          <w:rStyle w:val="VerbatimChar"/>
        </w:rPr>
        <w:t xml:space="preserve">## </w:t>
      </w:r>
      <w:proofErr w:type="gramStart"/>
      <w:r>
        <w:rPr>
          <w:rStyle w:val="VerbatimChar"/>
        </w:rPr>
        <w:t>TRT:TIME</w:t>
      </w:r>
      <w:proofErr w:type="gramEnd"/>
      <w:r>
        <w:rPr>
          <w:rStyle w:val="VerbatimChar"/>
        </w:rPr>
        <w:t xml:space="preserve">           1   </w:t>
      </w:r>
      <w:proofErr w:type="gramStart"/>
      <w:r>
        <w:rPr>
          <w:rStyle w:val="VerbatimChar"/>
        </w:rPr>
        <w:t>8.54551  0</w:t>
      </w:r>
      <w:proofErr w:type="gramEnd"/>
      <w:r>
        <w:rPr>
          <w:rStyle w:val="VerbatimChar"/>
        </w:rPr>
        <w:t>.0035</w:t>
      </w:r>
      <w:r>
        <w:br/>
      </w:r>
      <w:r>
        <w:rPr>
          <w:rStyle w:val="VerbatimChar"/>
        </w:rPr>
        <w:t xml:space="preserve">## </w:t>
      </w:r>
      <w:proofErr w:type="gramStart"/>
      <w:r>
        <w:rPr>
          <w:rStyle w:val="VerbatimChar"/>
        </w:rPr>
        <w:t>TIME:OLE</w:t>
      </w:r>
      <w:proofErr w:type="gramEnd"/>
      <w:r>
        <w:rPr>
          <w:rStyle w:val="VerbatimChar"/>
        </w:rPr>
        <w:t xml:space="preserve">_START     1   </w:t>
      </w:r>
      <w:proofErr w:type="gramStart"/>
      <w:r>
        <w:rPr>
          <w:rStyle w:val="VerbatimChar"/>
        </w:rPr>
        <w:t>0.71291  0.3987</w:t>
      </w:r>
      <w:proofErr w:type="gramEnd"/>
    </w:p>
    <w:p w14:paraId="16C03452" w14:textId="77777777" w:rsidR="00DC35CB" w:rsidRDefault="00DC35CB" w:rsidP="00DC35CB">
      <w:pPr>
        <w:pStyle w:val="FirstParagraph"/>
      </w:pPr>
      <w:r>
        <w:t>The linear trend in MADRS gain was significantly different between groups (</w:t>
      </w:r>
      <w:proofErr w:type="spellStart"/>
      <w:proofErr w:type="gramStart"/>
      <w:r>
        <w:t>TIME:Group</w:t>
      </w:r>
      <w:proofErr w:type="spellEnd"/>
      <w:proofErr w:type="gramEnd"/>
      <w:r>
        <w:t xml:space="preserve"> interaction </w:t>
      </w:r>
      <m:oMath>
        <m:sSub>
          <m:sSubPr>
            <m:ctrlPr>
              <w:rPr>
                <w:rFonts w:ascii="Cambria Math" w:hAnsi="Cambria Math"/>
              </w:rPr>
            </m:ctrlPr>
          </m:sSubPr>
          <m:e>
            <m:r>
              <w:rPr>
                <w:rFonts w:ascii="Cambria Math" w:hAnsi="Cambria Math"/>
              </w:rPr>
              <m:t>F</m:t>
            </m:r>
          </m:e>
          <m:sub>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932</m:t>
                </m:r>
              </m:e>
            </m:d>
          </m:sub>
        </m:sSub>
      </m:oMath>
      <w:r>
        <w:t xml:space="preserve"> = 8.54, </w:t>
      </w:r>
      <m:oMath>
        <m:r>
          <w:rPr>
            <w:rFonts w:ascii="Cambria Math" w:hAnsi="Cambria Math"/>
          </w:rPr>
          <m:t>p</m:t>
        </m:r>
      </m:oMath>
      <w:r>
        <w:t xml:space="preserve"> = .003). The group by time interaction confirmed the (linear) change in MADRS among the RCT ketamine group was faster than the midazolam group.</w:t>
      </w:r>
    </w:p>
    <w:p w14:paraId="76A7DF1F" w14:textId="4CD69DD8" w:rsidR="00642A46" w:rsidRDefault="00642A46" w:rsidP="000E5CD6">
      <w:pPr>
        <w:rPr>
          <w:rFonts w:ascii="Aptos" w:hAnsi="Aptos" w:cs="Times New Roman"/>
          <w:b/>
          <w:lang w:val="en-GB"/>
        </w:rPr>
      </w:pPr>
    </w:p>
    <w:p w14:paraId="6072394A" w14:textId="77777777" w:rsidR="00642A46" w:rsidRDefault="00642A46">
      <w:pPr>
        <w:rPr>
          <w:rFonts w:ascii="Aptos" w:hAnsi="Aptos" w:cs="Times New Roman"/>
          <w:b/>
          <w:lang w:val="en-GB"/>
        </w:rPr>
      </w:pPr>
      <w:r>
        <w:rPr>
          <w:rFonts w:ascii="Aptos" w:hAnsi="Aptos" w:cs="Times New Roman"/>
          <w:b/>
          <w:lang w:val="en-GB"/>
        </w:rPr>
        <w:br w:type="page"/>
      </w:r>
    </w:p>
    <w:p w14:paraId="328253D3" w14:textId="77777777" w:rsidR="004B2BFD" w:rsidRDefault="004B2BFD" w:rsidP="000E5CD6">
      <w:pPr>
        <w:rPr>
          <w:rFonts w:ascii="Aptos" w:hAnsi="Aptos" w:cs="Times New Roman"/>
          <w:b/>
          <w:lang w:val="en-GB"/>
        </w:rPr>
      </w:pPr>
    </w:p>
    <w:p w14:paraId="4D461A27" w14:textId="7307EA10" w:rsidR="00BE5ED3" w:rsidRDefault="00BE5ED3" w:rsidP="00BE5ED3">
      <w:pPr>
        <w:pStyle w:val="Heading4"/>
        <w:rPr>
          <w:rFonts w:ascii="Aptos" w:hAnsi="Aptos" w:cs="Arial"/>
          <w:b/>
          <w:bCs/>
          <w:color w:val="auto"/>
          <w:sz w:val="22"/>
          <w:szCs w:val="22"/>
        </w:rPr>
      </w:pPr>
      <w:r w:rsidRPr="00BE5ED3">
        <w:rPr>
          <w:rFonts w:ascii="Aptos" w:hAnsi="Aptos" w:cs="Arial"/>
          <w:b/>
          <w:bCs/>
          <w:color w:val="auto"/>
          <w:sz w:val="22"/>
          <w:szCs w:val="22"/>
        </w:rPr>
        <w:t xml:space="preserve">Figure S3 Change in MADRS </w:t>
      </w:r>
      <w:r w:rsidR="00B474CC">
        <w:rPr>
          <w:rFonts w:ascii="Aptos" w:hAnsi="Aptos" w:cs="Arial"/>
          <w:b/>
          <w:bCs/>
          <w:color w:val="auto"/>
          <w:sz w:val="22"/>
          <w:szCs w:val="22"/>
        </w:rPr>
        <w:t xml:space="preserve">over OLE </w:t>
      </w:r>
      <w:r w:rsidRPr="00BE5ED3">
        <w:rPr>
          <w:rFonts w:ascii="Aptos" w:hAnsi="Aptos" w:cs="Arial"/>
          <w:b/>
          <w:bCs/>
          <w:color w:val="auto"/>
          <w:sz w:val="22"/>
          <w:szCs w:val="22"/>
        </w:rPr>
        <w:t>stratified by RCT responder status</w:t>
      </w:r>
    </w:p>
    <w:p w14:paraId="69B79EC9" w14:textId="77777777" w:rsidR="008A054F" w:rsidRDefault="008A054F" w:rsidP="008A054F"/>
    <w:p w14:paraId="52085A71" w14:textId="258274AC" w:rsidR="008A054F" w:rsidRPr="008A054F" w:rsidRDefault="008A054F" w:rsidP="008A054F">
      <w:ins w:id="4" w:author="Excluded" w:date="2026-02-12T16:35:00Z" w16du:dateUtc="2026-02-13T00:35:00Z">
        <w:r>
          <w:rPr>
            <w:noProof/>
          </w:rPr>
          <w:drawing>
            <wp:inline distT="0" distB="0" distL="0" distR="0" wp14:anchorId="18C2B93D" wp14:editId="22662586">
              <wp:extent cx="5334000" cy="2963333"/>
              <wp:effectExtent l="0" t="0" r="0" b="0"/>
              <wp:docPr id="35" name="Picture" descr="A graph with black triangle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5" name="Picture" descr="A graph with black triangles and lines&#10;&#10;AI-generated content may be incorrect."/>
                      <pic:cNvPicPr>
                        <a:picLocks noChangeAspect="1" noChangeArrowheads="1"/>
                      </pic:cNvPicPr>
                    </pic:nvPicPr>
                    <pic:blipFill>
                      <a:blip r:embed="rId12"/>
                      <a:stretch>
                        <a:fillRect/>
                      </a:stretch>
                    </pic:blipFill>
                    <pic:spPr bwMode="auto">
                      <a:xfrm>
                        <a:off x="0" y="0"/>
                        <a:ext cx="5334000" cy="2963333"/>
                      </a:xfrm>
                      <a:prstGeom prst="rect">
                        <a:avLst/>
                      </a:prstGeom>
                      <a:noFill/>
                      <a:ln w="9525">
                        <a:noFill/>
                        <a:headEnd/>
                        <a:tailEnd/>
                      </a:ln>
                    </pic:spPr>
                  </pic:pic>
                </a:graphicData>
              </a:graphic>
            </wp:inline>
          </w:drawing>
        </w:r>
      </w:ins>
    </w:p>
    <w:p w14:paraId="15662B34" w14:textId="3C9674FC" w:rsidR="00BE5ED3" w:rsidRDefault="00BE5ED3" w:rsidP="00BE5ED3">
      <w:pPr>
        <w:pStyle w:val="FirstParagraph"/>
        <w:ind w:left="851"/>
        <w:rPr>
          <w:rFonts w:ascii="Aptos" w:hAnsi="Aptos" w:cs="Arial"/>
          <w:sz w:val="22"/>
          <w:szCs w:val="22"/>
        </w:rPr>
      </w:pPr>
      <w:r w:rsidRPr="00F8566F">
        <w:rPr>
          <w:rFonts w:ascii="Aptos" w:hAnsi="Aptos" w:cs="Arial"/>
          <w:sz w:val="22"/>
          <w:szCs w:val="22"/>
        </w:rPr>
        <w:t xml:space="preserve"> Estimated least squares mean MADRS change from OLE baseline marginalized over site and adjusted for OLE baseline differences</w:t>
      </w:r>
    </w:p>
    <w:p w14:paraId="68FD319F" w14:textId="4A232DED" w:rsidR="00AD50E0" w:rsidRDefault="00AD50E0">
      <w:pPr>
        <w:rPr>
          <w:lang w:val="en-US"/>
        </w:rPr>
      </w:pPr>
      <w:r>
        <w:rPr>
          <w:lang w:val="en-US"/>
        </w:rPr>
        <w:br w:type="page"/>
      </w:r>
    </w:p>
    <w:p w14:paraId="50993B24" w14:textId="77777777" w:rsidR="009614BC" w:rsidRDefault="009614BC" w:rsidP="00AD50E0">
      <w:pPr>
        <w:pStyle w:val="Heading6"/>
      </w:pPr>
    </w:p>
    <w:p w14:paraId="370946E3" w14:textId="1DCAE578" w:rsidR="00AD50E0" w:rsidRDefault="00AD50E0" w:rsidP="00AD50E0">
      <w:pPr>
        <w:pStyle w:val="FirstParagraph"/>
      </w:pPr>
      <w:r>
        <w:t xml:space="preserve">Table </w:t>
      </w:r>
      <w:r w:rsidR="00485806">
        <w:t>S2 Comparison of</w:t>
      </w:r>
      <w:r>
        <w:t xml:space="preserve"> the estimated MADRS change scores between RCT responders and non-responders at each OLE session and follow-up. Comparisons represent estimated mean differences marginalized over site and adjusted for OLE baseline differences (p-value adjustment by FDR).</w:t>
      </w:r>
    </w:p>
    <w:tbl>
      <w:tblPr>
        <w:tblStyle w:val="Table"/>
        <w:tblW w:w="0" w:type="auto"/>
        <w:tblLayout w:type="fixed"/>
        <w:tblLook w:val="0420" w:firstRow="1" w:lastRow="0" w:firstColumn="0" w:lastColumn="0" w:noHBand="0" w:noVBand="1"/>
      </w:tblPr>
      <w:tblGrid>
        <w:gridCol w:w="1588"/>
        <w:gridCol w:w="1661"/>
        <w:gridCol w:w="1080"/>
        <w:gridCol w:w="1080"/>
      </w:tblGrid>
      <w:tr w:rsidR="00AD50E0" w14:paraId="68DCCC03" w14:textId="77777777" w:rsidTr="00404862">
        <w:trPr>
          <w:cnfStyle w:val="100000000000" w:firstRow="1" w:lastRow="0" w:firstColumn="0" w:lastColumn="0" w:oddVBand="0" w:evenVBand="0" w:oddHBand="0" w:evenHBand="0" w:firstRowFirstColumn="0" w:firstRowLastColumn="0" w:lastRowFirstColumn="0" w:lastRowLastColumn="0"/>
          <w:tblHeader/>
        </w:trPr>
        <w:tc>
          <w:tcPr>
            <w:tcW w:w="1588"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79F153F1"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OLE Session</w:t>
            </w:r>
          </w:p>
        </w:tc>
        <w:tc>
          <w:tcPr>
            <w:tcW w:w="1661"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3A2E50D1"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Estimate (SE)</w:t>
            </w:r>
          </w:p>
        </w:tc>
        <w:tc>
          <w:tcPr>
            <w:tcW w:w="1080"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1DDF3CF7"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proofErr w:type="spellStart"/>
            <w:proofErr w:type="gramStart"/>
            <w:r>
              <w:rPr>
                <w:rFonts w:ascii="Helvetica" w:eastAsia="Helvetica" w:hAnsi="Helvetica" w:cs="Helvetica"/>
                <w:color w:val="000000"/>
                <w:sz w:val="22"/>
                <w:szCs w:val="22"/>
              </w:rPr>
              <w:t>t.ratio</w:t>
            </w:r>
            <w:proofErr w:type="spellEnd"/>
            <w:proofErr w:type="gramEnd"/>
          </w:p>
        </w:tc>
        <w:tc>
          <w:tcPr>
            <w:tcW w:w="1080" w:type="dxa"/>
            <w:tcBorders>
              <w:top w:val="none" w:sz="0" w:space="0" w:color="000000"/>
              <w:left w:val="none" w:sz="0" w:space="0" w:color="000000"/>
              <w:bottom w:val="single" w:sz="6" w:space="0" w:color="666666"/>
              <w:right w:val="none" w:sz="0" w:space="0" w:color="000000"/>
            </w:tcBorders>
            <w:shd w:val="clear" w:color="auto" w:fill="FFFFFF"/>
            <w:tcMar>
              <w:top w:w="0" w:type="dxa"/>
              <w:left w:w="0" w:type="dxa"/>
              <w:bottom w:w="0" w:type="dxa"/>
              <w:right w:w="0" w:type="dxa"/>
            </w:tcMar>
          </w:tcPr>
          <w:p w14:paraId="18329DCF"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proofErr w:type="spellStart"/>
            <w:r>
              <w:rPr>
                <w:rFonts w:ascii="Helvetica" w:eastAsia="Helvetica" w:hAnsi="Helvetica" w:cs="Helvetica"/>
                <w:color w:val="000000"/>
                <w:sz w:val="22"/>
                <w:szCs w:val="22"/>
              </w:rPr>
              <w:t>p.value</w:t>
            </w:r>
            <w:proofErr w:type="spellEnd"/>
          </w:p>
        </w:tc>
      </w:tr>
      <w:tr w:rsidR="00AD50E0" w14:paraId="15F5A905" w14:textId="77777777" w:rsidTr="00404862">
        <w:tc>
          <w:tcPr>
            <w:tcW w:w="1588"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8B89AB"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TX2</w:t>
            </w:r>
          </w:p>
        </w:tc>
        <w:tc>
          <w:tcPr>
            <w:tcW w:w="1661"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2D6B9D"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1.04 (1.85)</w:t>
            </w:r>
          </w:p>
        </w:tc>
        <w:tc>
          <w:tcPr>
            <w:tcW w:w="1080"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66809"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0.56</w:t>
            </w:r>
          </w:p>
        </w:tc>
        <w:tc>
          <w:tcPr>
            <w:tcW w:w="1080" w:type="dxa"/>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5200CD"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0.574</w:t>
            </w:r>
          </w:p>
        </w:tc>
      </w:tr>
      <w:tr w:rsidR="00AD50E0" w14:paraId="7C9059B7"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61D18D"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TX3</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B0D28F"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2.87 (1.83)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8A8499"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1.57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0DDAD1"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0.117</w:t>
            </w:r>
          </w:p>
        </w:tc>
      </w:tr>
      <w:tr w:rsidR="00AD50E0" w14:paraId="6D849682"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CEC0DC"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TX4</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C989AB"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0.89 (1.96)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B3457A"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0.46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7D49C9"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0.648</w:t>
            </w:r>
          </w:p>
        </w:tc>
      </w:tr>
      <w:tr w:rsidR="00AD50E0" w14:paraId="03B2561A"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8EE80C"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TX5</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8E0B7"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2.49 (2.03)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81837A"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1.22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9DC59A"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0.221</w:t>
            </w:r>
          </w:p>
        </w:tc>
      </w:tr>
      <w:tr w:rsidR="00AD50E0" w14:paraId="036D06E5"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9DDCEA"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TX6</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30E310"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0.15 (2.18)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839F6C"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0.07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87DE6D"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0.945</w:t>
            </w:r>
          </w:p>
        </w:tc>
      </w:tr>
      <w:tr w:rsidR="00AD50E0" w14:paraId="26412350"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AE2615"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TX7</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F7B186"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2.06 (2.3)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621682"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0.90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062EE0"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0.370</w:t>
            </w:r>
          </w:p>
        </w:tc>
      </w:tr>
      <w:tr w:rsidR="00AD50E0" w14:paraId="119D6A4E"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F48908"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TX8</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39D0FF"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5.2 (2.54)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39F5A"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2.05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51BEF"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0.040</w:t>
            </w:r>
          </w:p>
        </w:tc>
      </w:tr>
      <w:tr w:rsidR="00AD50E0" w14:paraId="3326DB91"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03FAF1"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END</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BEC9C4"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9.56 (2.4)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4F325A"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3.98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4B91D9"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0.000</w:t>
            </w:r>
          </w:p>
        </w:tc>
      </w:tr>
      <w:tr w:rsidR="00AD50E0" w14:paraId="5DCEB331"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C22A2E"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4WK</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D9251D"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2.52 (2.27)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71B3DC"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1.11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0DCF18"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0.266</w:t>
            </w:r>
          </w:p>
        </w:tc>
      </w:tr>
      <w:tr w:rsidR="00AD50E0" w14:paraId="4625CF5D" w14:textId="77777777" w:rsidTr="00404862">
        <w:tc>
          <w:tcPr>
            <w:tcW w:w="15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BD5915"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rPr>
                <w:rFonts w:ascii="Helvetica" w:eastAsia="Helvetica" w:hAnsi="Helvetica" w:cs="Helvetica"/>
                <w:color w:val="000000"/>
                <w:sz w:val="22"/>
                <w:szCs w:val="22"/>
              </w:rPr>
            </w:pPr>
            <w:r>
              <w:rPr>
                <w:rFonts w:ascii="Helvetica" w:eastAsia="Helvetica" w:hAnsi="Helvetica" w:cs="Helvetica"/>
                <w:color w:val="000000"/>
                <w:sz w:val="22"/>
                <w:szCs w:val="22"/>
              </w:rPr>
              <w:t>6MO</w:t>
            </w:r>
          </w:p>
        </w:tc>
        <w:tc>
          <w:tcPr>
            <w:tcW w:w="16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0F6540"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5.35 (2.59)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AC344D"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2.07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5F1E99" w14:textId="77777777" w:rsidR="00AD50E0" w:rsidRDefault="00AD50E0" w:rsidP="00404862">
            <w:pPr>
              <w:pBdr>
                <w:top w:val="none" w:sz="0" w:space="0" w:color="000000"/>
                <w:left w:val="none" w:sz="0" w:space="0" w:color="000000"/>
                <w:bottom w:val="none" w:sz="0" w:space="0" w:color="000000"/>
                <w:right w:val="none" w:sz="0" w:space="0" w:color="000000"/>
              </w:pBdr>
              <w:spacing w:before="60" w:after="60"/>
              <w:ind w:left="60" w:right="60"/>
              <w:jc w:val="right"/>
              <w:rPr>
                <w:rFonts w:ascii="Helvetica" w:eastAsia="Helvetica" w:hAnsi="Helvetica" w:cs="Helvetica"/>
                <w:color w:val="000000"/>
                <w:sz w:val="22"/>
                <w:szCs w:val="22"/>
              </w:rPr>
            </w:pPr>
            <w:r>
              <w:rPr>
                <w:rFonts w:ascii="Helvetica" w:eastAsia="Helvetica" w:hAnsi="Helvetica" w:cs="Helvetica"/>
                <w:color w:val="000000"/>
                <w:sz w:val="22"/>
                <w:szCs w:val="22"/>
              </w:rPr>
              <w:t>0.039</w:t>
            </w:r>
          </w:p>
        </w:tc>
      </w:tr>
      <w:tr w:rsidR="00AD50E0" w14:paraId="5C9FD324" w14:textId="77777777" w:rsidTr="00404862">
        <w:tc>
          <w:tcPr>
            <w:tcW w:w="5409" w:type="dxa"/>
            <w:gridSpan w:val="4"/>
            <w:tcBorders>
              <w:top w:val="none" w:sz="0" w:space="0" w:color="000000"/>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390FF53" w14:textId="77777777" w:rsidR="00AD50E0" w:rsidRDefault="00AD50E0" w:rsidP="00404862">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roofErr w:type="spellStart"/>
            <w:r>
              <w:rPr>
                <w:rFonts w:ascii="Helvetica" w:eastAsia="Helvetica" w:hAnsi="Helvetica" w:cs="Helvetica"/>
                <w:color w:val="000000"/>
                <w:sz w:val="22"/>
                <w:szCs w:val="22"/>
              </w:rPr>
              <w:t>df</w:t>
            </w:r>
            <w:proofErr w:type="spellEnd"/>
            <w:r>
              <w:rPr>
                <w:rFonts w:ascii="Helvetica" w:eastAsia="Helvetica" w:hAnsi="Helvetica" w:cs="Helvetica"/>
                <w:color w:val="000000"/>
                <w:sz w:val="22"/>
                <w:szCs w:val="22"/>
              </w:rPr>
              <w:t xml:space="preserve"> = asymptotic</w:t>
            </w:r>
          </w:p>
        </w:tc>
      </w:tr>
    </w:tbl>
    <w:p w14:paraId="42A5B31E" w14:textId="77777777" w:rsidR="00AD50E0" w:rsidRPr="00AD50E0" w:rsidRDefault="00AD50E0" w:rsidP="00AD50E0">
      <w:pPr>
        <w:pStyle w:val="BodyText"/>
        <w:rPr>
          <w:lang w:val="en-US"/>
        </w:rPr>
      </w:pPr>
    </w:p>
    <w:p w14:paraId="4D598530" w14:textId="77777777" w:rsidR="00BE5ED3" w:rsidRDefault="00BE5ED3">
      <w:pPr>
        <w:rPr>
          <w:rFonts w:ascii="Aptos" w:hAnsi="Aptos" w:cs="Times New Roman"/>
          <w:b/>
          <w:i/>
          <w:iCs/>
          <w:color w:val="000000" w:themeColor="text1"/>
          <w:lang w:val="en-GB"/>
        </w:rPr>
      </w:pPr>
      <w:r>
        <w:rPr>
          <w:rFonts w:ascii="Aptos" w:hAnsi="Aptos" w:cs="Times New Roman"/>
          <w:b/>
          <w:i/>
          <w:iCs/>
          <w:color w:val="000000" w:themeColor="text1"/>
          <w:lang w:val="en-GB"/>
        </w:rPr>
        <w:br w:type="page"/>
      </w:r>
    </w:p>
    <w:p w14:paraId="308FEF8D" w14:textId="63C6F223" w:rsidR="002C65ED" w:rsidRPr="00652857" w:rsidRDefault="009F3AFF" w:rsidP="000E5CD6">
      <w:pPr>
        <w:rPr>
          <w:rFonts w:ascii="Aptos" w:hAnsi="Aptos" w:cs="Times New Roman"/>
          <w:b/>
          <w:i/>
          <w:iCs/>
          <w:color w:val="000000" w:themeColor="text1"/>
          <w:lang w:val="en-GB"/>
        </w:rPr>
      </w:pPr>
      <w:r w:rsidRPr="00652857">
        <w:rPr>
          <w:rFonts w:ascii="Aptos" w:hAnsi="Aptos" w:cs="Times New Roman"/>
          <w:b/>
          <w:i/>
          <w:iCs/>
          <w:color w:val="000000" w:themeColor="text1"/>
          <w:lang w:val="en-GB"/>
        </w:rPr>
        <w:lastRenderedPageBreak/>
        <w:t>Table S</w:t>
      </w:r>
      <w:r w:rsidR="00D41350">
        <w:rPr>
          <w:rFonts w:ascii="Aptos" w:hAnsi="Aptos" w:cs="Times New Roman"/>
          <w:b/>
          <w:i/>
          <w:iCs/>
          <w:color w:val="000000" w:themeColor="text1"/>
          <w:lang w:val="en-GB"/>
        </w:rPr>
        <w:t>4</w:t>
      </w:r>
      <w:r w:rsidR="00BE69E5" w:rsidRPr="00652857">
        <w:rPr>
          <w:rFonts w:ascii="Aptos" w:hAnsi="Aptos" w:cs="Times New Roman"/>
          <w:b/>
          <w:i/>
          <w:iCs/>
          <w:color w:val="000000" w:themeColor="text1"/>
          <w:lang w:val="en-GB"/>
        </w:rPr>
        <w:t xml:space="preserve">: </w:t>
      </w:r>
      <w:r w:rsidR="001416A6" w:rsidRPr="00652857">
        <w:rPr>
          <w:rFonts w:ascii="Aptos" w:hAnsi="Aptos" w:cs="Times New Roman"/>
          <w:b/>
          <w:i/>
          <w:iCs/>
          <w:color w:val="000000" w:themeColor="text1"/>
          <w:lang w:val="en-GB"/>
        </w:rPr>
        <w:t xml:space="preserve">Association between </w:t>
      </w:r>
      <w:r w:rsidR="002C65ED" w:rsidRPr="00652857">
        <w:rPr>
          <w:rFonts w:ascii="Aptos" w:hAnsi="Aptos" w:cs="Times New Roman"/>
          <w:b/>
          <w:i/>
          <w:iCs/>
          <w:color w:val="000000" w:themeColor="text1"/>
          <w:lang w:val="en-GB"/>
        </w:rPr>
        <w:t xml:space="preserve">end of treatment </w:t>
      </w:r>
      <w:r w:rsidR="001416A6" w:rsidRPr="00652857">
        <w:rPr>
          <w:rFonts w:ascii="Aptos" w:hAnsi="Aptos" w:cs="Times New Roman"/>
          <w:b/>
          <w:i/>
          <w:iCs/>
          <w:color w:val="000000" w:themeColor="text1"/>
          <w:lang w:val="en-GB"/>
        </w:rPr>
        <w:t>RCT and OLE Response</w:t>
      </w:r>
      <w:r w:rsidR="002C65ED" w:rsidRPr="00652857">
        <w:rPr>
          <w:rFonts w:ascii="Aptos" w:hAnsi="Aptos" w:cs="Times New Roman"/>
          <w:b/>
          <w:i/>
          <w:iCs/>
          <w:color w:val="000000" w:themeColor="text1"/>
          <w:lang w:val="en-GB"/>
        </w:rPr>
        <w:t xml:space="preserve"> </w:t>
      </w:r>
      <w:r w:rsidR="001416A6" w:rsidRPr="00652857">
        <w:rPr>
          <w:rFonts w:ascii="Aptos" w:hAnsi="Aptos" w:cs="Times New Roman"/>
          <w:b/>
          <w:i/>
          <w:iCs/>
          <w:color w:val="000000" w:themeColor="text1"/>
          <w:lang w:val="en-GB"/>
        </w:rPr>
        <w:t xml:space="preserve">status </w:t>
      </w:r>
      <w:r w:rsidR="002C65ED" w:rsidRPr="00652857">
        <w:rPr>
          <w:rFonts w:ascii="Aptos" w:hAnsi="Aptos" w:cs="Times New Roman"/>
          <w:b/>
          <w:i/>
          <w:iCs/>
          <w:color w:val="000000" w:themeColor="text1"/>
          <w:lang w:val="en-GB"/>
        </w:rPr>
        <w:t>in participants treated with active placebo in RCT</w:t>
      </w:r>
    </w:p>
    <w:tbl>
      <w:tblPr>
        <w:tblStyle w:val="TableGrid"/>
        <w:tblW w:w="0" w:type="auto"/>
        <w:tblLook w:val="04A0" w:firstRow="1" w:lastRow="0" w:firstColumn="1" w:lastColumn="0" w:noHBand="0" w:noVBand="1"/>
      </w:tblPr>
      <w:tblGrid>
        <w:gridCol w:w="2254"/>
        <w:gridCol w:w="2254"/>
        <w:gridCol w:w="2254"/>
        <w:gridCol w:w="2254"/>
      </w:tblGrid>
      <w:tr w:rsidR="005321E2" w:rsidRPr="005321E2" w14:paraId="188B3F0B" w14:textId="77777777" w:rsidTr="00CB2764">
        <w:tc>
          <w:tcPr>
            <w:tcW w:w="2254" w:type="dxa"/>
          </w:tcPr>
          <w:p w14:paraId="5140D183" w14:textId="77777777" w:rsidR="00A9092F" w:rsidRPr="005321E2" w:rsidRDefault="00A9092F" w:rsidP="000E5CD6">
            <w:pPr>
              <w:rPr>
                <w:rFonts w:ascii="Aptos" w:hAnsi="Aptos" w:cs="Times New Roman"/>
                <w:bCs/>
                <w:color w:val="000000" w:themeColor="text1"/>
                <w:lang w:val="en-GB"/>
              </w:rPr>
            </w:pPr>
          </w:p>
        </w:tc>
        <w:tc>
          <w:tcPr>
            <w:tcW w:w="4508" w:type="dxa"/>
            <w:gridSpan w:val="2"/>
          </w:tcPr>
          <w:p w14:paraId="5E4036E1" w14:textId="56F6FC22" w:rsidR="00A9092F" w:rsidRPr="005321E2" w:rsidRDefault="00B13CC0"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Open Label Extension Response</w:t>
            </w:r>
          </w:p>
        </w:tc>
        <w:tc>
          <w:tcPr>
            <w:tcW w:w="2254" w:type="dxa"/>
          </w:tcPr>
          <w:p w14:paraId="60863AD1" w14:textId="14F2AB03" w:rsidR="00A9092F" w:rsidRPr="005321E2" w:rsidRDefault="00B13CC0"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Total</w:t>
            </w:r>
          </w:p>
        </w:tc>
      </w:tr>
      <w:tr w:rsidR="005321E2" w:rsidRPr="005321E2" w14:paraId="65A284DE" w14:textId="77777777">
        <w:tc>
          <w:tcPr>
            <w:tcW w:w="2254" w:type="dxa"/>
          </w:tcPr>
          <w:p w14:paraId="30FE37AD" w14:textId="77777777" w:rsidR="009D305B" w:rsidRPr="005321E2" w:rsidRDefault="009D305B" w:rsidP="000E5CD6">
            <w:pPr>
              <w:rPr>
                <w:rFonts w:ascii="Aptos" w:hAnsi="Aptos" w:cs="Times New Roman"/>
                <w:bCs/>
                <w:color w:val="000000" w:themeColor="text1"/>
                <w:lang w:val="en-GB"/>
              </w:rPr>
            </w:pPr>
          </w:p>
        </w:tc>
        <w:tc>
          <w:tcPr>
            <w:tcW w:w="2254" w:type="dxa"/>
          </w:tcPr>
          <w:p w14:paraId="23AAC7E8" w14:textId="6345E502" w:rsidR="009D305B" w:rsidRPr="005321E2" w:rsidRDefault="00A9092F"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Responder</w:t>
            </w:r>
          </w:p>
        </w:tc>
        <w:tc>
          <w:tcPr>
            <w:tcW w:w="2254" w:type="dxa"/>
          </w:tcPr>
          <w:p w14:paraId="69C3E3E0" w14:textId="70050BB3" w:rsidR="009D305B" w:rsidRPr="005321E2" w:rsidRDefault="00A9092F"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Non-responder</w:t>
            </w:r>
          </w:p>
        </w:tc>
        <w:tc>
          <w:tcPr>
            <w:tcW w:w="2254" w:type="dxa"/>
          </w:tcPr>
          <w:p w14:paraId="1B09E4FD" w14:textId="2FCFF38D" w:rsidR="009D305B" w:rsidRPr="005321E2" w:rsidRDefault="008D3486" w:rsidP="000E5CD6">
            <w:pPr>
              <w:rPr>
                <w:rFonts w:ascii="Aptos" w:hAnsi="Aptos" w:cs="Times New Roman"/>
                <w:bCs/>
                <w:color w:val="000000" w:themeColor="text1"/>
                <w:lang w:val="en-GB"/>
              </w:rPr>
            </w:pPr>
            <w:r>
              <w:rPr>
                <w:rFonts w:ascii="Aptos" w:hAnsi="Aptos" w:cs="Times New Roman"/>
                <w:bCs/>
                <w:color w:val="000000" w:themeColor="text1"/>
                <w:lang w:val="en-GB"/>
              </w:rPr>
              <w:t xml:space="preserve"> </w:t>
            </w:r>
          </w:p>
        </w:tc>
      </w:tr>
      <w:tr w:rsidR="005321E2" w:rsidRPr="005321E2" w14:paraId="7C299554" w14:textId="77777777">
        <w:tc>
          <w:tcPr>
            <w:tcW w:w="2254" w:type="dxa"/>
          </w:tcPr>
          <w:p w14:paraId="26D01304" w14:textId="462F2D9C" w:rsidR="009D305B" w:rsidRPr="005321E2" w:rsidRDefault="00B13CC0" w:rsidP="000E5CD6">
            <w:pPr>
              <w:rPr>
                <w:rFonts w:ascii="Aptos" w:hAnsi="Aptos" w:cs="Times New Roman"/>
                <w:bCs/>
                <w:color w:val="000000" w:themeColor="text1"/>
                <w:lang w:val="en-GB"/>
              </w:rPr>
            </w:pPr>
            <w:r w:rsidRPr="005321E2">
              <w:rPr>
                <w:rFonts w:ascii="Aptos" w:hAnsi="Aptos" w:cs="Times New Roman"/>
                <w:bCs/>
                <w:color w:val="000000" w:themeColor="text1"/>
                <w:lang w:val="en-GB"/>
              </w:rPr>
              <w:t>RCT response</w:t>
            </w:r>
          </w:p>
        </w:tc>
        <w:tc>
          <w:tcPr>
            <w:tcW w:w="2254" w:type="dxa"/>
          </w:tcPr>
          <w:p w14:paraId="1776362E" w14:textId="2EEF65CA" w:rsidR="009D305B" w:rsidRPr="005321E2" w:rsidRDefault="009D305B" w:rsidP="00A21581">
            <w:pPr>
              <w:jc w:val="center"/>
              <w:rPr>
                <w:rFonts w:ascii="Aptos" w:hAnsi="Aptos" w:cs="Times New Roman"/>
                <w:bCs/>
                <w:color w:val="000000" w:themeColor="text1"/>
                <w:lang w:val="en-GB"/>
              </w:rPr>
            </w:pPr>
          </w:p>
        </w:tc>
        <w:tc>
          <w:tcPr>
            <w:tcW w:w="2254" w:type="dxa"/>
          </w:tcPr>
          <w:p w14:paraId="2D093F41" w14:textId="50AD99BA" w:rsidR="009D305B" w:rsidRPr="005321E2" w:rsidRDefault="009D305B" w:rsidP="00A21581">
            <w:pPr>
              <w:jc w:val="center"/>
              <w:rPr>
                <w:rFonts w:ascii="Aptos" w:hAnsi="Aptos" w:cs="Times New Roman"/>
                <w:bCs/>
                <w:color w:val="000000" w:themeColor="text1"/>
                <w:lang w:val="en-GB"/>
              </w:rPr>
            </w:pPr>
          </w:p>
        </w:tc>
        <w:tc>
          <w:tcPr>
            <w:tcW w:w="2254" w:type="dxa"/>
          </w:tcPr>
          <w:p w14:paraId="56CC7176" w14:textId="77777777" w:rsidR="009D305B" w:rsidRPr="005321E2" w:rsidRDefault="009D305B" w:rsidP="000E5CD6">
            <w:pPr>
              <w:rPr>
                <w:rFonts w:ascii="Aptos" w:hAnsi="Aptos" w:cs="Times New Roman"/>
                <w:bCs/>
                <w:color w:val="000000" w:themeColor="text1"/>
                <w:lang w:val="en-GB"/>
              </w:rPr>
            </w:pPr>
          </w:p>
        </w:tc>
      </w:tr>
      <w:tr w:rsidR="005321E2" w:rsidRPr="005321E2" w14:paraId="291F7B3E" w14:textId="77777777">
        <w:tc>
          <w:tcPr>
            <w:tcW w:w="2254" w:type="dxa"/>
          </w:tcPr>
          <w:p w14:paraId="6252B312" w14:textId="23E890E6" w:rsidR="00533820" w:rsidRPr="005321E2" w:rsidRDefault="00A21581" w:rsidP="00533820">
            <w:pPr>
              <w:rPr>
                <w:rFonts w:ascii="Aptos" w:hAnsi="Aptos" w:cs="Times New Roman"/>
                <w:bCs/>
                <w:color w:val="000000" w:themeColor="text1"/>
                <w:lang w:val="en-GB"/>
              </w:rPr>
            </w:pPr>
            <w:r>
              <w:rPr>
                <w:rFonts w:ascii="Aptos" w:hAnsi="Aptos" w:cs="Times New Roman"/>
                <w:bCs/>
                <w:color w:val="000000" w:themeColor="text1"/>
                <w:lang w:val="en-GB"/>
              </w:rPr>
              <w:t xml:space="preserve">     </w:t>
            </w:r>
            <w:r w:rsidR="00533820" w:rsidRPr="005321E2">
              <w:rPr>
                <w:rFonts w:ascii="Aptos" w:hAnsi="Aptos" w:cs="Times New Roman"/>
                <w:bCs/>
                <w:color w:val="000000" w:themeColor="text1"/>
                <w:lang w:val="en-GB"/>
              </w:rPr>
              <w:t>Responder</w:t>
            </w:r>
          </w:p>
        </w:tc>
        <w:tc>
          <w:tcPr>
            <w:tcW w:w="2254" w:type="dxa"/>
          </w:tcPr>
          <w:p w14:paraId="19ACA79D" w14:textId="5B3ABE55" w:rsidR="00533820" w:rsidRPr="005321E2" w:rsidRDefault="00533820" w:rsidP="00A21581">
            <w:pPr>
              <w:jc w:val="center"/>
              <w:rPr>
                <w:rFonts w:ascii="Aptos" w:hAnsi="Aptos" w:cs="Times New Roman"/>
                <w:bCs/>
                <w:color w:val="000000" w:themeColor="text1"/>
                <w:lang w:val="en-GB"/>
              </w:rPr>
            </w:pPr>
            <w:proofErr w:type="gramStart"/>
            <w:r w:rsidRPr="005321E2">
              <w:rPr>
                <w:rFonts w:ascii="Aptos" w:hAnsi="Aptos" w:cs="Times New Roman"/>
                <w:bCs/>
                <w:color w:val="000000" w:themeColor="text1"/>
                <w:lang w:val="en-GB"/>
              </w:rPr>
              <w:t>2</w:t>
            </w:r>
            <w:r w:rsidR="008D3486">
              <w:rPr>
                <w:rFonts w:ascii="Aptos" w:hAnsi="Aptos" w:cs="Times New Roman"/>
                <w:bCs/>
                <w:color w:val="000000" w:themeColor="text1"/>
                <w:lang w:val="en-GB"/>
              </w:rPr>
              <w:t xml:space="preserve">  (</w:t>
            </w:r>
            <w:proofErr w:type="gramEnd"/>
            <w:r w:rsidR="008D3486">
              <w:rPr>
                <w:rFonts w:ascii="Aptos" w:hAnsi="Aptos" w:cs="Times New Roman"/>
                <w:bCs/>
                <w:color w:val="000000" w:themeColor="text1"/>
                <w:lang w:val="en-GB"/>
              </w:rPr>
              <w:t>66%)</w:t>
            </w:r>
          </w:p>
        </w:tc>
        <w:tc>
          <w:tcPr>
            <w:tcW w:w="2254" w:type="dxa"/>
          </w:tcPr>
          <w:p w14:paraId="0FA6DEFF" w14:textId="4F284D87" w:rsidR="00533820" w:rsidRPr="005321E2" w:rsidRDefault="009145CB"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1</w:t>
            </w:r>
            <w:r w:rsidR="008D3486">
              <w:rPr>
                <w:rFonts w:ascii="Aptos" w:hAnsi="Aptos" w:cs="Times New Roman"/>
                <w:bCs/>
                <w:color w:val="000000" w:themeColor="text1"/>
                <w:lang w:val="en-GB"/>
              </w:rPr>
              <w:t xml:space="preserve"> (33%)</w:t>
            </w:r>
          </w:p>
        </w:tc>
        <w:tc>
          <w:tcPr>
            <w:tcW w:w="2254" w:type="dxa"/>
          </w:tcPr>
          <w:p w14:paraId="0FC58F84" w14:textId="29CE95D6" w:rsidR="00533820" w:rsidRPr="005321E2" w:rsidRDefault="009145CB"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3</w:t>
            </w:r>
          </w:p>
        </w:tc>
      </w:tr>
      <w:tr w:rsidR="005321E2" w:rsidRPr="005321E2" w14:paraId="5DA0A9D7" w14:textId="77777777">
        <w:tc>
          <w:tcPr>
            <w:tcW w:w="2254" w:type="dxa"/>
          </w:tcPr>
          <w:p w14:paraId="37C7CD85" w14:textId="24C1FDC7" w:rsidR="00533820" w:rsidRPr="005321E2" w:rsidRDefault="00A21581" w:rsidP="00533820">
            <w:pPr>
              <w:rPr>
                <w:rFonts w:ascii="Aptos" w:hAnsi="Aptos" w:cs="Times New Roman"/>
                <w:bCs/>
                <w:color w:val="000000" w:themeColor="text1"/>
                <w:lang w:val="en-GB"/>
              </w:rPr>
            </w:pPr>
            <w:r>
              <w:rPr>
                <w:rFonts w:ascii="Aptos" w:hAnsi="Aptos" w:cs="Times New Roman"/>
                <w:bCs/>
                <w:color w:val="000000" w:themeColor="text1"/>
                <w:lang w:val="en-GB"/>
              </w:rPr>
              <w:t xml:space="preserve">     </w:t>
            </w:r>
            <w:r w:rsidR="00533820" w:rsidRPr="005321E2">
              <w:rPr>
                <w:rFonts w:ascii="Aptos" w:hAnsi="Aptos" w:cs="Times New Roman"/>
                <w:bCs/>
                <w:color w:val="000000" w:themeColor="text1"/>
                <w:lang w:val="en-GB"/>
              </w:rPr>
              <w:t>Non-responder</w:t>
            </w:r>
          </w:p>
        </w:tc>
        <w:tc>
          <w:tcPr>
            <w:tcW w:w="2254" w:type="dxa"/>
          </w:tcPr>
          <w:p w14:paraId="0724328C" w14:textId="0B433756" w:rsidR="00533820" w:rsidRPr="005321E2" w:rsidRDefault="00533820"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1</w:t>
            </w:r>
            <w:r w:rsidR="00B45CFE">
              <w:rPr>
                <w:rFonts w:ascii="Aptos" w:hAnsi="Aptos" w:cs="Times New Roman"/>
                <w:bCs/>
                <w:color w:val="000000" w:themeColor="text1"/>
                <w:lang w:val="en-GB"/>
              </w:rPr>
              <w:t>3</w:t>
            </w:r>
            <w:r w:rsidR="008D3486">
              <w:rPr>
                <w:rFonts w:ascii="Aptos" w:hAnsi="Aptos" w:cs="Times New Roman"/>
                <w:bCs/>
                <w:color w:val="000000" w:themeColor="text1"/>
                <w:lang w:val="en-GB"/>
              </w:rPr>
              <w:t xml:space="preserve"> (22%)</w:t>
            </w:r>
          </w:p>
        </w:tc>
        <w:tc>
          <w:tcPr>
            <w:tcW w:w="2254" w:type="dxa"/>
          </w:tcPr>
          <w:p w14:paraId="12B3E66D" w14:textId="5A357279" w:rsidR="00533820" w:rsidRPr="005321E2" w:rsidRDefault="00533820"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45</w:t>
            </w:r>
            <w:r w:rsidR="008D3486">
              <w:rPr>
                <w:rFonts w:ascii="Aptos" w:hAnsi="Aptos" w:cs="Times New Roman"/>
                <w:bCs/>
                <w:color w:val="000000" w:themeColor="text1"/>
                <w:lang w:val="en-GB"/>
              </w:rPr>
              <w:t xml:space="preserve"> (78%)</w:t>
            </w:r>
          </w:p>
        </w:tc>
        <w:tc>
          <w:tcPr>
            <w:tcW w:w="2254" w:type="dxa"/>
          </w:tcPr>
          <w:p w14:paraId="1A9B949A" w14:textId="42917510" w:rsidR="00533820" w:rsidRPr="005321E2" w:rsidRDefault="009145CB"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5</w:t>
            </w:r>
            <w:r w:rsidR="00B45CFE">
              <w:rPr>
                <w:rFonts w:ascii="Aptos" w:hAnsi="Aptos" w:cs="Times New Roman"/>
                <w:bCs/>
                <w:color w:val="000000" w:themeColor="text1"/>
                <w:lang w:val="en-GB"/>
              </w:rPr>
              <w:t>4</w:t>
            </w:r>
          </w:p>
        </w:tc>
      </w:tr>
      <w:tr w:rsidR="005321E2" w:rsidRPr="005321E2" w14:paraId="613CDDE5" w14:textId="77777777">
        <w:tc>
          <w:tcPr>
            <w:tcW w:w="2254" w:type="dxa"/>
          </w:tcPr>
          <w:p w14:paraId="77A08B66" w14:textId="49A25E15" w:rsidR="009D305B" w:rsidRPr="005321E2" w:rsidRDefault="00B13CC0" w:rsidP="000E5CD6">
            <w:pPr>
              <w:rPr>
                <w:rFonts w:ascii="Aptos" w:hAnsi="Aptos" w:cs="Times New Roman"/>
                <w:bCs/>
                <w:color w:val="000000" w:themeColor="text1"/>
                <w:lang w:val="en-GB"/>
              </w:rPr>
            </w:pPr>
            <w:r w:rsidRPr="005321E2">
              <w:rPr>
                <w:rFonts w:ascii="Aptos" w:hAnsi="Aptos" w:cs="Times New Roman"/>
                <w:bCs/>
                <w:color w:val="000000" w:themeColor="text1"/>
                <w:lang w:val="en-GB"/>
              </w:rPr>
              <w:t>Total</w:t>
            </w:r>
          </w:p>
        </w:tc>
        <w:tc>
          <w:tcPr>
            <w:tcW w:w="2254" w:type="dxa"/>
          </w:tcPr>
          <w:p w14:paraId="6510B047" w14:textId="4C3FF7FF" w:rsidR="009D305B" w:rsidRPr="005321E2" w:rsidRDefault="009145CB"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1</w:t>
            </w:r>
            <w:r w:rsidR="00795015">
              <w:rPr>
                <w:rFonts w:ascii="Aptos" w:hAnsi="Aptos" w:cs="Times New Roman"/>
                <w:bCs/>
                <w:color w:val="000000" w:themeColor="text1"/>
                <w:lang w:val="en-GB"/>
              </w:rPr>
              <w:t>4</w:t>
            </w:r>
          </w:p>
        </w:tc>
        <w:tc>
          <w:tcPr>
            <w:tcW w:w="2254" w:type="dxa"/>
          </w:tcPr>
          <w:p w14:paraId="4C47871B" w14:textId="52F259FF" w:rsidR="009D305B" w:rsidRPr="005321E2" w:rsidRDefault="009145CB" w:rsidP="00A21581">
            <w:pPr>
              <w:jc w:val="center"/>
              <w:rPr>
                <w:rFonts w:ascii="Aptos" w:hAnsi="Aptos" w:cs="Times New Roman"/>
                <w:bCs/>
                <w:color w:val="000000" w:themeColor="text1"/>
                <w:lang w:val="en-GB"/>
              </w:rPr>
            </w:pPr>
            <w:r w:rsidRPr="005321E2">
              <w:rPr>
                <w:rFonts w:ascii="Aptos" w:hAnsi="Aptos" w:cs="Times New Roman"/>
                <w:bCs/>
                <w:color w:val="000000" w:themeColor="text1"/>
                <w:lang w:val="en-GB"/>
              </w:rPr>
              <w:t>46</w:t>
            </w:r>
          </w:p>
        </w:tc>
        <w:tc>
          <w:tcPr>
            <w:tcW w:w="2254" w:type="dxa"/>
          </w:tcPr>
          <w:p w14:paraId="6F17058D" w14:textId="77777777" w:rsidR="009D305B" w:rsidRPr="005321E2" w:rsidRDefault="009D305B" w:rsidP="00A21581">
            <w:pPr>
              <w:jc w:val="center"/>
              <w:rPr>
                <w:rFonts w:ascii="Aptos" w:hAnsi="Aptos" w:cs="Times New Roman"/>
                <w:bCs/>
                <w:color w:val="000000" w:themeColor="text1"/>
                <w:lang w:val="en-GB"/>
              </w:rPr>
            </w:pPr>
          </w:p>
        </w:tc>
      </w:tr>
    </w:tbl>
    <w:p w14:paraId="346D2C86" w14:textId="77777777" w:rsidR="002C65ED" w:rsidRPr="005321E2" w:rsidRDefault="002C65ED" w:rsidP="000E5CD6">
      <w:pPr>
        <w:rPr>
          <w:rFonts w:ascii="Aptos" w:hAnsi="Aptos" w:cs="Times New Roman"/>
          <w:bCs/>
          <w:color w:val="000000" w:themeColor="text1"/>
          <w:lang w:val="en-GB"/>
        </w:rPr>
      </w:pPr>
    </w:p>
    <w:p w14:paraId="6986460D" w14:textId="4809D2A7" w:rsidR="009F3AFF" w:rsidRDefault="009F3AFF" w:rsidP="72E6D136">
      <w:pPr>
        <w:rPr>
          <w:rFonts w:ascii="Aptos" w:hAnsi="Aptos" w:cs="Times New Roman"/>
          <w:lang w:val="en-GB"/>
        </w:rPr>
      </w:pPr>
    </w:p>
    <w:p w14:paraId="667BD4C0" w14:textId="3A2B1F7D" w:rsidR="00AD389F" w:rsidRPr="00BE5ED3" w:rsidRDefault="0060039C" w:rsidP="000E5CD6">
      <w:pPr>
        <w:rPr>
          <w:rFonts w:ascii="Aptos" w:hAnsi="Aptos" w:cs="Times New Roman"/>
          <w:bCs/>
          <w:lang w:val="en-GB"/>
        </w:rPr>
      </w:pPr>
      <w:r w:rsidRPr="00652857">
        <w:rPr>
          <w:rFonts w:ascii="Aptos" w:hAnsi="Aptos" w:cs="Times New Roman"/>
          <w:b/>
          <w:bCs/>
          <w:i/>
          <w:iCs/>
          <w:lang w:val="en-GB"/>
        </w:rPr>
        <w:t xml:space="preserve">Figure </w:t>
      </w:r>
      <w:r w:rsidR="00AD389F" w:rsidRPr="00652857">
        <w:rPr>
          <w:rFonts w:ascii="Aptos" w:hAnsi="Aptos" w:cs="Times New Roman"/>
          <w:b/>
          <w:bCs/>
          <w:i/>
          <w:iCs/>
          <w:lang w:val="en-GB"/>
        </w:rPr>
        <w:t>S</w:t>
      </w:r>
      <w:r w:rsidR="0017722A">
        <w:rPr>
          <w:rFonts w:ascii="Aptos" w:hAnsi="Aptos" w:cs="Times New Roman"/>
          <w:b/>
          <w:bCs/>
          <w:i/>
          <w:iCs/>
          <w:lang w:val="en-GB"/>
        </w:rPr>
        <w:t>4</w:t>
      </w:r>
      <w:r w:rsidR="00AD389F" w:rsidRPr="00652857">
        <w:rPr>
          <w:rFonts w:ascii="Aptos" w:hAnsi="Aptos" w:cs="Times New Roman"/>
          <w:b/>
          <w:bCs/>
          <w:i/>
          <w:iCs/>
          <w:lang w:val="en-GB"/>
        </w:rPr>
        <w:t xml:space="preserve"> Clinical Global Impression (Severity) at </w:t>
      </w:r>
      <w:r w:rsidR="00D745DB" w:rsidRPr="00652857">
        <w:rPr>
          <w:rFonts w:ascii="Aptos" w:hAnsi="Aptos" w:cs="Times New Roman"/>
          <w:b/>
          <w:bCs/>
          <w:i/>
          <w:iCs/>
          <w:lang w:val="en-GB"/>
        </w:rPr>
        <w:t xml:space="preserve">Start and End of OLE, and </w:t>
      </w:r>
      <w:proofErr w:type="gramStart"/>
      <w:r w:rsidR="00D745DB" w:rsidRPr="00652857">
        <w:rPr>
          <w:rFonts w:ascii="Aptos" w:hAnsi="Aptos" w:cs="Times New Roman"/>
          <w:b/>
          <w:bCs/>
          <w:i/>
          <w:iCs/>
          <w:lang w:val="en-GB"/>
        </w:rPr>
        <w:t>4 week</w:t>
      </w:r>
      <w:proofErr w:type="gramEnd"/>
      <w:r w:rsidR="00D745DB" w:rsidRPr="00652857">
        <w:rPr>
          <w:rFonts w:ascii="Aptos" w:hAnsi="Aptos" w:cs="Times New Roman"/>
          <w:b/>
          <w:bCs/>
          <w:i/>
          <w:iCs/>
          <w:lang w:val="en-GB"/>
        </w:rPr>
        <w:t xml:space="preserve"> FU</w:t>
      </w:r>
    </w:p>
    <w:p w14:paraId="3F4608EE" w14:textId="75765667" w:rsidR="009F3AFF" w:rsidRDefault="00B80FE1" w:rsidP="00967620">
      <w:pPr>
        <w:ind w:left="426"/>
        <w:rPr>
          <w:rFonts w:ascii="Aptos" w:hAnsi="Aptos" w:cs="Times New Roman"/>
          <w:bCs/>
          <w:lang w:val="en-GB"/>
        </w:rPr>
      </w:pPr>
      <w:r>
        <w:rPr>
          <w:rFonts w:ascii="Aptos" w:hAnsi="Aptos" w:cs="Times New Roman"/>
          <w:noProof/>
          <w:lang w:val="en-GB"/>
        </w:rPr>
        <mc:AlternateContent>
          <mc:Choice Requires="wps">
            <w:drawing>
              <wp:anchor distT="0" distB="0" distL="114300" distR="114300" simplePos="0" relativeHeight="251659264" behindDoc="0" locked="0" layoutInCell="1" allowOverlap="1" wp14:anchorId="61A102B5" wp14:editId="7CBADF5C">
                <wp:simplePos x="0" y="0"/>
                <wp:positionH relativeFrom="column">
                  <wp:posOffset>-1022688</wp:posOffset>
                </wp:positionH>
                <wp:positionV relativeFrom="paragraph">
                  <wp:posOffset>1021791</wp:posOffset>
                </wp:positionV>
                <wp:extent cx="2319724" cy="278296"/>
                <wp:effectExtent l="4763" t="0" r="9207" b="9208"/>
                <wp:wrapNone/>
                <wp:docPr id="1830874671" name="Text Box 2"/>
                <wp:cNvGraphicFramePr/>
                <a:graphic xmlns:a="http://schemas.openxmlformats.org/drawingml/2006/main">
                  <a:graphicData uri="http://schemas.microsoft.com/office/word/2010/wordprocessingShape">
                    <wps:wsp>
                      <wps:cNvSpPr txBox="1"/>
                      <wps:spPr>
                        <a:xfrm rot="16200000">
                          <a:off x="0" y="0"/>
                          <a:ext cx="2319724" cy="278296"/>
                        </a:xfrm>
                        <a:prstGeom prst="rect">
                          <a:avLst/>
                        </a:prstGeom>
                        <a:solidFill>
                          <a:schemeClr val="lt1"/>
                        </a:solidFill>
                        <a:ln w="6350">
                          <a:solidFill>
                            <a:prstClr val="black"/>
                          </a:solidFill>
                        </a:ln>
                      </wps:spPr>
                      <wps:txbx>
                        <w:txbxContent>
                          <w:p w14:paraId="7F993A62" w14:textId="5A37C712" w:rsidR="008D016F" w:rsidRDefault="008D016F">
                            <w:r>
                              <w:t>Number of participants in Cate</w:t>
                            </w:r>
                            <w:r w:rsidR="00B80FE1">
                              <w:t>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02B5" id="Text Box 2" o:spid="_x0000_s1045" type="#_x0000_t202" style="position:absolute;left:0;text-align:left;margin-left:-80.55pt;margin-top:80.45pt;width:182.65pt;height:21.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" fillcolor="white [3201]" strokeweight=".5pt">
                <v:textbox>
                  <w:txbxContent>
                    <w:p w14:paraId="7F993A62" w14:textId="5A37C712" w:rsidR="008D016F" w:rsidRDefault="008D016F">
                      <w:r>
                        <w:t>Number of participants in Cate</w:t>
                      </w:r>
                      <w:r w:rsidR="00B80FE1">
                        <w:t>gory</w:t>
                      </w:r>
                    </w:p>
                  </w:txbxContent>
                </v:textbox>
              </v:shape>
            </w:pict>
          </mc:Fallback>
        </mc:AlternateContent>
      </w:r>
      <w:r w:rsidR="00AD389F">
        <w:rPr>
          <w:noProof/>
        </w:rPr>
        <w:drawing>
          <wp:inline distT="0" distB="0" distL="0" distR="0" wp14:anchorId="3B5F270E" wp14:editId="7449D8A3">
            <wp:extent cx="5425440" cy="2381005"/>
            <wp:effectExtent l="0" t="0" r="0" b="0"/>
            <wp:docPr id="59" name="Picture" descr="A graph of different size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59" name="Picture" descr="A graph of different sizes and numbers&#10;&#10;AI-generated content may be incorrect."/>
                    <pic:cNvPicPr>
                      <a:picLocks noChangeAspect="1" noChangeArrowheads="1"/>
                    </pic:cNvPicPr>
                  </pic:nvPicPr>
                  <pic:blipFill>
                    <a:blip r:embed="rId13"/>
                    <a:stretch>
                      <a:fillRect/>
                    </a:stretch>
                  </pic:blipFill>
                  <pic:spPr bwMode="auto">
                    <a:xfrm>
                      <a:off x="0" y="0"/>
                      <a:ext cx="5550783" cy="2436013"/>
                    </a:xfrm>
                    <a:prstGeom prst="rect">
                      <a:avLst/>
                    </a:prstGeom>
                    <a:noFill/>
                    <a:ln w="9525">
                      <a:noFill/>
                      <a:headEnd/>
                      <a:tailEnd/>
                    </a:ln>
                  </pic:spPr>
                </pic:pic>
              </a:graphicData>
            </a:graphic>
          </wp:inline>
        </w:drawing>
      </w:r>
    </w:p>
    <w:p w14:paraId="10AAB6B2" w14:textId="6A4F436C" w:rsidR="00652857" w:rsidRDefault="000542A0" w:rsidP="00BE5ED3">
      <w:pPr>
        <w:spacing w:after="0" w:line="240" w:lineRule="auto"/>
        <w:rPr>
          <w:rFonts w:ascii="Aptos" w:hAnsi="Aptos" w:cs="Times New Roman"/>
          <w:bCs/>
          <w:lang w:val="en-GB"/>
        </w:rPr>
      </w:pPr>
      <w:r>
        <w:rPr>
          <w:rFonts w:ascii="Aptos" w:hAnsi="Aptos" w:cs="Times New Roman"/>
          <w:bCs/>
          <w:lang w:val="en-GB"/>
        </w:rPr>
        <w:t xml:space="preserve">CGI (severity) </w:t>
      </w:r>
      <w:r w:rsidR="00CD2B0A" w:rsidRPr="00CD2B0A">
        <w:rPr>
          <w:rFonts w:ascii="Aptos" w:hAnsi="Aptos" w:cs="Times New Roman"/>
          <w:bCs/>
          <w:lang w:val="en-GB"/>
        </w:rPr>
        <w:t>1 = Normal, not at all ill</w:t>
      </w:r>
      <w:r w:rsidR="00CD2B0A">
        <w:rPr>
          <w:rFonts w:ascii="Aptos" w:hAnsi="Aptos" w:cs="Times New Roman"/>
          <w:bCs/>
          <w:lang w:val="en-GB"/>
        </w:rPr>
        <w:t xml:space="preserve">, </w:t>
      </w:r>
      <w:r w:rsidR="00CD2B0A" w:rsidRPr="00CD2B0A">
        <w:rPr>
          <w:rFonts w:ascii="Aptos" w:hAnsi="Aptos" w:cs="Times New Roman"/>
          <w:bCs/>
          <w:lang w:val="en-GB"/>
        </w:rPr>
        <w:t>2 = Borderline mentally ill</w:t>
      </w:r>
      <w:r w:rsidR="00CD2B0A">
        <w:rPr>
          <w:rFonts w:ascii="Aptos" w:hAnsi="Aptos" w:cs="Times New Roman"/>
          <w:bCs/>
          <w:lang w:val="en-GB"/>
        </w:rPr>
        <w:t xml:space="preserve">, </w:t>
      </w:r>
      <w:r w:rsidR="00CD2B0A" w:rsidRPr="00CD2B0A">
        <w:rPr>
          <w:rFonts w:ascii="Aptos" w:hAnsi="Aptos" w:cs="Times New Roman"/>
          <w:bCs/>
          <w:lang w:val="en-GB"/>
        </w:rPr>
        <w:t>3 = Mildly ill</w:t>
      </w:r>
      <w:r w:rsidR="00CD2B0A">
        <w:rPr>
          <w:rFonts w:ascii="Aptos" w:hAnsi="Aptos" w:cs="Times New Roman"/>
          <w:bCs/>
          <w:lang w:val="en-GB"/>
        </w:rPr>
        <w:t xml:space="preserve">, </w:t>
      </w:r>
      <w:r w:rsidR="00CD2B0A" w:rsidRPr="00CD2B0A">
        <w:rPr>
          <w:rFonts w:ascii="Aptos" w:hAnsi="Aptos" w:cs="Times New Roman"/>
          <w:bCs/>
          <w:lang w:val="en-GB"/>
        </w:rPr>
        <w:t>4 = Moderately ill</w:t>
      </w:r>
      <w:r w:rsidR="00CD2B0A">
        <w:rPr>
          <w:rFonts w:ascii="Aptos" w:hAnsi="Aptos" w:cs="Times New Roman"/>
          <w:bCs/>
          <w:lang w:val="en-GB"/>
        </w:rPr>
        <w:t xml:space="preserve">, </w:t>
      </w:r>
      <w:r w:rsidR="00CD2B0A" w:rsidRPr="00CD2B0A">
        <w:rPr>
          <w:rFonts w:ascii="Aptos" w:hAnsi="Aptos" w:cs="Times New Roman"/>
          <w:bCs/>
          <w:lang w:val="en-GB"/>
        </w:rPr>
        <w:t>5 = Markedly ill</w:t>
      </w:r>
      <w:r w:rsidR="00CD2B0A">
        <w:rPr>
          <w:rFonts w:ascii="Aptos" w:hAnsi="Aptos" w:cs="Times New Roman"/>
          <w:bCs/>
          <w:lang w:val="en-GB"/>
        </w:rPr>
        <w:t xml:space="preserve">, </w:t>
      </w:r>
      <w:r w:rsidR="00CD2B0A" w:rsidRPr="00CD2B0A">
        <w:rPr>
          <w:rFonts w:ascii="Aptos" w:hAnsi="Aptos" w:cs="Times New Roman"/>
          <w:bCs/>
          <w:lang w:val="en-GB"/>
        </w:rPr>
        <w:t>6 = Severely ill</w:t>
      </w:r>
      <w:r w:rsidR="00CD2B0A">
        <w:rPr>
          <w:rFonts w:ascii="Aptos" w:hAnsi="Aptos" w:cs="Times New Roman"/>
          <w:bCs/>
          <w:lang w:val="en-GB"/>
        </w:rPr>
        <w:t xml:space="preserve">, </w:t>
      </w:r>
      <w:r w:rsidR="00CD2B0A" w:rsidRPr="00CD2B0A">
        <w:rPr>
          <w:rFonts w:ascii="Aptos" w:hAnsi="Aptos" w:cs="Times New Roman"/>
          <w:bCs/>
          <w:lang w:val="en-GB"/>
        </w:rPr>
        <w:t>7 = Among the most extremely ill patients</w:t>
      </w:r>
    </w:p>
    <w:p w14:paraId="4FE06597" w14:textId="49B39D49" w:rsidR="00BA706C" w:rsidRPr="00652857" w:rsidRDefault="00BA706C" w:rsidP="00CD2B0A">
      <w:pPr>
        <w:rPr>
          <w:rFonts w:ascii="Aptos" w:hAnsi="Aptos" w:cs="Times New Roman"/>
          <w:b/>
          <w:i/>
          <w:iCs/>
          <w:lang w:val="en-GB"/>
        </w:rPr>
      </w:pPr>
      <w:r w:rsidRPr="00652857">
        <w:rPr>
          <w:rFonts w:ascii="Aptos" w:hAnsi="Aptos" w:cs="Times New Roman"/>
          <w:b/>
          <w:i/>
          <w:iCs/>
          <w:lang w:val="en-GB"/>
        </w:rPr>
        <w:t>Figure S</w:t>
      </w:r>
      <w:r w:rsidR="0017722A">
        <w:rPr>
          <w:rFonts w:ascii="Aptos" w:hAnsi="Aptos" w:cs="Times New Roman"/>
          <w:b/>
          <w:i/>
          <w:iCs/>
          <w:lang w:val="en-GB"/>
        </w:rPr>
        <w:t>5</w:t>
      </w:r>
      <w:r w:rsidRPr="00652857">
        <w:rPr>
          <w:rFonts w:ascii="Aptos" w:hAnsi="Aptos" w:cs="Times New Roman"/>
          <w:b/>
          <w:i/>
          <w:iCs/>
          <w:lang w:val="en-GB"/>
        </w:rPr>
        <w:t xml:space="preserve"> Clinical Global Impression (</w:t>
      </w:r>
      <w:r w:rsidR="00AC242F" w:rsidRPr="00652857">
        <w:rPr>
          <w:rFonts w:ascii="Aptos" w:hAnsi="Aptos" w:cs="Times New Roman"/>
          <w:b/>
          <w:i/>
          <w:iCs/>
          <w:lang w:val="en-GB"/>
        </w:rPr>
        <w:t>Change</w:t>
      </w:r>
      <w:r w:rsidRPr="00652857">
        <w:rPr>
          <w:rFonts w:ascii="Aptos" w:hAnsi="Aptos" w:cs="Times New Roman"/>
          <w:b/>
          <w:i/>
          <w:iCs/>
          <w:lang w:val="en-GB"/>
        </w:rPr>
        <w:t xml:space="preserve">) at End of OLE, and 4 week and 6 </w:t>
      </w:r>
      <w:proofErr w:type="gramStart"/>
      <w:r w:rsidRPr="00652857">
        <w:rPr>
          <w:rFonts w:ascii="Aptos" w:hAnsi="Aptos" w:cs="Times New Roman"/>
          <w:b/>
          <w:i/>
          <w:iCs/>
          <w:lang w:val="en-GB"/>
        </w:rPr>
        <w:t>mo</w:t>
      </w:r>
      <w:r w:rsidR="00431D09" w:rsidRPr="00652857">
        <w:rPr>
          <w:rFonts w:ascii="Aptos" w:hAnsi="Aptos" w:cs="Times New Roman"/>
          <w:b/>
          <w:i/>
          <w:iCs/>
          <w:lang w:val="en-GB"/>
        </w:rPr>
        <w:t>nth</w:t>
      </w:r>
      <w:proofErr w:type="gramEnd"/>
      <w:r w:rsidR="00431D09" w:rsidRPr="00652857">
        <w:rPr>
          <w:rFonts w:ascii="Aptos" w:hAnsi="Aptos" w:cs="Times New Roman"/>
          <w:b/>
          <w:i/>
          <w:iCs/>
          <w:lang w:val="en-GB"/>
        </w:rPr>
        <w:t xml:space="preserve"> </w:t>
      </w:r>
    </w:p>
    <w:p w14:paraId="11596707" w14:textId="399EBE3E" w:rsidR="00AC242F" w:rsidRDefault="00AC242F" w:rsidP="00CD2B0A">
      <w:pPr>
        <w:rPr>
          <w:rFonts w:ascii="Aptos" w:hAnsi="Aptos" w:cs="Times New Roman"/>
          <w:bCs/>
          <w:lang w:val="en-GB"/>
        </w:rPr>
      </w:pPr>
    </w:p>
    <w:p w14:paraId="6934AC9E" w14:textId="19F52F9C" w:rsidR="0037163B" w:rsidRDefault="00AC242F" w:rsidP="00AC242F">
      <w:pPr>
        <w:ind w:firstLine="567"/>
        <w:rPr>
          <w:rFonts w:ascii="Aptos" w:hAnsi="Aptos" w:cs="Times New Roman"/>
          <w:bCs/>
          <w:lang w:val="en-GB"/>
        </w:rPr>
      </w:pPr>
      <w:r>
        <w:rPr>
          <w:rFonts w:ascii="Aptos" w:hAnsi="Aptos" w:cs="Times New Roman"/>
          <w:noProof/>
          <w:lang w:val="en-GB"/>
        </w:rPr>
        <mc:AlternateContent>
          <mc:Choice Requires="wps">
            <w:drawing>
              <wp:anchor distT="0" distB="0" distL="114300" distR="114300" simplePos="0" relativeHeight="251661312" behindDoc="0" locked="0" layoutInCell="1" allowOverlap="1" wp14:anchorId="5433A67F" wp14:editId="778508A0">
                <wp:simplePos x="0" y="0"/>
                <wp:positionH relativeFrom="column">
                  <wp:posOffset>-959802</wp:posOffset>
                </wp:positionH>
                <wp:positionV relativeFrom="paragraph">
                  <wp:posOffset>1025525</wp:posOffset>
                </wp:positionV>
                <wp:extent cx="2319724" cy="278296"/>
                <wp:effectExtent l="4763" t="0" r="9207" b="9208"/>
                <wp:wrapNone/>
                <wp:docPr id="1137003365" name="Text Box 2"/>
                <wp:cNvGraphicFramePr/>
                <a:graphic xmlns:a="http://schemas.openxmlformats.org/drawingml/2006/main">
                  <a:graphicData uri="http://schemas.microsoft.com/office/word/2010/wordprocessingShape">
                    <wps:wsp>
                      <wps:cNvSpPr txBox="1"/>
                      <wps:spPr>
                        <a:xfrm rot="16200000">
                          <a:off x="0" y="0"/>
                          <a:ext cx="2319724" cy="278296"/>
                        </a:xfrm>
                        <a:prstGeom prst="rect">
                          <a:avLst/>
                        </a:prstGeom>
                        <a:solidFill>
                          <a:schemeClr val="lt1"/>
                        </a:solidFill>
                        <a:ln w="6350">
                          <a:solidFill>
                            <a:prstClr val="black"/>
                          </a:solidFill>
                        </a:ln>
                      </wps:spPr>
                      <wps:txbx>
                        <w:txbxContent>
                          <w:p w14:paraId="2DD22387" w14:textId="77777777" w:rsidR="00AC242F" w:rsidRDefault="00AC242F" w:rsidP="00AC242F">
                            <w:r>
                              <w:t>Number of participants in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A67F" id="_x0000_s1046" type="#_x0000_t202" style="position:absolute;left:0;text-align:left;margin-left:-75.55pt;margin-top:80.75pt;width:182.65pt;height:21.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" fillcolor="white [3201]" strokeweight=".5pt">
                <v:textbox>
                  <w:txbxContent>
                    <w:p w14:paraId="2DD22387" w14:textId="77777777" w:rsidR="00AC242F" w:rsidRDefault="00AC242F" w:rsidP="00AC242F">
                      <w:r>
                        <w:t>Number of participants in Category</w:t>
                      </w:r>
                    </w:p>
                  </w:txbxContent>
                </v:textbox>
              </v:shape>
            </w:pict>
          </mc:Fallback>
        </mc:AlternateContent>
      </w:r>
      <w:r w:rsidR="00BA706C">
        <w:rPr>
          <w:noProof/>
        </w:rPr>
        <w:drawing>
          <wp:inline distT="0" distB="0" distL="0" distR="0" wp14:anchorId="758BDB97" wp14:editId="5F7699F2">
            <wp:extent cx="5332730" cy="2371620"/>
            <wp:effectExtent l="0" t="0" r="1270" b="0"/>
            <wp:docPr id="64" name="Picture" descr="A group of graph of different sizes&#10;&#10;AI-generated content may be incorrect."/>
            <wp:cNvGraphicFramePr/>
            <a:graphic xmlns:a="http://schemas.openxmlformats.org/drawingml/2006/main">
              <a:graphicData uri="http://schemas.openxmlformats.org/drawingml/2006/picture">
                <pic:pic xmlns:pic="http://schemas.openxmlformats.org/drawingml/2006/picture">
                  <pic:nvPicPr>
                    <pic:cNvPr id="64" name="Picture" descr="A group of graph of different sizes&#10;&#10;AI-generated content may be incorrect."/>
                    <pic:cNvPicPr>
                      <a:picLocks noChangeAspect="1" noChangeArrowheads="1"/>
                    </pic:cNvPicPr>
                  </pic:nvPicPr>
                  <pic:blipFill>
                    <a:blip r:embed="rId14"/>
                    <a:stretch>
                      <a:fillRect/>
                    </a:stretch>
                  </pic:blipFill>
                  <pic:spPr bwMode="auto">
                    <a:xfrm>
                      <a:off x="0" y="0"/>
                      <a:ext cx="5374225" cy="2390074"/>
                    </a:xfrm>
                    <a:prstGeom prst="rect">
                      <a:avLst/>
                    </a:prstGeom>
                    <a:noFill/>
                    <a:ln w="9525">
                      <a:noFill/>
                      <a:headEnd/>
                      <a:tailEnd/>
                    </a:ln>
                  </pic:spPr>
                </pic:pic>
              </a:graphicData>
            </a:graphic>
          </wp:inline>
        </w:drawing>
      </w:r>
    </w:p>
    <w:p w14:paraId="116645A6" w14:textId="09E79169" w:rsidR="0037163B" w:rsidRPr="009F4A5A" w:rsidRDefault="00AC242F" w:rsidP="00BE5ED3">
      <w:pPr>
        <w:autoSpaceDE w:val="0"/>
        <w:autoSpaceDN w:val="0"/>
        <w:adjustRightInd w:val="0"/>
        <w:spacing w:after="0" w:line="240" w:lineRule="auto"/>
        <w:rPr>
          <w:color w:val="000000"/>
        </w:rPr>
      </w:pPr>
      <w:r>
        <w:rPr>
          <w:rFonts w:ascii="Aptos" w:hAnsi="Aptos" w:cs="Times New Roman"/>
          <w:bCs/>
          <w:lang w:val="en-GB"/>
        </w:rPr>
        <w:t xml:space="preserve">CGI (change) </w:t>
      </w:r>
      <w:r w:rsidR="009F4A5A" w:rsidRPr="518ECBF2">
        <w:rPr>
          <w:color w:val="000000" w:themeColor="text1"/>
        </w:rPr>
        <w:t xml:space="preserve">1: </w:t>
      </w:r>
      <w:r w:rsidR="0037163B" w:rsidRPr="518ECBF2">
        <w:rPr>
          <w:color w:val="000000" w:themeColor="text1"/>
        </w:rPr>
        <w:t>Very much improved</w:t>
      </w:r>
      <w:r w:rsidR="009F4A5A" w:rsidRPr="518ECBF2">
        <w:rPr>
          <w:color w:val="000000" w:themeColor="text1"/>
        </w:rPr>
        <w:t xml:space="preserve">, </w:t>
      </w:r>
      <w:proofErr w:type="gramStart"/>
      <w:r w:rsidR="009F4A5A" w:rsidRPr="518ECBF2">
        <w:rPr>
          <w:color w:val="000000" w:themeColor="text1"/>
        </w:rPr>
        <w:t>2:</w:t>
      </w:r>
      <w:r w:rsidR="0037163B" w:rsidRPr="518ECBF2">
        <w:rPr>
          <w:color w:val="000000" w:themeColor="text1"/>
        </w:rPr>
        <w:t>Moderately</w:t>
      </w:r>
      <w:proofErr w:type="gramEnd"/>
      <w:r w:rsidR="0037163B" w:rsidRPr="518ECBF2">
        <w:rPr>
          <w:color w:val="000000" w:themeColor="text1"/>
        </w:rPr>
        <w:t>/much improved</w:t>
      </w:r>
      <w:r w:rsidR="009F4A5A" w:rsidRPr="518ECBF2">
        <w:rPr>
          <w:color w:val="000000" w:themeColor="text1"/>
        </w:rPr>
        <w:t xml:space="preserve"> </w:t>
      </w:r>
      <w:proofErr w:type="gramStart"/>
      <w:r w:rsidR="009F4A5A" w:rsidRPr="518ECBF2">
        <w:rPr>
          <w:color w:val="000000" w:themeColor="text1"/>
        </w:rPr>
        <w:t>3:</w:t>
      </w:r>
      <w:r w:rsidR="0037163B" w:rsidRPr="518ECBF2">
        <w:rPr>
          <w:color w:val="000000" w:themeColor="text1"/>
        </w:rPr>
        <w:t>Minimally</w:t>
      </w:r>
      <w:proofErr w:type="gramEnd"/>
      <w:r w:rsidR="0037163B" w:rsidRPr="518ECBF2">
        <w:rPr>
          <w:color w:val="000000" w:themeColor="text1"/>
        </w:rPr>
        <w:t xml:space="preserve"> improved</w:t>
      </w:r>
      <w:r w:rsidR="009F4A5A" w:rsidRPr="518ECBF2">
        <w:rPr>
          <w:color w:val="000000" w:themeColor="text1"/>
        </w:rPr>
        <w:t xml:space="preserve">, </w:t>
      </w:r>
      <w:proofErr w:type="gramStart"/>
      <w:r w:rsidR="009F4A5A" w:rsidRPr="518ECBF2">
        <w:rPr>
          <w:color w:val="000000" w:themeColor="text1"/>
        </w:rPr>
        <w:t>4:</w:t>
      </w:r>
      <w:r w:rsidR="0037163B" w:rsidRPr="518ECBF2">
        <w:rPr>
          <w:color w:val="000000" w:themeColor="text1"/>
        </w:rPr>
        <w:t>No</w:t>
      </w:r>
      <w:proofErr w:type="gramEnd"/>
      <w:r w:rsidR="0037163B" w:rsidRPr="518ECBF2">
        <w:rPr>
          <w:color w:val="000000" w:themeColor="text1"/>
        </w:rPr>
        <w:t xml:space="preserve"> change</w:t>
      </w:r>
      <w:r w:rsidR="009F4A5A" w:rsidRPr="518ECBF2">
        <w:rPr>
          <w:color w:val="000000" w:themeColor="text1"/>
        </w:rPr>
        <w:t xml:space="preserve">, </w:t>
      </w:r>
      <w:proofErr w:type="gramStart"/>
      <w:r w:rsidR="009F4A5A" w:rsidRPr="518ECBF2">
        <w:rPr>
          <w:color w:val="000000" w:themeColor="text1"/>
        </w:rPr>
        <w:t>5:</w:t>
      </w:r>
      <w:r w:rsidR="0037163B" w:rsidRPr="518ECBF2">
        <w:rPr>
          <w:color w:val="000000" w:themeColor="text1"/>
        </w:rPr>
        <w:t>Minimally</w:t>
      </w:r>
      <w:proofErr w:type="gramEnd"/>
      <w:r w:rsidR="0037163B" w:rsidRPr="518ECBF2">
        <w:rPr>
          <w:color w:val="000000" w:themeColor="text1"/>
        </w:rPr>
        <w:t xml:space="preserve"> worse</w:t>
      </w:r>
      <w:r w:rsidR="009F4A5A" w:rsidRPr="518ECBF2">
        <w:rPr>
          <w:color w:val="000000" w:themeColor="text1"/>
        </w:rPr>
        <w:t xml:space="preserve">, </w:t>
      </w:r>
      <w:proofErr w:type="gramStart"/>
      <w:r w:rsidR="009F4A5A" w:rsidRPr="518ECBF2">
        <w:rPr>
          <w:color w:val="000000" w:themeColor="text1"/>
        </w:rPr>
        <w:t>6:</w:t>
      </w:r>
      <w:r w:rsidR="0037163B" w:rsidRPr="518ECBF2">
        <w:rPr>
          <w:color w:val="000000" w:themeColor="text1"/>
        </w:rPr>
        <w:t>Moderately</w:t>
      </w:r>
      <w:proofErr w:type="gramEnd"/>
      <w:r w:rsidR="0037163B" w:rsidRPr="518ECBF2">
        <w:rPr>
          <w:color w:val="000000" w:themeColor="text1"/>
        </w:rPr>
        <w:t>/much worse</w:t>
      </w:r>
      <w:r w:rsidR="009F4A5A" w:rsidRPr="518ECBF2">
        <w:rPr>
          <w:color w:val="000000" w:themeColor="text1"/>
        </w:rPr>
        <w:t xml:space="preserve">, </w:t>
      </w:r>
      <w:proofErr w:type="gramStart"/>
      <w:r w:rsidR="009F4A5A" w:rsidRPr="518ECBF2">
        <w:rPr>
          <w:color w:val="000000" w:themeColor="text1"/>
        </w:rPr>
        <w:t>7:</w:t>
      </w:r>
      <w:r w:rsidR="0037163B" w:rsidRPr="518ECBF2">
        <w:rPr>
          <w:color w:val="000000" w:themeColor="text1"/>
        </w:rPr>
        <w:t>Very</w:t>
      </w:r>
      <w:proofErr w:type="gramEnd"/>
      <w:r w:rsidR="0037163B" w:rsidRPr="518ECBF2">
        <w:rPr>
          <w:color w:val="000000" w:themeColor="text1"/>
        </w:rPr>
        <w:t xml:space="preserve"> much worse</w:t>
      </w:r>
    </w:p>
    <w:p w14:paraId="21C26007" w14:textId="67DADCFF" w:rsidR="00571F5A" w:rsidRDefault="00571F5A" w:rsidP="00727940">
      <w:pPr>
        <w:jc w:val="both"/>
        <w:rPr>
          <w:rFonts w:ascii="Aptos" w:hAnsi="Aptos" w:cs="Times New Roman"/>
          <w:b/>
          <w:lang w:val="en-GB"/>
        </w:rPr>
      </w:pPr>
      <w:r>
        <w:rPr>
          <w:rFonts w:ascii="Aptos" w:hAnsi="Aptos" w:cs="Times New Roman"/>
          <w:b/>
          <w:lang w:val="en-GB"/>
        </w:rPr>
        <w:br w:type="page"/>
      </w:r>
    </w:p>
    <w:p w14:paraId="67FC003E" w14:textId="156BA029" w:rsidR="00830ECC" w:rsidRPr="005F1808" w:rsidRDefault="00830ECC" w:rsidP="000E5CD6">
      <w:pPr>
        <w:rPr>
          <w:rFonts w:ascii="Aptos" w:hAnsi="Aptos" w:cs="Times New Roman"/>
          <w:b/>
          <w:lang w:val="en-GB"/>
        </w:rPr>
        <w:sectPr w:rsidR="00830ECC" w:rsidRPr="005F1808" w:rsidSect="00B525F2">
          <w:footerReference w:type="default" r:id="rId15"/>
          <w:type w:val="continuous"/>
          <w:pgSz w:w="11906" w:h="16838"/>
          <w:pgMar w:top="1440" w:right="1440" w:bottom="1440" w:left="1440" w:header="708" w:footer="708" w:gutter="0"/>
          <w:cols w:space="708"/>
          <w:docGrid w:linePitch="360"/>
        </w:sectPr>
      </w:pPr>
    </w:p>
    <w:p w14:paraId="72653DE1" w14:textId="2372E124" w:rsidR="009A1376" w:rsidRDefault="00B97931" w:rsidP="00BE5AAA">
      <w:pPr>
        <w:ind w:left="142"/>
        <w:rPr>
          <w:rFonts w:ascii="Aptos" w:hAnsi="Aptos" w:cs="Times New Roman"/>
          <w:b/>
        </w:rPr>
      </w:pPr>
      <w:r>
        <w:rPr>
          <w:rFonts w:ascii="Aptos" w:hAnsi="Aptos" w:cs="Times New Roman"/>
          <w:b/>
        </w:rPr>
        <w:lastRenderedPageBreak/>
        <w:t>KADS OLE Safety</w:t>
      </w:r>
      <w:r w:rsidR="00BE5ED3">
        <w:rPr>
          <w:rFonts w:ascii="Aptos" w:hAnsi="Aptos" w:cs="Times New Roman"/>
          <w:b/>
        </w:rPr>
        <w:t xml:space="preserve"> Outcomes</w:t>
      </w:r>
    </w:p>
    <w:p w14:paraId="0FF3D06D" w14:textId="3DD326EC" w:rsidR="00F77392" w:rsidRPr="00F77392" w:rsidRDefault="00B97931" w:rsidP="00BE5AAA">
      <w:pPr>
        <w:ind w:left="142"/>
        <w:rPr>
          <w:rFonts w:ascii="Aptos" w:hAnsi="Aptos" w:cs="Times New Roman"/>
        </w:rPr>
      </w:pPr>
      <w:r w:rsidRPr="00F8566F">
        <w:rPr>
          <w:rFonts w:ascii="Aptos" w:hAnsi="Aptos" w:cs="Times New Roman"/>
        </w:rPr>
        <w:t>There were 2 participants who met OLE entry criteria post RCT 4-week follow-up but did not enter the OLE phase due to hospitalisation for mood deterioration (1 each from the fixed and flexible/adjusted dosing groups). Both events were judged as being unrelated to the study.</w:t>
      </w:r>
    </w:p>
    <w:p w14:paraId="67FC005A" w14:textId="304960C7" w:rsidR="00830ECC" w:rsidRPr="005F1808" w:rsidRDefault="00830ECC" w:rsidP="00BE5AAA">
      <w:pPr>
        <w:ind w:left="142"/>
        <w:rPr>
          <w:rFonts w:ascii="Aptos" w:hAnsi="Aptos"/>
        </w:rPr>
      </w:pPr>
      <w:r w:rsidRPr="518ECBF2">
        <w:rPr>
          <w:rFonts w:ascii="Aptos" w:hAnsi="Aptos" w:cs="Times New Roman"/>
          <w:b/>
          <w:bCs/>
        </w:rPr>
        <w:t xml:space="preserve">Figure </w:t>
      </w:r>
      <w:r w:rsidR="005F1808" w:rsidRPr="518ECBF2">
        <w:rPr>
          <w:rFonts w:ascii="Aptos" w:hAnsi="Aptos" w:cs="Times New Roman"/>
          <w:b/>
          <w:bCs/>
        </w:rPr>
        <w:t>S</w:t>
      </w:r>
      <w:r w:rsidR="00D345B1">
        <w:rPr>
          <w:rFonts w:ascii="Aptos" w:hAnsi="Aptos" w:cs="Times New Roman"/>
          <w:b/>
          <w:bCs/>
        </w:rPr>
        <w:t>6</w:t>
      </w:r>
      <w:r w:rsidRPr="518ECBF2">
        <w:rPr>
          <w:rFonts w:ascii="Aptos" w:hAnsi="Aptos" w:cs="Times New Roman"/>
          <w:b/>
          <w:bCs/>
        </w:rPr>
        <w:t xml:space="preserve">: Mean systolic and diastolic blood pressure </w:t>
      </w:r>
      <w:r w:rsidR="005F1808" w:rsidRPr="518ECBF2">
        <w:rPr>
          <w:rFonts w:ascii="Aptos" w:hAnsi="Aptos" w:cs="Times New Roman"/>
          <w:b/>
          <w:bCs/>
        </w:rPr>
        <w:t>over</w:t>
      </w:r>
      <w:r w:rsidRPr="518ECBF2">
        <w:rPr>
          <w:rFonts w:ascii="Aptos" w:hAnsi="Aptos" w:cs="Times New Roman"/>
          <w:b/>
          <w:bCs/>
        </w:rPr>
        <w:t xml:space="preserve"> treatment </w:t>
      </w:r>
      <w:r w:rsidR="005F1808" w:rsidRPr="518ECBF2">
        <w:rPr>
          <w:rFonts w:ascii="Aptos" w:hAnsi="Aptos" w:cs="Times New Roman"/>
          <w:b/>
          <w:bCs/>
        </w:rPr>
        <w:t xml:space="preserve">at each </w:t>
      </w:r>
      <w:proofErr w:type="gramStart"/>
      <w:r w:rsidRPr="518ECBF2">
        <w:rPr>
          <w:rFonts w:ascii="Aptos" w:hAnsi="Aptos" w:cs="Times New Roman"/>
          <w:b/>
          <w:bCs/>
        </w:rPr>
        <w:t>session</w:t>
      </w:r>
      <w:r w:rsidR="47540AFA" w:rsidRPr="518ECBF2">
        <w:rPr>
          <w:rFonts w:ascii="Aptos" w:hAnsi="Aptos" w:cs="Times New Roman"/>
          <w:b/>
          <w:bCs/>
        </w:rPr>
        <w:t>s</w:t>
      </w:r>
      <w:proofErr w:type="gramEnd"/>
      <w:r w:rsidRPr="518ECBF2">
        <w:rPr>
          <w:rFonts w:ascii="Aptos" w:hAnsi="Aptos" w:cs="Times New Roman"/>
          <w:b/>
          <w:bCs/>
        </w:rPr>
        <w:t>. Blood pressure measurements were taken pre-injection, and at 15 minutes, 60 minutes and 120 minutes post injection at each treatment session.</w:t>
      </w:r>
    </w:p>
    <w:p w14:paraId="67FC005C" w14:textId="0DF37370" w:rsidR="00CA2196" w:rsidRPr="00E21770" w:rsidRDefault="00E326D5" w:rsidP="00BE5AAA">
      <w:pPr>
        <w:ind w:left="142"/>
        <w:rPr>
          <w:rFonts w:ascii="Aptos" w:hAnsi="Aptos" w:cs="Times New Roman"/>
        </w:rPr>
      </w:pPr>
      <w:r w:rsidRPr="00E21770">
        <w:rPr>
          <w:rFonts w:ascii="Aptos" w:hAnsi="Aptos" w:cs="Times New Roman"/>
          <w:noProof/>
        </w:rPr>
        <w:drawing>
          <wp:inline distT="0" distB="0" distL="0" distR="0" wp14:anchorId="494C9558" wp14:editId="46D64355">
            <wp:extent cx="5727700" cy="2771775"/>
            <wp:effectExtent l="0" t="0" r="6350" b="9525"/>
            <wp:docPr id="1180095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771775"/>
                    </a:xfrm>
                    <a:prstGeom prst="rect">
                      <a:avLst/>
                    </a:prstGeom>
                    <a:noFill/>
                    <a:ln>
                      <a:noFill/>
                    </a:ln>
                  </pic:spPr>
                </pic:pic>
              </a:graphicData>
            </a:graphic>
          </wp:inline>
        </w:drawing>
      </w:r>
    </w:p>
    <w:p w14:paraId="7D500332" w14:textId="4F45B62B" w:rsidR="00E326D5" w:rsidRPr="00E21770" w:rsidRDefault="00E326D5" w:rsidP="00BE5AAA">
      <w:pPr>
        <w:ind w:left="142"/>
        <w:rPr>
          <w:rFonts w:ascii="Aptos" w:hAnsi="Aptos" w:cs="Times New Roman"/>
        </w:rPr>
      </w:pPr>
      <w:r w:rsidRPr="00E21770">
        <w:rPr>
          <w:rFonts w:ascii="Aptos" w:hAnsi="Aptos" w:cs="Times New Roman"/>
          <w:noProof/>
        </w:rPr>
        <w:drawing>
          <wp:inline distT="0" distB="0" distL="0" distR="0" wp14:anchorId="1EDF2795" wp14:editId="78184864">
            <wp:extent cx="5727700" cy="2857500"/>
            <wp:effectExtent l="0" t="0" r="6350" b="0"/>
            <wp:docPr id="1175032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857500"/>
                    </a:xfrm>
                    <a:prstGeom prst="rect">
                      <a:avLst/>
                    </a:prstGeom>
                    <a:noFill/>
                    <a:ln>
                      <a:noFill/>
                    </a:ln>
                  </pic:spPr>
                </pic:pic>
              </a:graphicData>
            </a:graphic>
          </wp:inline>
        </w:drawing>
      </w:r>
    </w:p>
    <w:p w14:paraId="0C94D0EF" w14:textId="77777777" w:rsidR="00BE5AAA" w:rsidRDefault="00BE5AAA" w:rsidP="00BE5AAA">
      <w:pPr>
        <w:ind w:left="142"/>
        <w:rPr>
          <w:rFonts w:ascii="Aptos" w:hAnsi="Aptos" w:cs="Times New Roman"/>
          <w:b/>
          <w:bCs/>
        </w:rPr>
      </w:pPr>
      <w:r>
        <w:rPr>
          <w:rFonts w:ascii="Aptos" w:hAnsi="Aptos" w:cs="Times New Roman"/>
          <w:b/>
          <w:bCs/>
        </w:rPr>
        <w:br w:type="page"/>
      </w:r>
    </w:p>
    <w:p w14:paraId="3A392509" w14:textId="35620634" w:rsidR="00CE1612" w:rsidRPr="00E21770" w:rsidRDefault="00CE1612" w:rsidP="00BE5AAA">
      <w:pPr>
        <w:ind w:left="142"/>
        <w:rPr>
          <w:rFonts w:ascii="Aptos" w:hAnsi="Aptos" w:cs="Times New Roman"/>
          <w:b/>
          <w:bCs/>
        </w:rPr>
      </w:pPr>
      <w:r w:rsidRPr="518ECBF2">
        <w:rPr>
          <w:rFonts w:ascii="Aptos" w:hAnsi="Aptos" w:cs="Times New Roman"/>
          <w:b/>
          <w:bCs/>
        </w:rPr>
        <w:lastRenderedPageBreak/>
        <w:t xml:space="preserve">Figure </w:t>
      </w:r>
      <w:r w:rsidR="005F1808" w:rsidRPr="518ECBF2">
        <w:rPr>
          <w:rFonts w:ascii="Aptos" w:hAnsi="Aptos" w:cs="Times New Roman"/>
          <w:b/>
          <w:bCs/>
        </w:rPr>
        <w:t>S</w:t>
      </w:r>
      <w:r w:rsidR="00D345B1">
        <w:rPr>
          <w:rFonts w:ascii="Aptos" w:hAnsi="Aptos" w:cs="Times New Roman"/>
          <w:b/>
          <w:bCs/>
        </w:rPr>
        <w:t>7</w:t>
      </w:r>
      <w:r w:rsidRPr="518ECBF2">
        <w:rPr>
          <w:rFonts w:ascii="Aptos" w:hAnsi="Aptos" w:cs="Times New Roman"/>
          <w:b/>
          <w:bCs/>
        </w:rPr>
        <w:t>: hear</w:t>
      </w:r>
      <w:r w:rsidR="002C1F6E" w:rsidRPr="518ECBF2">
        <w:rPr>
          <w:rFonts w:ascii="Aptos" w:hAnsi="Aptos" w:cs="Times New Roman"/>
          <w:b/>
          <w:bCs/>
        </w:rPr>
        <w:t>t</w:t>
      </w:r>
      <w:r w:rsidRPr="518ECBF2">
        <w:rPr>
          <w:rFonts w:ascii="Aptos" w:hAnsi="Aptos" w:cs="Times New Roman"/>
          <w:b/>
          <w:bCs/>
        </w:rPr>
        <w:t xml:space="preserve"> rate, measured in beats per minute (BPM), </w:t>
      </w:r>
      <w:r w:rsidR="005F1808" w:rsidRPr="518ECBF2">
        <w:rPr>
          <w:rFonts w:ascii="Aptos" w:hAnsi="Aptos" w:cs="Times New Roman"/>
          <w:b/>
          <w:bCs/>
        </w:rPr>
        <w:t xml:space="preserve">over </w:t>
      </w:r>
      <w:r w:rsidRPr="518ECBF2">
        <w:rPr>
          <w:rFonts w:ascii="Aptos" w:hAnsi="Aptos" w:cs="Times New Roman"/>
          <w:b/>
          <w:bCs/>
        </w:rPr>
        <w:t xml:space="preserve">treatment </w:t>
      </w:r>
      <w:r w:rsidR="005F1808" w:rsidRPr="518ECBF2">
        <w:rPr>
          <w:rFonts w:ascii="Aptos" w:hAnsi="Aptos" w:cs="Times New Roman"/>
          <w:b/>
          <w:bCs/>
        </w:rPr>
        <w:t xml:space="preserve">at each </w:t>
      </w:r>
      <w:r w:rsidRPr="518ECBF2">
        <w:rPr>
          <w:rFonts w:ascii="Aptos" w:hAnsi="Aptos" w:cs="Times New Roman"/>
          <w:b/>
          <w:bCs/>
        </w:rPr>
        <w:t>session. Blood pressure measurements were taken pre-injection, and at 15 minutes, 60 minutes and 120 minutes post injection at each treatment session.</w:t>
      </w:r>
    </w:p>
    <w:p w14:paraId="51BFD7D8" w14:textId="40BC5043" w:rsidR="00AC071B" w:rsidRPr="00E21770" w:rsidRDefault="00115230" w:rsidP="00BE5AAA">
      <w:pPr>
        <w:ind w:left="142"/>
        <w:rPr>
          <w:rFonts w:ascii="Aptos" w:hAnsi="Aptos" w:cs="Times New Roman"/>
        </w:rPr>
        <w:sectPr w:rsidR="00AC071B" w:rsidRPr="00E21770" w:rsidSect="00BE5AAA">
          <w:type w:val="continuous"/>
          <w:pgSz w:w="11906" w:h="16838"/>
          <w:pgMar w:top="1440" w:right="1440" w:bottom="1440" w:left="1134" w:header="708" w:footer="708" w:gutter="0"/>
          <w:cols w:space="708"/>
          <w:docGrid w:linePitch="360"/>
        </w:sectPr>
      </w:pPr>
      <w:r w:rsidRPr="00E21770">
        <w:rPr>
          <w:rFonts w:ascii="Aptos" w:hAnsi="Aptos" w:cs="Times New Roman"/>
          <w:noProof/>
        </w:rPr>
        <w:drawing>
          <wp:inline distT="0" distB="0" distL="0" distR="0" wp14:anchorId="304B92B8" wp14:editId="732543CC">
            <wp:extent cx="5727621" cy="2476500"/>
            <wp:effectExtent l="0" t="0" r="6985" b="0"/>
            <wp:docPr id="279388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831" cy="2479185"/>
                    </a:xfrm>
                    <a:prstGeom prst="rect">
                      <a:avLst/>
                    </a:prstGeom>
                    <a:noFill/>
                    <a:ln>
                      <a:noFill/>
                    </a:ln>
                  </pic:spPr>
                </pic:pic>
              </a:graphicData>
            </a:graphic>
          </wp:inline>
        </w:drawing>
      </w:r>
    </w:p>
    <w:p w14:paraId="7AEEE0A2" w14:textId="725BF4A6" w:rsidR="00A92E53" w:rsidRDefault="00A92E53" w:rsidP="00BE5AAA">
      <w:pPr>
        <w:ind w:left="142"/>
        <w:rPr>
          <w:rFonts w:ascii="Aptos" w:hAnsi="Aptos" w:cs="Times New Roman"/>
          <w:b/>
          <w:bCs/>
          <w:sz w:val="20"/>
          <w:szCs w:val="20"/>
        </w:rPr>
      </w:pPr>
      <w:r w:rsidRPr="00652857">
        <w:rPr>
          <w:rFonts w:ascii="Aptos" w:hAnsi="Aptos" w:cs="Times New Roman"/>
          <w:b/>
          <w:bCs/>
          <w:sz w:val="20"/>
          <w:szCs w:val="20"/>
        </w:rPr>
        <w:t xml:space="preserve">Figure </w:t>
      </w:r>
      <w:r w:rsidR="004D135D" w:rsidRPr="00652857">
        <w:rPr>
          <w:rFonts w:ascii="Aptos" w:hAnsi="Aptos" w:cs="Times New Roman"/>
          <w:b/>
          <w:bCs/>
          <w:sz w:val="20"/>
          <w:szCs w:val="20"/>
        </w:rPr>
        <w:t>S</w:t>
      </w:r>
      <w:r w:rsidR="00D345B1">
        <w:rPr>
          <w:rFonts w:ascii="Aptos" w:hAnsi="Aptos" w:cs="Times New Roman"/>
          <w:b/>
          <w:bCs/>
          <w:sz w:val="20"/>
          <w:szCs w:val="20"/>
        </w:rPr>
        <w:t>8</w:t>
      </w:r>
      <w:r w:rsidRPr="00652857">
        <w:rPr>
          <w:rFonts w:ascii="Aptos" w:hAnsi="Aptos" w:cs="Times New Roman"/>
          <w:b/>
          <w:bCs/>
          <w:sz w:val="20"/>
          <w:szCs w:val="20"/>
        </w:rPr>
        <w:t>: Mean change in CADSS scores</w:t>
      </w:r>
      <w:r w:rsidR="00032A4A">
        <w:rPr>
          <w:rFonts w:ascii="Aptos" w:hAnsi="Aptos" w:cs="Times New Roman"/>
          <w:b/>
          <w:bCs/>
          <w:sz w:val="20"/>
          <w:szCs w:val="20"/>
        </w:rPr>
        <w:t xml:space="preserve"> from pre-treatment</w:t>
      </w:r>
      <w:r w:rsidRPr="00652857">
        <w:rPr>
          <w:rFonts w:ascii="Aptos" w:hAnsi="Aptos" w:cs="Times New Roman"/>
          <w:b/>
          <w:bCs/>
          <w:sz w:val="20"/>
          <w:szCs w:val="20"/>
        </w:rPr>
        <w:t xml:space="preserve"> at 60 and 120 minutes post injection for the two treatment regime</w:t>
      </w:r>
      <w:r w:rsidR="00652857">
        <w:rPr>
          <w:rFonts w:ascii="Aptos" w:hAnsi="Aptos" w:cs="Times New Roman"/>
          <w:b/>
          <w:bCs/>
          <w:sz w:val="20"/>
          <w:szCs w:val="20"/>
        </w:rPr>
        <w:t>n</w:t>
      </w:r>
      <w:r w:rsidRPr="00652857">
        <w:rPr>
          <w:rFonts w:ascii="Aptos" w:hAnsi="Aptos" w:cs="Times New Roman"/>
          <w:b/>
          <w:bCs/>
          <w:sz w:val="20"/>
          <w:szCs w:val="20"/>
        </w:rPr>
        <w:t>s</w:t>
      </w:r>
      <w:r w:rsidR="00032A4A">
        <w:rPr>
          <w:rFonts w:ascii="Aptos" w:hAnsi="Aptos" w:cs="Times New Roman"/>
          <w:b/>
          <w:bCs/>
          <w:sz w:val="20"/>
          <w:szCs w:val="20"/>
        </w:rPr>
        <w:t xml:space="preserve"> </w:t>
      </w:r>
      <w:r w:rsidRPr="00652857">
        <w:rPr>
          <w:rFonts w:ascii="Aptos" w:hAnsi="Aptos" w:cs="Times New Roman"/>
          <w:b/>
          <w:bCs/>
          <w:sz w:val="20"/>
          <w:szCs w:val="20"/>
        </w:rPr>
        <w:t xml:space="preserve">at each treatment session. </w:t>
      </w:r>
    </w:p>
    <w:p w14:paraId="60173E79" w14:textId="77777777" w:rsidR="00032A4A" w:rsidRPr="00652857" w:rsidRDefault="00032A4A" w:rsidP="00BE5AAA">
      <w:pPr>
        <w:ind w:left="142"/>
        <w:rPr>
          <w:rFonts w:ascii="Aptos" w:hAnsi="Aptos" w:cs="Times New Roman"/>
          <w:b/>
          <w:bCs/>
          <w:sz w:val="20"/>
          <w:szCs w:val="20"/>
        </w:rPr>
      </w:pPr>
    </w:p>
    <w:p w14:paraId="392C966C" w14:textId="77777777" w:rsidR="00A92E53" w:rsidRPr="00652857" w:rsidRDefault="00A92E53" w:rsidP="00BE5AAA">
      <w:pPr>
        <w:ind w:left="142"/>
        <w:rPr>
          <w:rFonts w:ascii="Aptos" w:hAnsi="Aptos"/>
        </w:rPr>
      </w:pPr>
      <w:r w:rsidRPr="00652857">
        <w:rPr>
          <w:rFonts w:ascii="Aptos" w:hAnsi="Aptos"/>
          <w:noProof/>
        </w:rPr>
        <w:drawing>
          <wp:inline distT="0" distB="0" distL="0" distR="0" wp14:anchorId="4190DF7D" wp14:editId="6BF0E03B">
            <wp:extent cx="5727700" cy="2466975"/>
            <wp:effectExtent l="0" t="0" r="6350" b="9525"/>
            <wp:docPr id="151817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466975"/>
                    </a:xfrm>
                    <a:prstGeom prst="rect">
                      <a:avLst/>
                    </a:prstGeom>
                    <a:noFill/>
                    <a:ln>
                      <a:noFill/>
                    </a:ln>
                  </pic:spPr>
                </pic:pic>
              </a:graphicData>
            </a:graphic>
          </wp:inline>
        </w:drawing>
      </w:r>
    </w:p>
    <w:p w14:paraId="4E63B6BE" w14:textId="77777777" w:rsidR="00652857" w:rsidRDefault="00652857" w:rsidP="00BE5AAA">
      <w:pPr>
        <w:ind w:left="142"/>
        <w:rPr>
          <w:rFonts w:ascii="Aptos" w:hAnsi="Aptos" w:cs="Times New Roman"/>
          <w:b/>
          <w:bCs/>
          <w:sz w:val="20"/>
          <w:szCs w:val="20"/>
        </w:rPr>
      </w:pPr>
    </w:p>
    <w:p w14:paraId="0D0D9698" w14:textId="77777777" w:rsidR="00652857" w:rsidRDefault="00652857" w:rsidP="518ECBF2">
      <w:pPr>
        <w:rPr>
          <w:rFonts w:ascii="Aptos" w:hAnsi="Aptos" w:cs="Times New Roman"/>
          <w:b/>
          <w:bCs/>
          <w:sz w:val="20"/>
          <w:szCs w:val="20"/>
        </w:rPr>
      </w:pPr>
    </w:p>
    <w:p w14:paraId="799E1902" w14:textId="4A90369B" w:rsidR="00A92E53" w:rsidRPr="00652857" w:rsidRDefault="00A92E53" w:rsidP="00A92E53">
      <w:pPr>
        <w:rPr>
          <w:rFonts w:ascii="Aptos" w:hAnsi="Aptos" w:cs="Times New Roman"/>
        </w:rPr>
      </w:pPr>
    </w:p>
    <w:p w14:paraId="6773892F" w14:textId="0DE9563E" w:rsidR="001A6B10" w:rsidRPr="00E21770" w:rsidRDefault="00A92E53" w:rsidP="00A92E53">
      <w:pPr>
        <w:rPr>
          <w:rFonts w:ascii="Aptos" w:hAnsi="Aptos" w:cs="Times New Roman"/>
          <w:b/>
          <w:bCs/>
        </w:rPr>
      </w:pPr>
      <w:r w:rsidRPr="00652857">
        <w:rPr>
          <w:rFonts w:ascii="Aptos" w:hAnsi="Aptos" w:cs="Times New Roman"/>
          <w:b/>
          <w:sz w:val="20"/>
          <w:szCs w:val="20"/>
        </w:rPr>
        <w:br w:type="page"/>
      </w:r>
      <w:r w:rsidR="001A6B10" w:rsidRPr="00E21770">
        <w:rPr>
          <w:rFonts w:ascii="Aptos" w:hAnsi="Aptos" w:cs="Times New Roman"/>
          <w:b/>
          <w:bCs/>
        </w:rPr>
        <w:lastRenderedPageBreak/>
        <w:t xml:space="preserve">Table </w:t>
      </w:r>
      <w:r w:rsidR="004D135D">
        <w:rPr>
          <w:rFonts w:ascii="Aptos" w:hAnsi="Aptos" w:cs="Times New Roman"/>
          <w:b/>
          <w:bCs/>
        </w:rPr>
        <w:t>S</w:t>
      </w:r>
      <w:r w:rsidR="003D5B23">
        <w:rPr>
          <w:rFonts w:ascii="Aptos" w:hAnsi="Aptos" w:cs="Times New Roman"/>
          <w:b/>
          <w:bCs/>
        </w:rPr>
        <w:t>5</w:t>
      </w:r>
      <w:r w:rsidR="001A6B10" w:rsidRPr="00E21770">
        <w:rPr>
          <w:rFonts w:ascii="Aptos" w:hAnsi="Aptos" w:cs="Times New Roman"/>
          <w:b/>
          <w:bCs/>
        </w:rPr>
        <w:t xml:space="preserve">: </w:t>
      </w:r>
      <w:r w:rsidR="00C53465" w:rsidRPr="00E21770">
        <w:rPr>
          <w:rFonts w:ascii="Aptos" w:eastAsia="Times New Roman" w:hAnsi="Aptos" w:cs="Times New Roman"/>
          <w:b/>
          <w:bCs/>
          <w:color w:val="000000" w:themeColor="text1"/>
          <w:lang w:val="en-GB"/>
        </w:rPr>
        <w:t>Acute post-treatment adverse events (over the first 60 min post dosing</w:t>
      </w:r>
      <w:r w:rsidR="00060438" w:rsidRPr="00E21770">
        <w:rPr>
          <w:rFonts w:ascii="Aptos" w:eastAsia="Times New Roman" w:hAnsi="Aptos" w:cs="Times New Roman"/>
          <w:b/>
          <w:bCs/>
          <w:color w:val="000000" w:themeColor="text1"/>
          <w:lang w:val="en-GB"/>
        </w:rPr>
        <w:t>)</w:t>
      </w:r>
      <w:r w:rsidR="001A6B10" w:rsidRPr="00E21770">
        <w:rPr>
          <w:rFonts w:ascii="Aptos" w:eastAsia="Times New Roman" w:hAnsi="Aptos" w:cs="Times New Roman"/>
          <w:b/>
          <w:bCs/>
          <w:color w:val="000000" w:themeColor="text1"/>
          <w:lang w:val="en-GB"/>
        </w:rPr>
        <w:t>.</w:t>
      </w:r>
      <w:r w:rsidR="001A6B10" w:rsidRPr="00E21770">
        <w:rPr>
          <w:rFonts w:ascii="Aptos" w:eastAsia="Times New Roman" w:hAnsi="Aptos" w:cs="Times New Roman"/>
          <w:color w:val="000000" w:themeColor="text1"/>
          <w:lang w:val="en-GB"/>
        </w:rPr>
        <w:t xml:space="preserve"> </w:t>
      </w:r>
    </w:p>
    <w:p w14:paraId="536DC1AB" w14:textId="53022094" w:rsidR="002F1F4C" w:rsidRDefault="004501B6" w:rsidP="518ECBF2">
      <w:pPr>
        <w:rPr>
          <w:rFonts w:ascii="Aptos" w:hAnsi="Aptos" w:cs="Times New Roman"/>
        </w:rPr>
      </w:pPr>
      <w:r>
        <w:rPr>
          <w:rFonts w:ascii="Aptos" w:hAnsi="Aptos" w:cs="Times New Roman"/>
        </w:rPr>
        <w:t>Acute a</w:t>
      </w:r>
      <w:r w:rsidR="0093050E" w:rsidRPr="518ECBF2">
        <w:rPr>
          <w:rFonts w:ascii="Aptos" w:hAnsi="Aptos" w:cs="Times New Roman"/>
        </w:rPr>
        <w:t xml:space="preserve">dverse events were evaluated using Section B of the Ketamine Side Effect Tool (KSET). Section B of the KSET reflects symptoms observed at any time in the </w:t>
      </w:r>
      <w:r w:rsidR="0093050E" w:rsidRPr="518ECBF2">
        <w:rPr>
          <w:rFonts w:ascii="Aptos" w:hAnsi="Aptos" w:cs="Times New Roman"/>
          <w:b/>
          <w:bCs/>
          <w:color w:val="FF0000"/>
        </w:rPr>
        <w:t>60 min</w:t>
      </w:r>
      <w:r w:rsidR="0093050E" w:rsidRPr="518ECBF2">
        <w:rPr>
          <w:rFonts w:ascii="Aptos" w:hAnsi="Aptos" w:cs="Times New Roman"/>
          <w:color w:val="FF0000"/>
        </w:rPr>
        <w:t xml:space="preserve"> </w:t>
      </w:r>
      <w:r w:rsidR="0093050E" w:rsidRPr="518ECBF2">
        <w:rPr>
          <w:rFonts w:ascii="Aptos" w:hAnsi="Aptos" w:cs="Times New Roman"/>
        </w:rPr>
        <w:t>following ketamine injection. The incidence of participants experiencing each adverse event was compared between fixed and flexible</w:t>
      </w:r>
      <w:r w:rsidR="002F1F4C">
        <w:rPr>
          <w:rFonts w:ascii="Aptos" w:hAnsi="Aptos" w:cs="Times New Roman"/>
        </w:rPr>
        <w:t xml:space="preserve"> regimens</w:t>
      </w:r>
      <w:r w:rsidR="0093050E" w:rsidRPr="518ECBF2">
        <w:rPr>
          <w:rFonts w:ascii="Aptos" w:hAnsi="Aptos" w:cs="Times New Roman"/>
        </w:rPr>
        <w:t xml:space="preserve"> using a Fisher's exact test</w:t>
      </w:r>
      <w:r w:rsidR="0085639F">
        <w:rPr>
          <w:rFonts w:ascii="Aptos" w:hAnsi="Aptos" w:cs="Times New Roman"/>
        </w:rPr>
        <w:t xml:space="preserve"> with Bonferroni correction </w:t>
      </w:r>
    </w:p>
    <w:p w14:paraId="736E4756" w14:textId="102504D6" w:rsidR="0093050E" w:rsidRPr="00E21770" w:rsidRDefault="0093050E" w:rsidP="518ECBF2">
      <w:pPr>
        <w:rPr>
          <w:rFonts w:ascii="Aptos" w:hAnsi="Aptos" w:cs="Times New Roman"/>
        </w:rPr>
      </w:pPr>
      <w:r w:rsidRPr="518ECBF2">
        <w:rPr>
          <w:rFonts w:ascii="Aptos" w:hAnsi="Aptos" w:cs="Times New Roman"/>
        </w:rPr>
        <w:t xml:space="preserve">Events are reported in order from lowest to highest </w:t>
      </w:r>
      <w:r w:rsidR="00A60713">
        <w:rPr>
          <w:rFonts w:ascii="Aptos" w:hAnsi="Aptos" w:cs="Times New Roman"/>
        </w:rPr>
        <w:t>proportions observed in flexible do</w:t>
      </w:r>
      <w:r w:rsidR="00BF201A">
        <w:rPr>
          <w:rFonts w:ascii="Aptos" w:hAnsi="Aptos" w:cs="Times New Roman"/>
        </w:rPr>
        <w:t>si</w:t>
      </w:r>
      <w:r w:rsidR="00A60713">
        <w:rPr>
          <w:rFonts w:ascii="Aptos" w:hAnsi="Aptos" w:cs="Times New Roman"/>
        </w:rPr>
        <w:t>ng regimen</w:t>
      </w:r>
      <w:r w:rsidR="00BF201A">
        <w:rPr>
          <w:rFonts w:ascii="Aptos" w:hAnsi="Aptos" w:cs="Times New Roman"/>
        </w:rPr>
        <w:t xml:space="preserve"> including all events rep</w:t>
      </w:r>
      <w:r w:rsidR="001678C3">
        <w:rPr>
          <w:rFonts w:ascii="Aptos" w:hAnsi="Aptos" w:cs="Times New Roman"/>
        </w:rPr>
        <w:t>o</w:t>
      </w:r>
      <w:r w:rsidR="00BF201A">
        <w:rPr>
          <w:rFonts w:ascii="Aptos" w:hAnsi="Aptos" w:cs="Times New Roman"/>
        </w:rPr>
        <w:t xml:space="preserve">rted by at least </w:t>
      </w:r>
      <w:r w:rsidR="001678C3">
        <w:rPr>
          <w:rFonts w:ascii="Aptos" w:hAnsi="Aptos" w:cs="Times New Roman"/>
        </w:rPr>
        <w:t>10</w:t>
      </w:r>
      <w:r w:rsidR="00BF201A">
        <w:rPr>
          <w:rFonts w:ascii="Aptos" w:hAnsi="Aptos" w:cs="Times New Roman"/>
        </w:rPr>
        <w:t>% of participants in one arm</w:t>
      </w:r>
      <w:r w:rsidR="001678C3">
        <w:rPr>
          <w:rFonts w:ascii="Aptos" w:hAnsi="Aptos" w:cs="Times New Roman"/>
        </w:rPr>
        <w:t xml:space="preserve"> at any stage of treatment</w:t>
      </w:r>
    </w:p>
    <w:p w14:paraId="198A353C" w14:textId="0AFF72A6" w:rsidR="00612BD0" w:rsidRPr="00E21770" w:rsidRDefault="00612BD0" w:rsidP="000E5CD6">
      <w:pPr>
        <w:rPr>
          <w:rFonts w:ascii="Aptos" w:hAnsi="Aptos" w:cs="Times New Roman"/>
        </w:rPr>
      </w:pPr>
    </w:p>
    <w:tbl>
      <w:tblPr>
        <w:tblW w:w="9782" w:type="dxa"/>
        <w:tblLook w:val="04A0" w:firstRow="1" w:lastRow="0" w:firstColumn="1" w:lastColumn="0" w:noHBand="0" w:noVBand="1"/>
      </w:tblPr>
      <w:tblGrid>
        <w:gridCol w:w="3282"/>
        <w:gridCol w:w="978"/>
        <w:gridCol w:w="1622"/>
        <w:gridCol w:w="978"/>
        <w:gridCol w:w="1622"/>
        <w:gridCol w:w="1300"/>
      </w:tblGrid>
      <w:tr w:rsidR="002C7A46" w:rsidRPr="00E21770" w14:paraId="2BA0DB4C" w14:textId="77777777" w:rsidTr="518ECBF2">
        <w:trPr>
          <w:trHeight w:val="300"/>
        </w:trPr>
        <w:tc>
          <w:tcPr>
            <w:tcW w:w="3282" w:type="dxa"/>
            <w:tcBorders>
              <w:top w:val="single" w:sz="4" w:space="0" w:color="auto"/>
              <w:left w:val="nil"/>
              <w:bottom w:val="nil"/>
              <w:right w:val="nil"/>
            </w:tcBorders>
            <w:noWrap/>
            <w:vAlign w:val="bottom"/>
            <w:hideMark/>
          </w:tcPr>
          <w:p w14:paraId="1FD21907" w14:textId="77777777" w:rsidR="002C7A46" w:rsidRPr="00E21770" w:rsidRDefault="002C7A46" w:rsidP="001A0E32">
            <w:pPr>
              <w:spacing w:after="0" w:line="240" w:lineRule="auto"/>
              <w:rPr>
                <w:rFonts w:ascii="Aptos" w:eastAsia="Times New Roman" w:hAnsi="Aptos" w:cs="Times New Roman"/>
              </w:rPr>
            </w:pPr>
            <w:r w:rsidRPr="00E21770">
              <w:rPr>
                <w:rFonts w:ascii="Aptos" w:eastAsia="Times New Roman" w:hAnsi="Aptos" w:cs="Times New Roman"/>
              </w:rPr>
              <w:t> </w:t>
            </w:r>
          </w:p>
        </w:tc>
        <w:tc>
          <w:tcPr>
            <w:tcW w:w="2600" w:type="dxa"/>
            <w:gridSpan w:val="2"/>
            <w:tcBorders>
              <w:top w:val="single" w:sz="4" w:space="0" w:color="auto"/>
              <w:left w:val="nil"/>
              <w:bottom w:val="nil"/>
              <w:right w:val="nil"/>
            </w:tcBorders>
            <w:noWrap/>
            <w:vAlign w:val="center"/>
            <w:hideMark/>
          </w:tcPr>
          <w:p w14:paraId="5A16DA6A" w14:textId="77777777" w:rsidR="002C7A46" w:rsidRPr="00E21770" w:rsidRDefault="002C7A46" w:rsidP="518ECBF2">
            <w:pPr>
              <w:spacing w:after="0" w:line="240" w:lineRule="auto"/>
              <w:jc w:val="center"/>
              <w:rPr>
                <w:rFonts w:ascii="Aptos" w:eastAsia="Times New Roman" w:hAnsi="Aptos" w:cs="Times New Roman"/>
                <w:b/>
                <w:bCs/>
              </w:rPr>
            </w:pPr>
            <w:r w:rsidRPr="518ECBF2">
              <w:rPr>
                <w:rFonts w:ascii="Aptos" w:eastAsia="Times New Roman" w:hAnsi="Aptos" w:cs="Times New Roman"/>
                <w:b/>
                <w:bCs/>
              </w:rPr>
              <w:t xml:space="preserve">Fixed-dosing </w:t>
            </w:r>
            <w:r w:rsidRPr="518ECBF2">
              <w:rPr>
                <w:rFonts w:ascii="Aptos" w:eastAsia="Times New Roman" w:hAnsi="Aptos" w:cs="Times New Roman"/>
              </w:rPr>
              <w:t> </w:t>
            </w:r>
            <w:r>
              <w:br/>
            </w:r>
            <w:r w:rsidRPr="518ECBF2">
              <w:rPr>
                <w:rFonts w:ascii="Aptos" w:eastAsia="Times New Roman" w:hAnsi="Aptos" w:cs="Times New Roman"/>
                <w:b/>
                <w:bCs/>
              </w:rPr>
              <w:t>(n=31)</w:t>
            </w:r>
            <w:r w:rsidRPr="518ECBF2">
              <w:rPr>
                <w:rFonts w:ascii="Aptos" w:eastAsia="Times New Roman" w:hAnsi="Aptos" w:cs="Times New Roman"/>
              </w:rPr>
              <w:t> </w:t>
            </w:r>
          </w:p>
        </w:tc>
        <w:tc>
          <w:tcPr>
            <w:tcW w:w="2600" w:type="dxa"/>
            <w:gridSpan w:val="2"/>
            <w:tcBorders>
              <w:top w:val="single" w:sz="4" w:space="0" w:color="auto"/>
              <w:left w:val="nil"/>
              <w:bottom w:val="nil"/>
              <w:right w:val="nil"/>
            </w:tcBorders>
            <w:noWrap/>
            <w:vAlign w:val="center"/>
            <w:hideMark/>
          </w:tcPr>
          <w:p w14:paraId="39C5E92D" w14:textId="573BEBEB"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 xml:space="preserve">Flexible dosing </w:t>
            </w:r>
            <w:r w:rsidRPr="00E21770">
              <w:rPr>
                <w:rFonts w:ascii="Aptos" w:eastAsia="Times New Roman" w:hAnsi="Aptos" w:cs="Times New Roman"/>
              </w:rPr>
              <w:t> </w:t>
            </w:r>
            <w:r w:rsidRPr="00E21770">
              <w:rPr>
                <w:rFonts w:ascii="Aptos" w:eastAsia="Times New Roman" w:hAnsi="Aptos" w:cs="Times New Roman"/>
              </w:rPr>
              <w:br/>
            </w:r>
            <w:r w:rsidRPr="00E21770">
              <w:rPr>
                <w:rFonts w:ascii="Aptos" w:eastAsia="Times New Roman" w:hAnsi="Aptos" w:cs="Times New Roman"/>
                <w:b/>
                <w:bCs/>
              </w:rPr>
              <w:t>(n=97)</w:t>
            </w:r>
            <w:r w:rsidRPr="00E21770">
              <w:rPr>
                <w:rFonts w:ascii="Aptos" w:eastAsia="Times New Roman" w:hAnsi="Aptos" w:cs="Times New Roman"/>
              </w:rPr>
              <w:t> </w:t>
            </w:r>
          </w:p>
        </w:tc>
        <w:tc>
          <w:tcPr>
            <w:tcW w:w="1300" w:type="dxa"/>
            <w:tcBorders>
              <w:top w:val="single" w:sz="4" w:space="0" w:color="auto"/>
              <w:left w:val="nil"/>
              <w:bottom w:val="nil"/>
              <w:right w:val="nil"/>
            </w:tcBorders>
            <w:noWrap/>
            <w:vAlign w:val="bottom"/>
            <w:hideMark/>
          </w:tcPr>
          <w:p w14:paraId="788F46ED" w14:textId="0F4AA08F" w:rsidR="002C7A46" w:rsidRPr="00E21770" w:rsidRDefault="002C7A46" w:rsidP="001A0E32">
            <w:pPr>
              <w:spacing w:after="0" w:line="240" w:lineRule="auto"/>
              <w:rPr>
                <w:rFonts w:ascii="Aptos" w:eastAsia="Times New Roman" w:hAnsi="Aptos" w:cs="Times New Roman"/>
              </w:rPr>
            </w:pPr>
            <w:r w:rsidRPr="00E21770">
              <w:rPr>
                <w:rFonts w:ascii="Aptos" w:eastAsia="Times New Roman" w:hAnsi="Aptos" w:cs="Times New Roman"/>
              </w:rPr>
              <w:t> </w:t>
            </w:r>
            <w:r w:rsidR="00B77D9D">
              <w:rPr>
                <w:rFonts w:ascii="Aptos" w:eastAsia="Times New Roman" w:hAnsi="Aptos" w:cs="Times New Roman"/>
              </w:rPr>
              <w:t>Difference</w:t>
            </w:r>
          </w:p>
        </w:tc>
      </w:tr>
      <w:tr w:rsidR="002C7A46" w:rsidRPr="00E21770" w14:paraId="13E9C189" w14:textId="77777777" w:rsidTr="518ECBF2">
        <w:trPr>
          <w:trHeight w:val="300"/>
        </w:trPr>
        <w:tc>
          <w:tcPr>
            <w:tcW w:w="3282" w:type="dxa"/>
            <w:tcBorders>
              <w:top w:val="nil"/>
              <w:left w:val="nil"/>
              <w:bottom w:val="single" w:sz="4" w:space="0" w:color="auto"/>
              <w:right w:val="nil"/>
            </w:tcBorders>
            <w:noWrap/>
            <w:vAlign w:val="bottom"/>
            <w:hideMark/>
          </w:tcPr>
          <w:p w14:paraId="5509CD59" w14:textId="77777777"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Adverse Event</w:t>
            </w:r>
          </w:p>
        </w:tc>
        <w:tc>
          <w:tcPr>
            <w:tcW w:w="978" w:type="dxa"/>
            <w:tcBorders>
              <w:top w:val="nil"/>
              <w:left w:val="nil"/>
              <w:bottom w:val="single" w:sz="4" w:space="0" w:color="auto"/>
              <w:right w:val="nil"/>
            </w:tcBorders>
            <w:noWrap/>
            <w:vAlign w:val="bottom"/>
            <w:hideMark/>
          </w:tcPr>
          <w:p w14:paraId="7417A7E5" w14:textId="77777777"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n</w:t>
            </w:r>
          </w:p>
        </w:tc>
        <w:tc>
          <w:tcPr>
            <w:tcW w:w="1622" w:type="dxa"/>
            <w:tcBorders>
              <w:top w:val="nil"/>
              <w:left w:val="nil"/>
              <w:bottom w:val="single" w:sz="4" w:space="0" w:color="auto"/>
              <w:right w:val="nil"/>
            </w:tcBorders>
            <w:noWrap/>
            <w:vAlign w:val="bottom"/>
            <w:hideMark/>
          </w:tcPr>
          <w:p w14:paraId="4A90F0DB" w14:textId="77777777"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w:t>
            </w:r>
          </w:p>
        </w:tc>
        <w:tc>
          <w:tcPr>
            <w:tcW w:w="978" w:type="dxa"/>
            <w:tcBorders>
              <w:top w:val="nil"/>
              <w:left w:val="nil"/>
              <w:bottom w:val="single" w:sz="4" w:space="0" w:color="auto"/>
              <w:right w:val="nil"/>
            </w:tcBorders>
            <w:noWrap/>
            <w:vAlign w:val="bottom"/>
            <w:hideMark/>
          </w:tcPr>
          <w:p w14:paraId="3574D45B" w14:textId="77777777"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n</w:t>
            </w:r>
          </w:p>
        </w:tc>
        <w:tc>
          <w:tcPr>
            <w:tcW w:w="1622" w:type="dxa"/>
            <w:tcBorders>
              <w:top w:val="nil"/>
              <w:left w:val="nil"/>
              <w:bottom w:val="single" w:sz="4" w:space="0" w:color="auto"/>
              <w:right w:val="nil"/>
            </w:tcBorders>
            <w:noWrap/>
            <w:vAlign w:val="bottom"/>
            <w:hideMark/>
          </w:tcPr>
          <w:p w14:paraId="5E0375E2" w14:textId="77777777"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w:t>
            </w:r>
          </w:p>
        </w:tc>
        <w:tc>
          <w:tcPr>
            <w:tcW w:w="1300" w:type="dxa"/>
            <w:tcBorders>
              <w:top w:val="nil"/>
              <w:left w:val="nil"/>
              <w:bottom w:val="single" w:sz="4" w:space="0" w:color="auto"/>
              <w:right w:val="nil"/>
            </w:tcBorders>
            <w:noWrap/>
            <w:vAlign w:val="bottom"/>
            <w:hideMark/>
          </w:tcPr>
          <w:p w14:paraId="45CE3C3D" w14:textId="77777777" w:rsidR="002C7A46" w:rsidRPr="00E21770" w:rsidRDefault="002C7A4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p-value</w:t>
            </w:r>
          </w:p>
        </w:tc>
      </w:tr>
      <w:tr w:rsidR="002C7A46" w:rsidRPr="00E21770" w14:paraId="7F886B17" w14:textId="77777777" w:rsidTr="518ECBF2">
        <w:trPr>
          <w:trHeight w:val="300"/>
        </w:trPr>
        <w:tc>
          <w:tcPr>
            <w:tcW w:w="3282" w:type="dxa"/>
            <w:tcBorders>
              <w:top w:val="nil"/>
              <w:left w:val="nil"/>
              <w:bottom w:val="nil"/>
              <w:right w:val="nil"/>
            </w:tcBorders>
            <w:noWrap/>
            <w:hideMark/>
          </w:tcPr>
          <w:p w14:paraId="09B2624A"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Sedation</w:t>
            </w:r>
          </w:p>
        </w:tc>
        <w:tc>
          <w:tcPr>
            <w:tcW w:w="978" w:type="dxa"/>
            <w:tcBorders>
              <w:top w:val="nil"/>
              <w:left w:val="nil"/>
              <w:bottom w:val="nil"/>
              <w:right w:val="nil"/>
            </w:tcBorders>
            <w:noWrap/>
            <w:hideMark/>
          </w:tcPr>
          <w:p w14:paraId="1B71693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27</w:t>
            </w:r>
          </w:p>
        </w:tc>
        <w:tc>
          <w:tcPr>
            <w:tcW w:w="1622" w:type="dxa"/>
            <w:tcBorders>
              <w:top w:val="nil"/>
              <w:left w:val="nil"/>
              <w:bottom w:val="nil"/>
              <w:right w:val="nil"/>
            </w:tcBorders>
            <w:noWrap/>
            <w:hideMark/>
          </w:tcPr>
          <w:p w14:paraId="68DEC6A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87.1</w:t>
            </w:r>
          </w:p>
        </w:tc>
        <w:tc>
          <w:tcPr>
            <w:tcW w:w="978" w:type="dxa"/>
            <w:tcBorders>
              <w:top w:val="nil"/>
              <w:left w:val="nil"/>
              <w:bottom w:val="nil"/>
              <w:right w:val="nil"/>
            </w:tcBorders>
            <w:noWrap/>
            <w:hideMark/>
          </w:tcPr>
          <w:p w14:paraId="45792800"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75</w:t>
            </w:r>
          </w:p>
        </w:tc>
        <w:tc>
          <w:tcPr>
            <w:tcW w:w="1622" w:type="dxa"/>
            <w:tcBorders>
              <w:top w:val="nil"/>
              <w:left w:val="nil"/>
              <w:bottom w:val="nil"/>
              <w:right w:val="nil"/>
            </w:tcBorders>
            <w:noWrap/>
            <w:hideMark/>
          </w:tcPr>
          <w:p w14:paraId="54006E93"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77.3</w:t>
            </w:r>
          </w:p>
        </w:tc>
        <w:tc>
          <w:tcPr>
            <w:tcW w:w="1300" w:type="dxa"/>
            <w:tcBorders>
              <w:top w:val="nil"/>
              <w:left w:val="nil"/>
              <w:bottom w:val="nil"/>
              <w:right w:val="nil"/>
            </w:tcBorders>
            <w:noWrap/>
            <w:hideMark/>
          </w:tcPr>
          <w:p w14:paraId="2F9EF0C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0.31</w:t>
            </w:r>
          </w:p>
        </w:tc>
      </w:tr>
      <w:tr w:rsidR="002C7A46" w:rsidRPr="00E21770" w14:paraId="41A5114A" w14:textId="77777777" w:rsidTr="518ECBF2">
        <w:trPr>
          <w:trHeight w:val="300"/>
        </w:trPr>
        <w:tc>
          <w:tcPr>
            <w:tcW w:w="3282" w:type="dxa"/>
            <w:tcBorders>
              <w:top w:val="nil"/>
              <w:left w:val="nil"/>
              <w:bottom w:val="nil"/>
              <w:right w:val="nil"/>
            </w:tcBorders>
            <w:noWrap/>
            <w:hideMark/>
          </w:tcPr>
          <w:p w14:paraId="2F815F45" w14:textId="6651B5BE" w:rsidR="002C7A46" w:rsidRPr="00E21770" w:rsidRDefault="002C7A46" w:rsidP="001A0E32">
            <w:pPr>
              <w:spacing w:after="0" w:line="240" w:lineRule="auto"/>
              <w:jc w:val="right"/>
              <w:rPr>
                <w:rFonts w:ascii="Aptos" w:hAnsi="Aptos"/>
                <w:color w:val="000000"/>
              </w:rPr>
            </w:pPr>
            <w:r w:rsidRPr="00E21770">
              <w:rPr>
                <w:rFonts w:ascii="Aptos" w:hAnsi="Aptos"/>
                <w:color w:val="000000"/>
              </w:rPr>
              <w:t>Dissociation</w:t>
            </w:r>
          </w:p>
        </w:tc>
        <w:tc>
          <w:tcPr>
            <w:tcW w:w="978" w:type="dxa"/>
            <w:tcBorders>
              <w:top w:val="nil"/>
              <w:left w:val="nil"/>
              <w:bottom w:val="nil"/>
              <w:right w:val="nil"/>
            </w:tcBorders>
            <w:noWrap/>
            <w:hideMark/>
          </w:tcPr>
          <w:p w14:paraId="1130B51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15</w:t>
            </w:r>
          </w:p>
        </w:tc>
        <w:tc>
          <w:tcPr>
            <w:tcW w:w="1622" w:type="dxa"/>
            <w:tcBorders>
              <w:top w:val="nil"/>
              <w:left w:val="nil"/>
              <w:bottom w:val="nil"/>
              <w:right w:val="nil"/>
            </w:tcBorders>
            <w:noWrap/>
            <w:hideMark/>
          </w:tcPr>
          <w:p w14:paraId="14A09AE3"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48.4</w:t>
            </w:r>
          </w:p>
        </w:tc>
        <w:tc>
          <w:tcPr>
            <w:tcW w:w="978" w:type="dxa"/>
            <w:tcBorders>
              <w:top w:val="nil"/>
              <w:left w:val="nil"/>
              <w:bottom w:val="nil"/>
              <w:right w:val="nil"/>
            </w:tcBorders>
            <w:noWrap/>
            <w:hideMark/>
          </w:tcPr>
          <w:p w14:paraId="7062B44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76</w:t>
            </w:r>
          </w:p>
        </w:tc>
        <w:tc>
          <w:tcPr>
            <w:tcW w:w="1622" w:type="dxa"/>
            <w:tcBorders>
              <w:top w:val="nil"/>
              <w:left w:val="nil"/>
              <w:bottom w:val="nil"/>
              <w:right w:val="nil"/>
            </w:tcBorders>
            <w:noWrap/>
            <w:hideMark/>
          </w:tcPr>
          <w:p w14:paraId="15AB026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78.4</w:t>
            </w:r>
          </w:p>
        </w:tc>
        <w:tc>
          <w:tcPr>
            <w:tcW w:w="1300" w:type="dxa"/>
            <w:tcBorders>
              <w:top w:val="nil"/>
              <w:left w:val="nil"/>
              <w:bottom w:val="nil"/>
              <w:right w:val="nil"/>
            </w:tcBorders>
            <w:noWrap/>
            <w:hideMark/>
          </w:tcPr>
          <w:p w14:paraId="5C86FD0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0.00</w:t>
            </w:r>
          </w:p>
        </w:tc>
      </w:tr>
      <w:tr w:rsidR="002C7A46" w:rsidRPr="00E21770" w14:paraId="48BD9050" w14:textId="77777777" w:rsidTr="518ECBF2">
        <w:trPr>
          <w:trHeight w:val="300"/>
        </w:trPr>
        <w:tc>
          <w:tcPr>
            <w:tcW w:w="3282" w:type="dxa"/>
            <w:tcBorders>
              <w:top w:val="nil"/>
              <w:left w:val="nil"/>
              <w:bottom w:val="nil"/>
              <w:right w:val="nil"/>
            </w:tcBorders>
            <w:noWrap/>
            <w:hideMark/>
          </w:tcPr>
          <w:p w14:paraId="74951C5F"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Light-headedness</w:t>
            </w:r>
          </w:p>
        </w:tc>
        <w:tc>
          <w:tcPr>
            <w:tcW w:w="978" w:type="dxa"/>
            <w:tcBorders>
              <w:top w:val="nil"/>
              <w:left w:val="nil"/>
              <w:bottom w:val="nil"/>
              <w:right w:val="nil"/>
            </w:tcBorders>
            <w:noWrap/>
            <w:hideMark/>
          </w:tcPr>
          <w:p w14:paraId="176E563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21</w:t>
            </w:r>
          </w:p>
        </w:tc>
        <w:tc>
          <w:tcPr>
            <w:tcW w:w="1622" w:type="dxa"/>
            <w:tcBorders>
              <w:top w:val="nil"/>
              <w:left w:val="nil"/>
              <w:bottom w:val="nil"/>
              <w:right w:val="nil"/>
            </w:tcBorders>
            <w:noWrap/>
            <w:hideMark/>
          </w:tcPr>
          <w:p w14:paraId="7EEE061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67.7</w:t>
            </w:r>
          </w:p>
        </w:tc>
        <w:tc>
          <w:tcPr>
            <w:tcW w:w="978" w:type="dxa"/>
            <w:tcBorders>
              <w:top w:val="nil"/>
              <w:left w:val="nil"/>
              <w:bottom w:val="nil"/>
              <w:right w:val="nil"/>
            </w:tcBorders>
            <w:noWrap/>
            <w:hideMark/>
          </w:tcPr>
          <w:p w14:paraId="0C6CB49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65</w:t>
            </w:r>
          </w:p>
        </w:tc>
        <w:tc>
          <w:tcPr>
            <w:tcW w:w="1622" w:type="dxa"/>
            <w:tcBorders>
              <w:top w:val="nil"/>
              <w:left w:val="nil"/>
              <w:bottom w:val="nil"/>
              <w:right w:val="nil"/>
            </w:tcBorders>
            <w:noWrap/>
            <w:hideMark/>
          </w:tcPr>
          <w:p w14:paraId="4157DD3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67.0</w:t>
            </w:r>
          </w:p>
        </w:tc>
        <w:tc>
          <w:tcPr>
            <w:tcW w:w="1300" w:type="dxa"/>
            <w:tcBorders>
              <w:top w:val="nil"/>
              <w:left w:val="nil"/>
              <w:bottom w:val="nil"/>
              <w:right w:val="nil"/>
            </w:tcBorders>
            <w:noWrap/>
            <w:hideMark/>
          </w:tcPr>
          <w:p w14:paraId="62CF60B3"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1.00</w:t>
            </w:r>
          </w:p>
        </w:tc>
      </w:tr>
      <w:tr w:rsidR="002C7A46" w:rsidRPr="00E21770" w14:paraId="380CB9F9" w14:textId="77777777" w:rsidTr="518ECBF2">
        <w:trPr>
          <w:trHeight w:val="300"/>
        </w:trPr>
        <w:tc>
          <w:tcPr>
            <w:tcW w:w="3282" w:type="dxa"/>
            <w:tcBorders>
              <w:top w:val="nil"/>
              <w:left w:val="nil"/>
              <w:bottom w:val="nil"/>
              <w:right w:val="nil"/>
            </w:tcBorders>
            <w:noWrap/>
            <w:hideMark/>
          </w:tcPr>
          <w:p w14:paraId="2B562C5F"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Dizziness/vertigo</w:t>
            </w:r>
          </w:p>
        </w:tc>
        <w:tc>
          <w:tcPr>
            <w:tcW w:w="978" w:type="dxa"/>
            <w:tcBorders>
              <w:top w:val="nil"/>
              <w:left w:val="nil"/>
              <w:bottom w:val="nil"/>
              <w:right w:val="nil"/>
            </w:tcBorders>
            <w:noWrap/>
            <w:hideMark/>
          </w:tcPr>
          <w:p w14:paraId="23F1142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hideMark/>
          </w:tcPr>
          <w:p w14:paraId="729ED543"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58.1</w:t>
            </w:r>
          </w:p>
        </w:tc>
        <w:tc>
          <w:tcPr>
            <w:tcW w:w="978" w:type="dxa"/>
            <w:tcBorders>
              <w:top w:val="nil"/>
              <w:left w:val="nil"/>
              <w:bottom w:val="nil"/>
              <w:right w:val="nil"/>
            </w:tcBorders>
            <w:noWrap/>
            <w:hideMark/>
          </w:tcPr>
          <w:p w14:paraId="526854E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67</w:t>
            </w:r>
          </w:p>
        </w:tc>
        <w:tc>
          <w:tcPr>
            <w:tcW w:w="1622" w:type="dxa"/>
            <w:tcBorders>
              <w:top w:val="nil"/>
              <w:left w:val="nil"/>
              <w:bottom w:val="nil"/>
              <w:right w:val="nil"/>
            </w:tcBorders>
            <w:noWrap/>
            <w:hideMark/>
          </w:tcPr>
          <w:p w14:paraId="078E6C4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69.1</w:t>
            </w:r>
          </w:p>
        </w:tc>
        <w:tc>
          <w:tcPr>
            <w:tcW w:w="1300" w:type="dxa"/>
            <w:tcBorders>
              <w:top w:val="nil"/>
              <w:left w:val="nil"/>
              <w:bottom w:val="nil"/>
              <w:right w:val="nil"/>
            </w:tcBorders>
            <w:noWrap/>
            <w:hideMark/>
          </w:tcPr>
          <w:p w14:paraId="7DDD90E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0.28</w:t>
            </w:r>
          </w:p>
        </w:tc>
      </w:tr>
      <w:tr w:rsidR="002C7A46" w:rsidRPr="00E21770" w14:paraId="5F71E49F" w14:textId="77777777" w:rsidTr="518ECBF2">
        <w:trPr>
          <w:trHeight w:val="300"/>
        </w:trPr>
        <w:tc>
          <w:tcPr>
            <w:tcW w:w="3282" w:type="dxa"/>
            <w:tcBorders>
              <w:top w:val="nil"/>
              <w:left w:val="nil"/>
              <w:bottom w:val="nil"/>
              <w:right w:val="nil"/>
            </w:tcBorders>
            <w:noWrap/>
            <w:hideMark/>
          </w:tcPr>
          <w:p w14:paraId="5B474705"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Numbness/tingling</w:t>
            </w:r>
          </w:p>
        </w:tc>
        <w:tc>
          <w:tcPr>
            <w:tcW w:w="978" w:type="dxa"/>
            <w:tcBorders>
              <w:top w:val="nil"/>
              <w:left w:val="nil"/>
              <w:bottom w:val="nil"/>
              <w:right w:val="nil"/>
            </w:tcBorders>
            <w:noWrap/>
            <w:hideMark/>
          </w:tcPr>
          <w:p w14:paraId="587C622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hideMark/>
          </w:tcPr>
          <w:p w14:paraId="36CF76F9"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58.1</w:t>
            </w:r>
          </w:p>
        </w:tc>
        <w:tc>
          <w:tcPr>
            <w:tcW w:w="978" w:type="dxa"/>
            <w:tcBorders>
              <w:top w:val="nil"/>
              <w:left w:val="nil"/>
              <w:bottom w:val="nil"/>
              <w:right w:val="nil"/>
            </w:tcBorders>
            <w:noWrap/>
            <w:hideMark/>
          </w:tcPr>
          <w:p w14:paraId="5013F663"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65</w:t>
            </w:r>
          </w:p>
        </w:tc>
        <w:tc>
          <w:tcPr>
            <w:tcW w:w="1622" w:type="dxa"/>
            <w:tcBorders>
              <w:top w:val="nil"/>
              <w:left w:val="nil"/>
              <w:bottom w:val="nil"/>
              <w:right w:val="nil"/>
            </w:tcBorders>
            <w:noWrap/>
            <w:hideMark/>
          </w:tcPr>
          <w:p w14:paraId="28E01C3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67.0</w:t>
            </w:r>
          </w:p>
        </w:tc>
        <w:tc>
          <w:tcPr>
            <w:tcW w:w="1300" w:type="dxa"/>
            <w:tcBorders>
              <w:top w:val="nil"/>
              <w:left w:val="nil"/>
              <w:bottom w:val="nil"/>
              <w:right w:val="nil"/>
            </w:tcBorders>
            <w:noWrap/>
            <w:hideMark/>
          </w:tcPr>
          <w:p w14:paraId="38A650A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0.39</w:t>
            </w:r>
          </w:p>
        </w:tc>
      </w:tr>
      <w:tr w:rsidR="002C7A46" w:rsidRPr="00E21770" w14:paraId="60EABD8A" w14:textId="77777777" w:rsidTr="518ECBF2">
        <w:trPr>
          <w:trHeight w:val="300"/>
        </w:trPr>
        <w:tc>
          <w:tcPr>
            <w:tcW w:w="3282" w:type="dxa"/>
            <w:tcBorders>
              <w:top w:val="nil"/>
              <w:left w:val="nil"/>
              <w:bottom w:val="nil"/>
              <w:right w:val="nil"/>
            </w:tcBorders>
            <w:noWrap/>
            <w:hideMark/>
          </w:tcPr>
          <w:p w14:paraId="2F5C978E"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Reduced concentration</w:t>
            </w:r>
          </w:p>
        </w:tc>
        <w:tc>
          <w:tcPr>
            <w:tcW w:w="978" w:type="dxa"/>
            <w:tcBorders>
              <w:top w:val="nil"/>
              <w:left w:val="nil"/>
              <w:bottom w:val="nil"/>
              <w:right w:val="nil"/>
            </w:tcBorders>
            <w:noWrap/>
            <w:hideMark/>
          </w:tcPr>
          <w:p w14:paraId="0E2EFCB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14</w:t>
            </w:r>
          </w:p>
        </w:tc>
        <w:tc>
          <w:tcPr>
            <w:tcW w:w="1622" w:type="dxa"/>
            <w:tcBorders>
              <w:top w:val="nil"/>
              <w:left w:val="nil"/>
              <w:bottom w:val="nil"/>
              <w:right w:val="nil"/>
            </w:tcBorders>
            <w:noWrap/>
            <w:hideMark/>
          </w:tcPr>
          <w:p w14:paraId="3BA232C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45.2</w:t>
            </w:r>
          </w:p>
        </w:tc>
        <w:tc>
          <w:tcPr>
            <w:tcW w:w="978" w:type="dxa"/>
            <w:tcBorders>
              <w:top w:val="nil"/>
              <w:left w:val="nil"/>
              <w:bottom w:val="nil"/>
              <w:right w:val="nil"/>
            </w:tcBorders>
            <w:noWrap/>
            <w:hideMark/>
          </w:tcPr>
          <w:p w14:paraId="5881DF0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64</w:t>
            </w:r>
          </w:p>
        </w:tc>
        <w:tc>
          <w:tcPr>
            <w:tcW w:w="1622" w:type="dxa"/>
            <w:tcBorders>
              <w:top w:val="nil"/>
              <w:left w:val="nil"/>
              <w:bottom w:val="nil"/>
              <w:right w:val="nil"/>
            </w:tcBorders>
            <w:noWrap/>
            <w:hideMark/>
          </w:tcPr>
          <w:p w14:paraId="0955928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66.0</w:t>
            </w:r>
          </w:p>
        </w:tc>
        <w:tc>
          <w:tcPr>
            <w:tcW w:w="1300" w:type="dxa"/>
            <w:tcBorders>
              <w:top w:val="nil"/>
              <w:left w:val="nil"/>
              <w:bottom w:val="nil"/>
              <w:right w:val="nil"/>
            </w:tcBorders>
            <w:noWrap/>
            <w:hideMark/>
          </w:tcPr>
          <w:p w14:paraId="32E39C2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0.06</w:t>
            </w:r>
          </w:p>
        </w:tc>
      </w:tr>
      <w:tr w:rsidR="002C7A46" w:rsidRPr="00E21770" w14:paraId="4A419E66" w14:textId="77777777" w:rsidTr="518ECBF2">
        <w:trPr>
          <w:trHeight w:val="300"/>
        </w:trPr>
        <w:tc>
          <w:tcPr>
            <w:tcW w:w="3282" w:type="dxa"/>
            <w:tcBorders>
              <w:top w:val="nil"/>
              <w:left w:val="nil"/>
              <w:bottom w:val="nil"/>
              <w:right w:val="nil"/>
            </w:tcBorders>
            <w:noWrap/>
            <w:hideMark/>
          </w:tcPr>
          <w:p w14:paraId="28763F82"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Confusion</w:t>
            </w:r>
          </w:p>
        </w:tc>
        <w:tc>
          <w:tcPr>
            <w:tcW w:w="978" w:type="dxa"/>
            <w:tcBorders>
              <w:top w:val="nil"/>
              <w:left w:val="nil"/>
              <w:bottom w:val="nil"/>
              <w:right w:val="nil"/>
            </w:tcBorders>
            <w:noWrap/>
            <w:hideMark/>
          </w:tcPr>
          <w:p w14:paraId="5B6F390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w:t>
            </w:r>
          </w:p>
        </w:tc>
        <w:tc>
          <w:tcPr>
            <w:tcW w:w="1622" w:type="dxa"/>
            <w:tcBorders>
              <w:top w:val="nil"/>
              <w:left w:val="nil"/>
              <w:bottom w:val="nil"/>
              <w:right w:val="nil"/>
            </w:tcBorders>
            <w:noWrap/>
            <w:hideMark/>
          </w:tcPr>
          <w:p w14:paraId="54EC142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32.3</w:t>
            </w:r>
          </w:p>
        </w:tc>
        <w:tc>
          <w:tcPr>
            <w:tcW w:w="978" w:type="dxa"/>
            <w:tcBorders>
              <w:top w:val="nil"/>
              <w:left w:val="nil"/>
              <w:bottom w:val="nil"/>
              <w:right w:val="nil"/>
            </w:tcBorders>
            <w:noWrap/>
            <w:hideMark/>
          </w:tcPr>
          <w:p w14:paraId="7FCE7FC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58</w:t>
            </w:r>
          </w:p>
        </w:tc>
        <w:tc>
          <w:tcPr>
            <w:tcW w:w="1622" w:type="dxa"/>
            <w:tcBorders>
              <w:top w:val="nil"/>
              <w:left w:val="nil"/>
              <w:bottom w:val="nil"/>
              <w:right w:val="nil"/>
            </w:tcBorders>
            <w:noWrap/>
            <w:hideMark/>
          </w:tcPr>
          <w:p w14:paraId="3009AE9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59.8</w:t>
            </w:r>
          </w:p>
        </w:tc>
        <w:tc>
          <w:tcPr>
            <w:tcW w:w="1300" w:type="dxa"/>
            <w:tcBorders>
              <w:top w:val="nil"/>
              <w:left w:val="nil"/>
              <w:bottom w:val="nil"/>
              <w:right w:val="nil"/>
            </w:tcBorders>
            <w:noWrap/>
            <w:hideMark/>
          </w:tcPr>
          <w:p w14:paraId="7E7ADB7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0.01</w:t>
            </w:r>
          </w:p>
        </w:tc>
      </w:tr>
      <w:tr w:rsidR="002C7A46" w:rsidRPr="00E21770" w14:paraId="7A0A5FBF" w14:textId="77777777" w:rsidTr="518ECBF2">
        <w:trPr>
          <w:trHeight w:val="300"/>
        </w:trPr>
        <w:tc>
          <w:tcPr>
            <w:tcW w:w="3282" w:type="dxa"/>
            <w:tcBorders>
              <w:top w:val="nil"/>
              <w:left w:val="nil"/>
              <w:bottom w:val="nil"/>
              <w:right w:val="nil"/>
            </w:tcBorders>
            <w:noWrap/>
            <w:hideMark/>
          </w:tcPr>
          <w:p w14:paraId="52667DCE"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Visual changes</w:t>
            </w:r>
          </w:p>
        </w:tc>
        <w:tc>
          <w:tcPr>
            <w:tcW w:w="978" w:type="dxa"/>
            <w:tcBorders>
              <w:top w:val="nil"/>
              <w:left w:val="nil"/>
              <w:bottom w:val="nil"/>
              <w:right w:val="nil"/>
            </w:tcBorders>
            <w:noWrap/>
            <w:hideMark/>
          </w:tcPr>
          <w:p w14:paraId="40F51E0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15</w:t>
            </w:r>
          </w:p>
        </w:tc>
        <w:tc>
          <w:tcPr>
            <w:tcW w:w="1622" w:type="dxa"/>
            <w:tcBorders>
              <w:top w:val="nil"/>
              <w:left w:val="nil"/>
              <w:bottom w:val="nil"/>
              <w:right w:val="nil"/>
            </w:tcBorders>
            <w:noWrap/>
            <w:hideMark/>
          </w:tcPr>
          <w:p w14:paraId="168CE1D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48.4</w:t>
            </w:r>
          </w:p>
        </w:tc>
        <w:tc>
          <w:tcPr>
            <w:tcW w:w="978" w:type="dxa"/>
            <w:tcBorders>
              <w:top w:val="nil"/>
              <w:left w:val="nil"/>
              <w:bottom w:val="nil"/>
              <w:right w:val="nil"/>
            </w:tcBorders>
            <w:noWrap/>
            <w:hideMark/>
          </w:tcPr>
          <w:p w14:paraId="35C17210"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51</w:t>
            </w:r>
          </w:p>
        </w:tc>
        <w:tc>
          <w:tcPr>
            <w:tcW w:w="1622" w:type="dxa"/>
            <w:tcBorders>
              <w:top w:val="nil"/>
              <w:left w:val="nil"/>
              <w:bottom w:val="nil"/>
              <w:right w:val="nil"/>
            </w:tcBorders>
            <w:noWrap/>
            <w:hideMark/>
          </w:tcPr>
          <w:p w14:paraId="5941B20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52.6</w:t>
            </w:r>
          </w:p>
        </w:tc>
        <w:tc>
          <w:tcPr>
            <w:tcW w:w="1300" w:type="dxa"/>
            <w:tcBorders>
              <w:top w:val="nil"/>
              <w:left w:val="nil"/>
              <w:bottom w:val="nil"/>
              <w:right w:val="nil"/>
            </w:tcBorders>
            <w:noWrap/>
            <w:hideMark/>
          </w:tcPr>
          <w:p w14:paraId="48582ED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0.84</w:t>
            </w:r>
          </w:p>
        </w:tc>
      </w:tr>
      <w:tr w:rsidR="002C7A46" w:rsidRPr="00E21770" w14:paraId="4C5A8DFC" w14:textId="77777777" w:rsidTr="518ECBF2">
        <w:trPr>
          <w:trHeight w:val="300"/>
        </w:trPr>
        <w:tc>
          <w:tcPr>
            <w:tcW w:w="3282" w:type="dxa"/>
            <w:tcBorders>
              <w:top w:val="nil"/>
              <w:left w:val="nil"/>
              <w:bottom w:val="nil"/>
              <w:right w:val="nil"/>
            </w:tcBorders>
            <w:noWrap/>
            <w:hideMark/>
          </w:tcPr>
          <w:p w14:paraId="7B081A92"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Dry mouth</w:t>
            </w:r>
          </w:p>
        </w:tc>
        <w:tc>
          <w:tcPr>
            <w:tcW w:w="978" w:type="dxa"/>
            <w:tcBorders>
              <w:top w:val="nil"/>
              <w:left w:val="nil"/>
              <w:bottom w:val="nil"/>
              <w:right w:val="nil"/>
            </w:tcBorders>
            <w:noWrap/>
            <w:hideMark/>
          </w:tcPr>
          <w:p w14:paraId="00F03A5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15</w:t>
            </w:r>
          </w:p>
        </w:tc>
        <w:tc>
          <w:tcPr>
            <w:tcW w:w="1622" w:type="dxa"/>
            <w:tcBorders>
              <w:top w:val="nil"/>
              <w:left w:val="nil"/>
              <w:bottom w:val="nil"/>
              <w:right w:val="nil"/>
            </w:tcBorders>
            <w:noWrap/>
            <w:hideMark/>
          </w:tcPr>
          <w:p w14:paraId="1AFBEE35"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48.4</w:t>
            </w:r>
          </w:p>
        </w:tc>
        <w:tc>
          <w:tcPr>
            <w:tcW w:w="978" w:type="dxa"/>
            <w:tcBorders>
              <w:top w:val="nil"/>
              <w:left w:val="nil"/>
              <w:bottom w:val="nil"/>
              <w:right w:val="nil"/>
            </w:tcBorders>
            <w:noWrap/>
            <w:hideMark/>
          </w:tcPr>
          <w:p w14:paraId="4DEE3AB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43</w:t>
            </w:r>
          </w:p>
        </w:tc>
        <w:tc>
          <w:tcPr>
            <w:tcW w:w="1622" w:type="dxa"/>
            <w:tcBorders>
              <w:top w:val="nil"/>
              <w:left w:val="nil"/>
              <w:bottom w:val="nil"/>
              <w:right w:val="nil"/>
            </w:tcBorders>
            <w:noWrap/>
            <w:hideMark/>
          </w:tcPr>
          <w:p w14:paraId="474FBDE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44.3</w:t>
            </w:r>
          </w:p>
        </w:tc>
        <w:tc>
          <w:tcPr>
            <w:tcW w:w="1300" w:type="dxa"/>
            <w:tcBorders>
              <w:top w:val="nil"/>
              <w:left w:val="nil"/>
              <w:bottom w:val="nil"/>
              <w:right w:val="nil"/>
            </w:tcBorders>
            <w:noWrap/>
            <w:hideMark/>
          </w:tcPr>
          <w:p w14:paraId="5934743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0.84</w:t>
            </w:r>
          </w:p>
        </w:tc>
      </w:tr>
      <w:tr w:rsidR="002C7A46" w:rsidRPr="00E21770" w14:paraId="5043C277" w14:textId="77777777" w:rsidTr="518ECBF2">
        <w:trPr>
          <w:trHeight w:val="300"/>
        </w:trPr>
        <w:tc>
          <w:tcPr>
            <w:tcW w:w="3282" w:type="dxa"/>
            <w:tcBorders>
              <w:top w:val="nil"/>
              <w:left w:val="nil"/>
              <w:bottom w:val="nil"/>
              <w:right w:val="nil"/>
            </w:tcBorders>
            <w:noWrap/>
            <w:hideMark/>
          </w:tcPr>
          <w:p w14:paraId="4905E4FF"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Injection Site Redness/Swelling/Pain</w:t>
            </w:r>
          </w:p>
        </w:tc>
        <w:tc>
          <w:tcPr>
            <w:tcW w:w="978" w:type="dxa"/>
            <w:tcBorders>
              <w:top w:val="nil"/>
              <w:left w:val="nil"/>
              <w:bottom w:val="nil"/>
              <w:right w:val="nil"/>
            </w:tcBorders>
            <w:noWrap/>
            <w:hideMark/>
          </w:tcPr>
          <w:p w14:paraId="022EEC6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hideMark/>
          </w:tcPr>
          <w:p w14:paraId="5D30A04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58.1</w:t>
            </w:r>
          </w:p>
        </w:tc>
        <w:tc>
          <w:tcPr>
            <w:tcW w:w="978" w:type="dxa"/>
            <w:tcBorders>
              <w:top w:val="nil"/>
              <w:left w:val="nil"/>
              <w:bottom w:val="nil"/>
              <w:right w:val="nil"/>
            </w:tcBorders>
            <w:noWrap/>
            <w:hideMark/>
          </w:tcPr>
          <w:p w14:paraId="2D81DB1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37</w:t>
            </w:r>
          </w:p>
        </w:tc>
        <w:tc>
          <w:tcPr>
            <w:tcW w:w="1622" w:type="dxa"/>
            <w:tcBorders>
              <w:top w:val="nil"/>
              <w:left w:val="nil"/>
              <w:bottom w:val="nil"/>
              <w:right w:val="nil"/>
            </w:tcBorders>
            <w:noWrap/>
            <w:hideMark/>
          </w:tcPr>
          <w:p w14:paraId="69BE4E7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38.1</w:t>
            </w:r>
          </w:p>
        </w:tc>
        <w:tc>
          <w:tcPr>
            <w:tcW w:w="1300" w:type="dxa"/>
            <w:tcBorders>
              <w:top w:val="nil"/>
              <w:left w:val="nil"/>
              <w:bottom w:val="nil"/>
              <w:right w:val="nil"/>
            </w:tcBorders>
            <w:noWrap/>
            <w:hideMark/>
          </w:tcPr>
          <w:p w14:paraId="44D591B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0.06</w:t>
            </w:r>
          </w:p>
        </w:tc>
      </w:tr>
      <w:tr w:rsidR="002C7A46" w:rsidRPr="00E21770" w14:paraId="74F37128" w14:textId="77777777" w:rsidTr="518ECBF2">
        <w:trPr>
          <w:trHeight w:val="300"/>
        </w:trPr>
        <w:tc>
          <w:tcPr>
            <w:tcW w:w="3282" w:type="dxa"/>
            <w:tcBorders>
              <w:top w:val="nil"/>
              <w:left w:val="nil"/>
              <w:bottom w:val="nil"/>
              <w:right w:val="nil"/>
            </w:tcBorders>
            <w:noWrap/>
            <w:hideMark/>
          </w:tcPr>
          <w:p w14:paraId="528836C8"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Weakness/fatigue</w:t>
            </w:r>
          </w:p>
        </w:tc>
        <w:tc>
          <w:tcPr>
            <w:tcW w:w="978" w:type="dxa"/>
            <w:tcBorders>
              <w:top w:val="nil"/>
              <w:left w:val="nil"/>
              <w:bottom w:val="nil"/>
              <w:right w:val="nil"/>
            </w:tcBorders>
            <w:noWrap/>
            <w:hideMark/>
          </w:tcPr>
          <w:p w14:paraId="4EAA718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13</w:t>
            </w:r>
          </w:p>
        </w:tc>
        <w:tc>
          <w:tcPr>
            <w:tcW w:w="1622" w:type="dxa"/>
            <w:tcBorders>
              <w:top w:val="nil"/>
              <w:left w:val="nil"/>
              <w:bottom w:val="nil"/>
              <w:right w:val="nil"/>
            </w:tcBorders>
            <w:noWrap/>
            <w:hideMark/>
          </w:tcPr>
          <w:p w14:paraId="7BD2C7F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41.9</w:t>
            </w:r>
          </w:p>
        </w:tc>
        <w:tc>
          <w:tcPr>
            <w:tcW w:w="978" w:type="dxa"/>
            <w:tcBorders>
              <w:top w:val="nil"/>
              <w:left w:val="nil"/>
              <w:bottom w:val="nil"/>
              <w:right w:val="nil"/>
            </w:tcBorders>
            <w:noWrap/>
            <w:hideMark/>
          </w:tcPr>
          <w:p w14:paraId="604F6E0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38</w:t>
            </w:r>
          </w:p>
        </w:tc>
        <w:tc>
          <w:tcPr>
            <w:tcW w:w="1622" w:type="dxa"/>
            <w:tcBorders>
              <w:top w:val="nil"/>
              <w:left w:val="nil"/>
              <w:bottom w:val="nil"/>
              <w:right w:val="nil"/>
            </w:tcBorders>
            <w:noWrap/>
            <w:hideMark/>
          </w:tcPr>
          <w:p w14:paraId="623E08F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39.2</w:t>
            </w:r>
          </w:p>
        </w:tc>
        <w:tc>
          <w:tcPr>
            <w:tcW w:w="1300" w:type="dxa"/>
            <w:tcBorders>
              <w:top w:val="nil"/>
              <w:left w:val="nil"/>
              <w:bottom w:val="nil"/>
              <w:right w:val="nil"/>
            </w:tcBorders>
            <w:noWrap/>
            <w:hideMark/>
          </w:tcPr>
          <w:p w14:paraId="00EBE66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0.83</w:t>
            </w:r>
          </w:p>
        </w:tc>
      </w:tr>
      <w:tr w:rsidR="002C7A46" w:rsidRPr="00E21770" w14:paraId="6292E377" w14:textId="77777777" w:rsidTr="518ECBF2">
        <w:trPr>
          <w:trHeight w:val="300"/>
        </w:trPr>
        <w:tc>
          <w:tcPr>
            <w:tcW w:w="3282" w:type="dxa"/>
            <w:tcBorders>
              <w:top w:val="nil"/>
              <w:left w:val="nil"/>
              <w:bottom w:val="nil"/>
              <w:right w:val="nil"/>
            </w:tcBorders>
            <w:noWrap/>
            <w:hideMark/>
          </w:tcPr>
          <w:p w14:paraId="3A490704"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Dysgeusia</w:t>
            </w:r>
          </w:p>
        </w:tc>
        <w:tc>
          <w:tcPr>
            <w:tcW w:w="978" w:type="dxa"/>
            <w:tcBorders>
              <w:top w:val="nil"/>
              <w:left w:val="nil"/>
              <w:bottom w:val="nil"/>
              <w:right w:val="nil"/>
            </w:tcBorders>
            <w:noWrap/>
            <w:hideMark/>
          </w:tcPr>
          <w:p w14:paraId="1E9EF0A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w:t>
            </w:r>
          </w:p>
        </w:tc>
        <w:tc>
          <w:tcPr>
            <w:tcW w:w="1622" w:type="dxa"/>
            <w:tcBorders>
              <w:top w:val="nil"/>
              <w:left w:val="nil"/>
              <w:bottom w:val="nil"/>
              <w:right w:val="nil"/>
            </w:tcBorders>
            <w:noWrap/>
            <w:hideMark/>
          </w:tcPr>
          <w:p w14:paraId="52832C7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38.7</w:t>
            </w:r>
          </w:p>
        </w:tc>
        <w:tc>
          <w:tcPr>
            <w:tcW w:w="978" w:type="dxa"/>
            <w:tcBorders>
              <w:top w:val="nil"/>
              <w:left w:val="nil"/>
              <w:bottom w:val="nil"/>
              <w:right w:val="nil"/>
            </w:tcBorders>
            <w:noWrap/>
            <w:hideMark/>
          </w:tcPr>
          <w:p w14:paraId="0D4D4CA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32</w:t>
            </w:r>
          </w:p>
        </w:tc>
        <w:tc>
          <w:tcPr>
            <w:tcW w:w="1622" w:type="dxa"/>
            <w:tcBorders>
              <w:top w:val="nil"/>
              <w:left w:val="nil"/>
              <w:bottom w:val="nil"/>
              <w:right w:val="nil"/>
            </w:tcBorders>
            <w:noWrap/>
            <w:hideMark/>
          </w:tcPr>
          <w:p w14:paraId="6982C629"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33.0</w:t>
            </w:r>
          </w:p>
        </w:tc>
        <w:tc>
          <w:tcPr>
            <w:tcW w:w="1300" w:type="dxa"/>
            <w:tcBorders>
              <w:top w:val="nil"/>
              <w:left w:val="nil"/>
              <w:bottom w:val="nil"/>
              <w:right w:val="nil"/>
            </w:tcBorders>
            <w:noWrap/>
            <w:hideMark/>
          </w:tcPr>
          <w:p w14:paraId="58F8F9C5"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0.66</w:t>
            </w:r>
          </w:p>
        </w:tc>
      </w:tr>
      <w:tr w:rsidR="002C7A46" w:rsidRPr="00E21770" w14:paraId="0C8E43B3" w14:textId="77777777" w:rsidTr="518ECBF2">
        <w:trPr>
          <w:trHeight w:val="300"/>
        </w:trPr>
        <w:tc>
          <w:tcPr>
            <w:tcW w:w="3282" w:type="dxa"/>
            <w:tcBorders>
              <w:top w:val="nil"/>
              <w:left w:val="nil"/>
              <w:bottom w:val="nil"/>
              <w:right w:val="nil"/>
            </w:tcBorders>
            <w:noWrap/>
            <w:hideMark/>
          </w:tcPr>
          <w:p w14:paraId="382D3176"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Headache/Pressure in Head</w:t>
            </w:r>
          </w:p>
        </w:tc>
        <w:tc>
          <w:tcPr>
            <w:tcW w:w="978" w:type="dxa"/>
            <w:tcBorders>
              <w:top w:val="nil"/>
              <w:left w:val="nil"/>
              <w:bottom w:val="nil"/>
              <w:right w:val="nil"/>
            </w:tcBorders>
            <w:noWrap/>
            <w:hideMark/>
          </w:tcPr>
          <w:p w14:paraId="38CF3E8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8</w:t>
            </w:r>
          </w:p>
        </w:tc>
        <w:tc>
          <w:tcPr>
            <w:tcW w:w="1622" w:type="dxa"/>
            <w:tcBorders>
              <w:top w:val="nil"/>
              <w:left w:val="nil"/>
              <w:bottom w:val="nil"/>
              <w:right w:val="nil"/>
            </w:tcBorders>
            <w:noWrap/>
            <w:hideMark/>
          </w:tcPr>
          <w:p w14:paraId="019F9A6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25.8</w:t>
            </w:r>
          </w:p>
        </w:tc>
        <w:tc>
          <w:tcPr>
            <w:tcW w:w="978" w:type="dxa"/>
            <w:tcBorders>
              <w:top w:val="nil"/>
              <w:left w:val="nil"/>
              <w:bottom w:val="nil"/>
              <w:right w:val="nil"/>
            </w:tcBorders>
            <w:noWrap/>
            <w:hideMark/>
          </w:tcPr>
          <w:p w14:paraId="62F2A8C5"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31</w:t>
            </w:r>
          </w:p>
        </w:tc>
        <w:tc>
          <w:tcPr>
            <w:tcW w:w="1622" w:type="dxa"/>
            <w:tcBorders>
              <w:top w:val="nil"/>
              <w:left w:val="nil"/>
              <w:bottom w:val="nil"/>
              <w:right w:val="nil"/>
            </w:tcBorders>
            <w:noWrap/>
            <w:hideMark/>
          </w:tcPr>
          <w:p w14:paraId="1241817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32.0</w:t>
            </w:r>
          </w:p>
        </w:tc>
        <w:tc>
          <w:tcPr>
            <w:tcW w:w="1300" w:type="dxa"/>
            <w:tcBorders>
              <w:top w:val="nil"/>
              <w:left w:val="nil"/>
              <w:bottom w:val="nil"/>
              <w:right w:val="nil"/>
            </w:tcBorders>
            <w:noWrap/>
            <w:hideMark/>
          </w:tcPr>
          <w:p w14:paraId="761130E9"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0.66</w:t>
            </w:r>
          </w:p>
        </w:tc>
      </w:tr>
      <w:tr w:rsidR="002C7A46" w:rsidRPr="00E21770" w14:paraId="59645F46" w14:textId="77777777" w:rsidTr="518ECBF2">
        <w:trPr>
          <w:trHeight w:val="300"/>
        </w:trPr>
        <w:tc>
          <w:tcPr>
            <w:tcW w:w="3282" w:type="dxa"/>
            <w:tcBorders>
              <w:top w:val="nil"/>
              <w:left w:val="nil"/>
              <w:bottom w:val="nil"/>
              <w:right w:val="nil"/>
            </w:tcBorders>
            <w:noWrap/>
            <w:hideMark/>
          </w:tcPr>
          <w:p w14:paraId="48C7D09D"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Feeling Hot/Cold or Sweaty</w:t>
            </w:r>
          </w:p>
        </w:tc>
        <w:tc>
          <w:tcPr>
            <w:tcW w:w="978" w:type="dxa"/>
            <w:tcBorders>
              <w:top w:val="nil"/>
              <w:left w:val="nil"/>
              <w:bottom w:val="nil"/>
              <w:right w:val="nil"/>
            </w:tcBorders>
            <w:noWrap/>
            <w:hideMark/>
          </w:tcPr>
          <w:p w14:paraId="349B05C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w:t>
            </w:r>
          </w:p>
        </w:tc>
        <w:tc>
          <w:tcPr>
            <w:tcW w:w="1622" w:type="dxa"/>
            <w:tcBorders>
              <w:top w:val="nil"/>
              <w:left w:val="nil"/>
              <w:bottom w:val="nil"/>
              <w:right w:val="nil"/>
            </w:tcBorders>
            <w:noWrap/>
            <w:hideMark/>
          </w:tcPr>
          <w:p w14:paraId="3A398EF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32.3</w:t>
            </w:r>
          </w:p>
        </w:tc>
        <w:tc>
          <w:tcPr>
            <w:tcW w:w="978" w:type="dxa"/>
            <w:tcBorders>
              <w:top w:val="nil"/>
              <w:left w:val="nil"/>
              <w:bottom w:val="nil"/>
              <w:right w:val="nil"/>
            </w:tcBorders>
            <w:noWrap/>
            <w:hideMark/>
          </w:tcPr>
          <w:p w14:paraId="4D2E743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26</w:t>
            </w:r>
          </w:p>
        </w:tc>
        <w:tc>
          <w:tcPr>
            <w:tcW w:w="1622" w:type="dxa"/>
            <w:tcBorders>
              <w:top w:val="nil"/>
              <w:left w:val="nil"/>
              <w:bottom w:val="nil"/>
              <w:right w:val="nil"/>
            </w:tcBorders>
            <w:noWrap/>
            <w:hideMark/>
          </w:tcPr>
          <w:p w14:paraId="0A2E588D"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26.8</w:t>
            </w:r>
          </w:p>
        </w:tc>
        <w:tc>
          <w:tcPr>
            <w:tcW w:w="1300" w:type="dxa"/>
            <w:tcBorders>
              <w:top w:val="nil"/>
              <w:left w:val="nil"/>
              <w:bottom w:val="nil"/>
              <w:right w:val="nil"/>
            </w:tcBorders>
            <w:noWrap/>
            <w:hideMark/>
          </w:tcPr>
          <w:p w14:paraId="2F07CD8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0.65</w:t>
            </w:r>
          </w:p>
        </w:tc>
      </w:tr>
      <w:tr w:rsidR="002C7A46" w:rsidRPr="00E21770" w14:paraId="00834026" w14:textId="77777777" w:rsidTr="518ECBF2">
        <w:trPr>
          <w:trHeight w:val="300"/>
        </w:trPr>
        <w:tc>
          <w:tcPr>
            <w:tcW w:w="3282" w:type="dxa"/>
            <w:tcBorders>
              <w:top w:val="nil"/>
              <w:left w:val="nil"/>
              <w:bottom w:val="nil"/>
              <w:right w:val="nil"/>
            </w:tcBorders>
            <w:noWrap/>
            <w:hideMark/>
          </w:tcPr>
          <w:p w14:paraId="7AA7F936"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Anxiety</w:t>
            </w:r>
          </w:p>
        </w:tc>
        <w:tc>
          <w:tcPr>
            <w:tcW w:w="978" w:type="dxa"/>
            <w:tcBorders>
              <w:top w:val="nil"/>
              <w:left w:val="nil"/>
              <w:bottom w:val="nil"/>
              <w:right w:val="nil"/>
            </w:tcBorders>
            <w:noWrap/>
            <w:hideMark/>
          </w:tcPr>
          <w:p w14:paraId="1910855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w:t>
            </w:r>
          </w:p>
        </w:tc>
        <w:tc>
          <w:tcPr>
            <w:tcW w:w="1622" w:type="dxa"/>
            <w:tcBorders>
              <w:top w:val="nil"/>
              <w:left w:val="nil"/>
              <w:bottom w:val="nil"/>
              <w:right w:val="nil"/>
            </w:tcBorders>
            <w:noWrap/>
            <w:hideMark/>
          </w:tcPr>
          <w:p w14:paraId="29D7B2F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12.9</w:t>
            </w:r>
          </w:p>
        </w:tc>
        <w:tc>
          <w:tcPr>
            <w:tcW w:w="978" w:type="dxa"/>
            <w:tcBorders>
              <w:top w:val="nil"/>
              <w:left w:val="nil"/>
              <w:bottom w:val="nil"/>
              <w:right w:val="nil"/>
            </w:tcBorders>
            <w:noWrap/>
            <w:hideMark/>
          </w:tcPr>
          <w:p w14:paraId="52F9AA8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32</w:t>
            </w:r>
          </w:p>
        </w:tc>
        <w:tc>
          <w:tcPr>
            <w:tcW w:w="1622" w:type="dxa"/>
            <w:tcBorders>
              <w:top w:val="nil"/>
              <w:left w:val="nil"/>
              <w:bottom w:val="nil"/>
              <w:right w:val="nil"/>
            </w:tcBorders>
            <w:noWrap/>
            <w:hideMark/>
          </w:tcPr>
          <w:p w14:paraId="4F11215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33.0</w:t>
            </w:r>
          </w:p>
        </w:tc>
        <w:tc>
          <w:tcPr>
            <w:tcW w:w="1300" w:type="dxa"/>
            <w:tcBorders>
              <w:top w:val="nil"/>
              <w:left w:val="nil"/>
              <w:bottom w:val="nil"/>
              <w:right w:val="nil"/>
            </w:tcBorders>
            <w:noWrap/>
            <w:hideMark/>
          </w:tcPr>
          <w:p w14:paraId="5F37F37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0.04</w:t>
            </w:r>
          </w:p>
        </w:tc>
      </w:tr>
      <w:tr w:rsidR="002C7A46" w:rsidRPr="00E21770" w14:paraId="1627910C" w14:textId="77777777" w:rsidTr="518ECBF2">
        <w:trPr>
          <w:trHeight w:val="300"/>
        </w:trPr>
        <w:tc>
          <w:tcPr>
            <w:tcW w:w="3282" w:type="dxa"/>
            <w:tcBorders>
              <w:top w:val="nil"/>
              <w:left w:val="nil"/>
              <w:bottom w:val="nil"/>
              <w:right w:val="nil"/>
            </w:tcBorders>
            <w:noWrap/>
            <w:hideMark/>
          </w:tcPr>
          <w:p w14:paraId="46409C37"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Nausea</w:t>
            </w:r>
          </w:p>
        </w:tc>
        <w:tc>
          <w:tcPr>
            <w:tcW w:w="978" w:type="dxa"/>
            <w:tcBorders>
              <w:top w:val="nil"/>
              <w:left w:val="nil"/>
              <w:bottom w:val="nil"/>
              <w:right w:val="nil"/>
            </w:tcBorders>
            <w:noWrap/>
            <w:hideMark/>
          </w:tcPr>
          <w:p w14:paraId="37B5BC7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9</w:t>
            </w:r>
          </w:p>
        </w:tc>
        <w:tc>
          <w:tcPr>
            <w:tcW w:w="1622" w:type="dxa"/>
            <w:tcBorders>
              <w:top w:val="nil"/>
              <w:left w:val="nil"/>
              <w:bottom w:val="nil"/>
              <w:right w:val="nil"/>
            </w:tcBorders>
            <w:noWrap/>
            <w:hideMark/>
          </w:tcPr>
          <w:p w14:paraId="520C7919"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29.0</w:t>
            </w:r>
          </w:p>
        </w:tc>
        <w:tc>
          <w:tcPr>
            <w:tcW w:w="978" w:type="dxa"/>
            <w:tcBorders>
              <w:top w:val="nil"/>
              <w:left w:val="nil"/>
              <w:bottom w:val="nil"/>
              <w:right w:val="nil"/>
            </w:tcBorders>
            <w:noWrap/>
            <w:hideMark/>
          </w:tcPr>
          <w:p w14:paraId="438E99A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26</w:t>
            </w:r>
          </w:p>
        </w:tc>
        <w:tc>
          <w:tcPr>
            <w:tcW w:w="1622" w:type="dxa"/>
            <w:tcBorders>
              <w:top w:val="nil"/>
              <w:left w:val="nil"/>
              <w:bottom w:val="nil"/>
              <w:right w:val="nil"/>
            </w:tcBorders>
            <w:noWrap/>
            <w:hideMark/>
          </w:tcPr>
          <w:p w14:paraId="50AAB41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26.8</w:t>
            </w:r>
          </w:p>
        </w:tc>
        <w:tc>
          <w:tcPr>
            <w:tcW w:w="1300" w:type="dxa"/>
            <w:tcBorders>
              <w:top w:val="nil"/>
              <w:left w:val="nil"/>
              <w:bottom w:val="nil"/>
              <w:right w:val="nil"/>
            </w:tcBorders>
            <w:noWrap/>
            <w:hideMark/>
          </w:tcPr>
          <w:p w14:paraId="3FCC280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0.82</w:t>
            </w:r>
          </w:p>
        </w:tc>
      </w:tr>
      <w:tr w:rsidR="002C7A46" w:rsidRPr="00E21770" w14:paraId="65701A98" w14:textId="77777777" w:rsidTr="518ECBF2">
        <w:trPr>
          <w:trHeight w:val="300"/>
        </w:trPr>
        <w:tc>
          <w:tcPr>
            <w:tcW w:w="3282" w:type="dxa"/>
            <w:tcBorders>
              <w:top w:val="nil"/>
              <w:left w:val="nil"/>
              <w:bottom w:val="nil"/>
              <w:right w:val="nil"/>
            </w:tcBorders>
            <w:noWrap/>
            <w:hideMark/>
          </w:tcPr>
          <w:p w14:paraId="06F4354E"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Tinnitus</w:t>
            </w:r>
          </w:p>
        </w:tc>
        <w:tc>
          <w:tcPr>
            <w:tcW w:w="978" w:type="dxa"/>
            <w:tcBorders>
              <w:top w:val="nil"/>
              <w:left w:val="nil"/>
              <w:bottom w:val="nil"/>
              <w:right w:val="nil"/>
            </w:tcBorders>
            <w:noWrap/>
            <w:hideMark/>
          </w:tcPr>
          <w:p w14:paraId="61ADB0C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7</w:t>
            </w:r>
          </w:p>
        </w:tc>
        <w:tc>
          <w:tcPr>
            <w:tcW w:w="1622" w:type="dxa"/>
            <w:tcBorders>
              <w:top w:val="nil"/>
              <w:left w:val="nil"/>
              <w:bottom w:val="nil"/>
              <w:right w:val="nil"/>
            </w:tcBorders>
            <w:noWrap/>
            <w:hideMark/>
          </w:tcPr>
          <w:p w14:paraId="5F647C8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22.6</w:t>
            </w:r>
          </w:p>
        </w:tc>
        <w:tc>
          <w:tcPr>
            <w:tcW w:w="978" w:type="dxa"/>
            <w:tcBorders>
              <w:top w:val="nil"/>
              <w:left w:val="nil"/>
              <w:bottom w:val="nil"/>
              <w:right w:val="nil"/>
            </w:tcBorders>
            <w:noWrap/>
            <w:hideMark/>
          </w:tcPr>
          <w:p w14:paraId="2D0AB2B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22</w:t>
            </w:r>
          </w:p>
        </w:tc>
        <w:tc>
          <w:tcPr>
            <w:tcW w:w="1622" w:type="dxa"/>
            <w:tcBorders>
              <w:top w:val="nil"/>
              <w:left w:val="nil"/>
              <w:bottom w:val="nil"/>
              <w:right w:val="nil"/>
            </w:tcBorders>
            <w:noWrap/>
            <w:hideMark/>
          </w:tcPr>
          <w:p w14:paraId="0E76141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22.7</w:t>
            </w:r>
          </w:p>
        </w:tc>
        <w:tc>
          <w:tcPr>
            <w:tcW w:w="1300" w:type="dxa"/>
            <w:tcBorders>
              <w:top w:val="nil"/>
              <w:left w:val="nil"/>
              <w:bottom w:val="nil"/>
              <w:right w:val="nil"/>
            </w:tcBorders>
            <w:noWrap/>
            <w:hideMark/>
          </w:tcPr>
          <w:p w14:paraId="62EE278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1.00</w:t>
            </w:r>
          </w:p>
        </w:tc>
      </w:tr>
      <w:tr w:rsidR="002C7A46" w:rsidRPr="00E21770" w14:paraId="0383E37D" w14:textId="77777777" w:rsidTr="518ECBF2">
        <w:trPr>
          <w:trHeight w:val="300"/>
        </w:trPr>
        <w:tc>
          <w:tcPr>
            <w:tcW w:w="3282" w:type="dxa"/>
            <w:tcBorders>
              <w:top w:val="nil"/>
              <w:left w:val="nil"/>
              <w:bottom w:val="nil"/>
              <w:right w:val="nil"/>
            </w:tcBorders>
            <w:noWrap/>
            <w:hideMark/>
          </w:tcPr>
          <w:p w14:paraId="18B93946"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Moodiness</w:t>
            </w:r>
          </w:p>
        </w:tc>
        <w:tc>
          <w:tcPr>
            <w:tcW w:w="978" w:type="dxa"/>
            <w:tcBorders>
              <w:top w:val="nil"/>
              <w:left w:val="nil"/>
              <w:bottom w:val="nil"/>
              <w:right w:val="nil"/>
            </w:tcBorders>
            <w:noWrap/>
            <w:hideMark/>
          </w:tcPr>
          <w:p w14:paraId="14D6F62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6</w:t>
            </w:r>
          </w:p>
        </w:tc>
        <w:tc>
          <w:tcPr>
            <w:tcW w:w="1622" w:type="dxa"/>
            <w:tcBorders>
              <w:top w:val="nil"/>
              <w:left w:val="nil"/>
              <w:bottom w:val="nil"/>
              <w:right w:val="nil"/>
            </w:tcBorders>
            <w:noWrap/>
            <w:hideMark/>
          </w:tcPr>
          <w:p w14:paraId="15AE8AE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19.4</w:t>
            </w:r>
          </w:p>
        </w:tc>
        <w:tc>
          <w:tcPr>
            <w:tcW w:w="978" w:type="dxa"/>
            <w:tcBorders>
              <w:top w:val="nil"/>
              <w:left w:val="nil"/>
              <w:bottom w:val="nil"/>
              <w:right w:val="nil"/>
            </w:tcBorders>
            <w:noWrap/>
            <w:hideMark/>
          </w:tcPr>
          <w:p w14:paraId="64131A4D"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21</w:t>
            </w:r>
          </w:p>
        </w:tc>
        <w:tc>
          <w:tcPr>
            <w:tcW w:w="1622" w:type="dxa"/>
            <w:tcBorders>
              <w:top w:val="nil"/>
              <w:left w:val="nil"/>
              <w:bottom w:val="nil"/>
              <w:right w:val="nil"/>
            </w:tcBorders>
            <w:noWrap/>
            <w:hideMark/>
          </w:tcPr>
          <w:p w14:paraId="4BE4F522"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21.6</w:t>
            </w:r>
          </w:p>
        </w:tc>
        <w:tc>
          <w:tcPr>
            <w:tcW w:w="1300" w:type="dxa"/>
            <w:tcBorders>
              <w:top w:val="nil"/>
              <w:left w:val="nil"/>
              <w:bottom w:val="nil"/>
              <w:right w:val="nil"/>
            </w:tcBorders>
            <w:noWrap/>
            <w:hideMark/>
          </w:tcPr>
          <w:p w14:paraId="299CE82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1.00</w:t>
            </w:r>
          </w:p>
        </w:tc>
      </w:tr>
      <w:tr w:rsidR="002C7A46" w:rsidRPr="00E21770" w14:paraId="0B42F155" w14:textId="77777777" w:rsidTr="518ECBF2">
        <w:trPr>
          <w:trHeight w:val="300"/>
        </w:trPr>
        <w:tc>
          <w:tcPr>
            <w:tcW w:w="3282" w:type="dxa"/>
            <w:tcBorders>
              <w:top w:val="nil"/>
              <w:left w:val="nil"/>
              <w:bottom w:val="nil"/>
              <w:right w:val="nil"/>
            </w:tcBorders>
            <w:noWrap/>
            <w:hideMark/>
          </w:tcPr>
          <w:p w14:paraId="75BADD6B"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Restlessness</w:t>
            </w:r>
          </w:p>
        </w:tc>
        <w:tc>
          <w:tcPr>
            <w:tcW w:w="978" w:type="dxa"/>
            <w:tcBorders>
              <w:top w:val="nil"/>
              <w:left w:val="nil"/>
              <w:bottom w:val="nil"/>
              <w:right w:val="nil"/>
            </w:tcBorders>
            <w:noWrap/>
            <w:hideMark/>
          </w:tcPr>
          <w:p w14:paraId="1CCD35C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w:t>
            </w:r>
          </w:p>
        </w:tc>
        <w:tc>
          <w:tcPr>
            <w:tcW w:w="1622" w:type="dxa"/>
            <w:tcBorders>
              <w:top w:val="nil"/>
              <w:left w:val="nil"/>
              <w:bottom w:val="nil"/>
              <w:right w:val="nil"/>
            </w:tcBorders>
            <w:noWrap/>
            <w:hideMark/>
          </w:tcPr>
          <w:p w14:paraId="0793E58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12.9</w:t>
            </w:r>
          </w:p>
        </w:tc>
        <w:tc>
          <w:tcPr>
            <w:tcW w:w="978" w:type="dxa"/>
            <w:tcBorders>
              <w:top w:val="nil"/>
              <w:left w:val="nil"/>
              <w:bottom w:val="nil"/>
              <w:right w:val="nil"/>
            </w:tcBorders>
            <w:noWrap/>
            <w:hideMark/>
          </w:tcPr>
          <w:p w14:paraId="4FD989F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21</w:t>
            </w:r>
          </w:p>
        </w:tc>
        <w:tc>
          <w:tcPr>
            <w:tcW w:w="1622" w:type="dxa"/>
            <w:tcBorders>
              <w:top w:val="nil"/>
              <w:left w:val="nil"/>
              <w:bottom w:val="nil"/>
              <w:right w:val="nil"/>
            </w:tcBorders>
            <w:noWrap/>
            <w:hideMark/>
          </w:tcPr>
          <w:p w14:paraId="678FAB3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21.6</w:t>
            </w:r>
          </w:p>
        </w:tc>
        <w:tc>
          <w:tcPr>
            <w:tcW w:w="1300" w:type="dxa"/>
            <w:tcBorders>
              <w:top w:val="nil"/>
              <w:left w:val="nil"/>
              <w:bottom w:val="nil"/>
              <w:right w:val="nil"/>
            </w:tcBorders>
            <w:noWrap/>
            <w:hideMark/>
          </w:tcPr>
          <w:p w14:paraId="0DA843E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0.43</w:t>
            </w:r>
          </w:p>
        </w:tc>
      </w:tr>
      <w:tr w:rsidR="002C7A46" w:rsidRPr="00E21770" w14:paraId="05DFEF02" w14:textId="77777777" w:rsidTr="518ECBF2">
        <w:trPr>
          <w:trHeight w:val="300"/>
        </w:trPr>
        <w:tc>
          <w:tcPr>
            <w:tcW w:w="3282" w:type="dxa"/>
            <w:tcBorders>
              <w:top w:val="nil"/>
              <w:left w:val="nil"/>
              <w:bottom w:val="nil"/>
              <w:right w:val="nil"/>
            </w:tcBorders>
            <w:noWrap/>
            <w:hideMark/>
          </w:tcPr>
          <w:p w14:paraId="223104A0"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Hypersalivation</w:t>
            </w:r>
          </w:p>
        </w:tc>
        <w:tc>
          <w:tcPr>
            <w:tcW w:w="978" w:type="dxa"/>
            <w:tcBorders>
              <w:top w:val="nil"/>
              <w:left w:val="nil"/>
              <w:bottom w:val="nil"/>
              <w:right w:val="nil"/>
            </w:tcBorders>
            <w:noWrap/>
            <w:hideMark/>
          </w:tcPr>
          <w:p w14:paraId="4D8B312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w:t>
            </w:r>
          </w:p>
        </w:tc>
        <w:tc>
          <w:tcPr>
            <w:tcW w:w="1622" w:type="dxa"/>
            <w:tcBorders>
              <w:top w:val="nil"/>
              <w:left w:val="nil"/>
              <w:bottom w:val="nil"/>
              <w:right w:val="nil"/>
            </w:tcBorders>
            <w:noWrap/>
            <w:hideMark/>
          </w:tcPr>
          <w:p w14:paraId="6FEAC7B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16.1</w:t>
            </w:r>
          </w:p>
        </w:tc>
        <w:tc>
          <w:tcPr>
            <w:tcW w:w="978" w:type="dxa"/>
            <w:tcBorders>
              <w:top w:val="nil"/>
              <w:left w:val="nil"/>
              <w:bottom w:val="nil"/>
              <w:right w:val="nil"/>
            </w:tcBorders>
            <w:noWrap/>
            <w:hideMark/>
          </w:tcPr>
          <w:p w14:paraId="1CFCAA0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hideMark/>
          </w:tcPr>
          <w:p w14:paraId="24145DD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18.6</w:t>
            </w:r>
          </w:p>
        </w:tc>
        <w:tc>
          <w:tcPr>
            <w:tcW w:w="1300" w:type="dxa"/>
            <w:tcBorders>
              <w:top w:val="nil"/>
              <w:left w:val="nil"/>
              <w:bottom w:val="nil"/>
              <w:right w:val="nil"/>
            </w:tcBorders>
            <w:noWrap/>
            <w:hideMark/>
          </w:tcPr>
          <w:p w14:paraId="3C61900C"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1.00</w:t>
            </w:r>
          </w:p>
        </w:tc>
      </w:tr>
      <w:tr w:rsidR="002C7A46" w:rsidRPr="00E21770" w14:paraId="17891B58" w14:textId="77777777" w:rsidTr="518ECBF2">
        <w:trPr>
          <w:trHeight w:val="300"/>
        </w:trPr>
        <w:tc>
          <w:tcPr>
            <w:tcW w:w="3282" w:type="dxa"/>
            <w:tcBorders>
              <w:top w:val="nil"/>
              <w:left w:val="nil"/>
              <w:bottom w:val="nil"/>
              <w:right w:val="nil"/>
            </w:tcBorders>
            <w:noWrap/>
            <w:hideMark/>
          </w:tcPr>
          <w:p w14:paraId="7AE0E09C"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Shortness of breath</w:t>
            </w:r>
          </w:p>
        </w:tc>
        <w:tc>
          <w:tcPr>
            <w:tcW w:w="978" w:type="dxa"/>
            <w:tcBorders>
              <w:top w:val="nil"/>
              <w:left w:val="nil"/>
              <w:bottom w:val="nil"/>
              <w:right w:val="nil"/>
            </w:tcBorders>
            <w:noWrap/>
            <w:hideMark/>
          </w:tcPr>
          <w:p w14:paraId="2015CC6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7</w:t>
            </w:r>
          </w:p>
        </w:tc>
        <w:tc>
          <w:tcPr>
            <w:tcW w:w="1622" w:type="dxa"/>
            <w:tcBorders>
              <w:top w:val="nil"/>
              <w:left w:val="nil"/>
              <w:bottom w:val="nil"/>
              <w:right w:val="nil"/>
            </w:tcBorders>
            <w:noWrap/>
            <w:hideMark/>
          </w:tcPr>
          <w:p w14:paraId="7F4FCF3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22.6</w:t>
            </w:r>
          </w:p>
        </w:tc>
        <w:tc>
          <w:tcPr>
            <w:tcW w:w="978" w:type="dxa"/>
            <w:tcBorders>
              <w:top w:val="nil"/>
              <w:left w:val="nil"/>
              <w:bottom w:val="nil"/>
              <w:right w:val="nil"/>
            </w:tcBorders>
            <w:noWrap/>
            <w:hideMark/>
          </w:tcPr>
          <w:p w14:paraId="33CCEFC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16</w:t>
            </w:r>
          </w:p>
        </w:tc>
        <w:tc>
          <w:tcPr>
            <w:tcW w:w="1622" w:type="dxa"/>
            <w:tcBorders>
              <w:top w:val="nil"/>
              <w:left w:val="nil"/>
              <w:bottom w:val="nil"/>
              <w:right w:val="nil"/>
            </w:tcBorders>
            <w:noWrap/>
            <w:hideMark/>
          </w:tcPr>
          <w:p w14:paraId="5817A91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16.5</w:t>
            </w:r>
          </w:p>
        </w:tc>
        <w:tc>
          <w:tcPr>
            <w:tcW w:w="1300" w:type="dxa"/>
            <w:tcBorders>
              <w:top w:val="nil"/>
              <w:left w:val="nil"/>
              <w:bottom w:val="nil"/>
              <w:right w:val="nil"/>
            </w:tcBorders>
            <w:noWrap/>
            <w:hideMark/>
          </w:tcPr>
          <w:p w14:paraId="1EBEC49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0.43</w:t>
            </w:r>
          </w:p>
        </w:tc>
      </w:tr>
      <w:tr w:rsidR="002C7A46" w:rsidRPr="00E21770" w14:paraId="6C5D10C1" w14:textId="77777777" w:rsidTr="518ECBF2">
        <w:trPr>
          <w:trHeight w:val="300"/>
        </w:trPr>
        <w:tc>
          <w:tcPr>
            <w:tcW w:w="3282" w:type="dxa"/>
            <w:tcBorders>
              <w:top w:val="nil"/>
              <w:left w:val="nil"/>
              <w:bottom w:val="nil"/>
              <w:right w:val="nil"/>
            </w:tcBorders>
            <w:noWrap/>
            <w:hideMark/>
          </w:tcPr>
          <w:p w14:paraId="01EAB8D1"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Chest heaviness/discomfort</w:t>
            </w:r>
          </w:p>
        </w:tc>
        <w:tc>
          <w:tcPr>
            <w:tcW w:w="978" w:type="dxa"/>
            <w:tcBorders>
              <w:top w:val="nil"/>
              <w:left w:val="nil"/>
              <w:bottom w:val="nil"/>
              <w:right w:val="nil"/>
            </w:tcBorders>
            <w:noWrap/>
            <w:hideMark/>
          </w:tcPr>
          <w:p w14:paraId="24C0E61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w:t>
            </w:r>
          </w:p>
        </w:tc>
        <w:tc>
          <w:tcPr>
            <w:tcW w:w="1622" w:type="dxa"/>
            <w:tcBorders>
              <w:top w:val="nil"/>
              <w:left w:val="nil"/>
              <w:bottom w:val="nil"/>
              <w:right w:val="nil"/>
            </w:tcBorders>
            <w:noWrap/>
            <w:hideMark/>
          </w:tcPr>
          <w:p w14:paraId="1747FB1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12.9</w:t>
            </w:r>
          </w:p>
        </w:tc>
        <w:tc>
          <w:tcPr>
            <w:tcW w:w="978" w:type="dxa"/>
            <w:tcBorders>
              <w:top w:val="nil"/>
              <w:left w:val="nil"/>
              <w:bottom w:val="nil"/>
              <w:right w:val="nil"/>
            </w:tcBorders>
            <w:noWrap/>
            <w:hideMark/>
          </w:tcPr>
          <w:p w14:paraId="3F78801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hideMark/>
          </w:tcPr>
          <w:p w14:paraId="0CD5D66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18.6</w:t>
            </w:r>
          </w:p>
        </w:tc>
        <w:tc>
          <w:tcPr>
            <w:tcW w:w="1300" w:type="dxa"/>
            <w:tcBorders>
              <w:top w:val="nil"/>
              <w:left w:val="nil"/>
              <w:bottom w:val="nil"/>
              <w:right w:val="nil"/>
            </w:tcBorders>
            <w:noWrap/>
            <w:hideMark/>
          </w:tcPr>
          <w:p w14:paraId="02901407"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0.59</w:t>
            </w:r>
          </w:p>
        </w:tc>
      </w:tr>
      <w:tr w:rsidR="002C7A46" w:rsidRPr="00E21770" w14:paraId="34C060EE" w14:textId="77777777" w:rsidTr="518ECBF2">
        <w:trPr>
          <w:trHeight w:val="300"/>
        </w:trPr>
        <w:tc>
          <w:tcPr>
            <w:tcW w:w="3282" w:type="dxa"/>
            <w:tcBorders>
              <w:top w:val="nil"/>
              <w:left w:val="nil"/>
              <w:bottom w:val="nil"/>
              <w:right w:val="nil"/>
            </w:tcBorders>
            <w:noWrap/>
            <w:hideMark/>
          </w:tcPr>
          <w:p w14:paraId="4958AF81"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Abnormal movements</w:t>
            </w:r>
          </w:p>
        </w:tc>
        <w:tc>
          <w:tcPr>
            <w:tcW w:w="978" w:type="dxa"/>
            <w:tcBorders>
              <w:top w:val="nil"/>
              <w:left w:val="nil"/>
              <w:bottom w:val="nil"/>
              <w:right w:val="nil"/>
            </w:tcBorders>
            <w:noWrap/>
            <w:hideMark/>
          </w:tcPr>
          <w:p w14:paraId="6A51CE4A"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3</w:t>
            </w:r>
          </w:p>
        </w:tc>
        <w:tc>
          <w:tcPr>
            <w:tcW w:w="1622" w:type="dxa"/>
            <w:tcBorders>
              <w:top w:val="nil"/>
              <w:left w:val="nil"/>
              <w:bottom w:val="nil"/>
              <w:right w:val="nil"/>
            </w:tcBorders>
            <w:noWrap/>
            <w:hideMark/>
          </w:tcPr>
          <w:p w14:paraId="5F63D25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9.7</w:t>
            </w:r>
          </w:p>
        </w:tc>
        <w:tc>
          <w:tcPr>
            <w:tcW w:w="978" w:type="dxa"/>
            <w:tcBorders>
              <w:top w:val="nil"/>
              <w:left w:val="nil"/>
              <w:bottom w:val="nil"/>
              <w:right w:val="nil"/>
            </w:tcBorders>
            <w:noWrap/>
            <w:hideMark/>
          </w:tcPr>
          <w:p w14:paraId="138904D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15</w:t>
            </w:r>
          </w:p>
        </w:tc>
        <w:tc>
          <w:tcPr>
            <w:tcW w:w="1622" w:type="dxa"/>
            <w:tcBorders>
              <w:top w:val="nil"/>
              <w:left w:val="nil"/>
              <w:bottom w:val="nil"/>
              <w:right w:val="nil"/>
            </w:tcBorders>
            <w:noWrap/>
            <w:hideMark/>
          </w:tcPr>
          <w:p w14:paraId="0A8B462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15.5</w:t>
            </w:r>
          </w:p>
        </w:tc>
        <w:tc>
          <w:tcPr>
            <w:tcW w:w="1300" w:type="dxa"/>
            <w:tcBorders>
              <w:top w:val="nil"/>
              <w:left w:val="nil"/>
              <w:bottom w:val="nil"/>
              <w:right w:val="nil"/>
            </w:tcBorders>
            <w:noWrap/>
            <w:hideMark/>
          </w:tcPr>
          <w:p w14:paraId="1C1034A5"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0.56</w:t>
            </w:r>
          </w:p>
        </w:tc>
      </w:tr>
      <w:tr w:rsidR="002C7A46" w:rsidRPr="00E21770" w14:paraId="1103B345" w14:textId="77777777" w:rsidTr="518ECBF2">
        <w:trPr>
          <w:trHeight w:val="300"/>
        </w:trPr>
        <w:tc>
          <w:tcPr>
            <w:tcW w:w="3282" w:type="dxa"/>
            <w:tcBorders>
              <w:top w:val="nil"/>
              <w:left w:val="nil"/>
              <w:bottom w:val="nil"/>
              <w:right w:val="nil"/>
            </w:tcBorders>
            <w:noWrap/>
            <w:hideMark/>
          </w:tcPr>
          <w:p w14:paraId="53534CC6"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Palpitations</w:t>
            </w:r>
          </w:p>
        </w:tc>
        <w:tc>
          <w:tcPr>
            <w:tcW w:w="978" w:type="dxa"/>
            <w:tcBorders>
              <w:top w:val="nil"/>
              <w:left w:val="nil"/>
              <w:bottom w:val="nil"/>
              <w:right w:val="nil"/>
            </w:tcBorders>
            <w:noWrap/>
            <w:hideMark/>
          </w:tcPr>
          <w:p w14:paraId="3DB5184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w:t>
            </w:r>
          </w:p>
        </w:tc>
        <w:tc>
          <w:tcPr>
            <w:tcW w:w="1622" w:type="dxa"/>
            <w:tcBorders>
              <w:top w:val="nil"/>
              <w:left w:val="nil"/>
              <w:bottom w:val="nil"/>
              <w:right w:val="nil"/>
            </w:tcBorders>
            <w:noWrap/>
            <w:hideMark/>
          </w:tcPr>
          <w:p w14:paraId="677044A9"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w:t>
            </w:r>
          </w:p>
        </w:tc>
        <w:tc>
          <w:tcPr>
            <w:tcW w:w="978" w:type="dxa"/>
            <w:tcBorders>
              <w:top w:val="nil"/>
              <w:left w:val="nil"/>
              <w:bottom w:val="nil"/>
              <w:right w:val="nil"/>
            </w:tcBorders>
            <w:noWrap/>
            <w:hideMark/>
          </w:tcPr>
          <w:p w14:paraId="5906F96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w:t>
            </w:r>
          </w:p>
        </w:tc>
        <w:tc>
          <w:tcPr>
            <w:tcW w:w="1622" w:type="dxa"/>
            <w:tcBorders>
              <w:top w:val="nil"/>
              <w:left w:val="nil"/>
              <w:bottom w:val="nil"/>
              <w:right w:val="nil"/>
            </w:tcBorders>
            <w:noWrap/>
            <w:hideMark/>
          </w:tcPr>
          <w:p w14:paraId="7B9C02B1"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12.4</w:t>
            </w:r>
          </w:p>
        </w:tc>
        <w:tc>
          <w:tcPr>
            <w:tcW w:w="1300" w:type="dxa"/>
            <w:tcBorders>
              <w:top w:val="nil"/>
              <w:left w:val="nil"/>
              <w:bottom w:val="nil"/>
              <w:right w:val="nil"/>
            </w:tcBorders>
            <w:noWrap/>
            <w:hideMark/>
          </w:tcPr>
          <w:p w14:paraId="2B204BAB"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0.04</w:t>
            </w:r>
          </w:p>
        </w:tc>
      </w:tr>
      <w:tr w:rsidR="002C7A46" w:rsidRPr="00E21770" w14:paraId="3C1BE9DD" w14:textId="77777777" w:rsidTr="518ECBF2">
        <w:trPr>
          <w:trHeight w:val="300"/>
        </w:trPr>
        <w:tc>
          <w:tcPr>
            <w:tcW w:w="3282" w:type="dxa"/>
            <w:tcBorders>
              <w:top w:val="nil"/>
              <w:left w:val="nil"/>
              <w:bottom w:val="nil"/>
              <w:right w:val="nil"/>
            </w:tcBorders>
            <w:noWrap/>
            <w:hideMark/>
          </w:tcPr>
          <w:p w14:paraId="560110DE" w14:textId="01812FC5" w:rsidR="002C7A46" w:rsidRPr="00E21770" w:rsidRDefault="002C7A46" w:rsidP="001A0E32">
            <w:pPr>
              <w:spacing w:after="0" w:line="240" w:lineRule="auto"/>
              <w:jc w:val="right"/>
              <w:rPr>
                <w:rFonts w:ascii="Aptos" w:hAnsi="Aptos"/>
                <w:color w:val="000000"/>
              </w:rPr>
            </w:pPr>
            <w:r w:rsidRPr="00E21770">
              <w:rPr>
                <w:rFonts w:ascii="Aptos" w:hAnsi="Aptos"/>
                <w:color w:val="000000"/>
              </w:rPr>
              <w:t>Euphoria</w:t>
            </w:r>
          </w:p>
        </w:tc>
        <w:tc>
          <w:tcPr>
            <w:tcW w:w="978" w:type="dxa"/>
            <w:tcBorders>
              <w:top w:val="nil"/>
              <w:left w:val="nil"/>
              <w:bottom w:val="nil"/>
              <w:right w:val="nil"/>
            </w:tcBorders>
            <w:noWrap/>
            <w:hideMark/>
          </w:tcPr>
          <w:p w14:paraId="01F0F456"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w:t>
            </w:r>
          </w:p>
        </w:tc>
        <w:tc>
          <w:tcPr>
            <w:tcW w:w="1622" w:type="dxa"/>
            <w:tcBorders>
              <w:top w:val="nil"/>
              <w:left w:val="nil"/>
              <w:bottom w:val="nil"/>
              <w:right w:val="nil"/>
            </w:tcBorders>
            <w:noWrap/>
            <w:hideMark/>
          </w:tcPr>
          <w:p w14:paraId="13DA38FF"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0.0</w:t>
            </w:r>
          </w:p>
        </w:tc>
        <w:tc>
          <w:tcPr>
            <w:tcW w:w="978" w:type="dxa"/>
            <w:tcBorders>
              <w:top w:val="nil"/>
              <w:left w:val="nil"/>
              <w:bottom w:val="nil"/>
              <w:right w:val="nil"/>
            </w:tcBorders>
            <w:noWrap/>
            <w:hideMark/>
          </w:tcPr>
          <w:p w14:paraId="35C9597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w:t>
            </w:r>
          </w:p>
        </w:tc>
        <w:tc>
          <w:tcPr>
            <w:tcW w:w="1622" w:type="dxa"/>
            <w:tcBorders>
              <w:top w:val="nil"/>
              <w:left w:val="nil"/>
              <w:bottom w:val="nil"/>
              <w:right w:val="nil"/>
            </w:tcBorders>
            <w:noWrap/>
            <w:hideMark/>
          </w:tcPr>
          <w:p w14:paraId="087B12DD"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10.3</w:t>
            </w:r>
          </w:p>
        </w:tc>
        <w:tc>
          <w:tcPr>
            <w:tcW w:w="1300" w:type="dxa"/>
            <w:tcBorders>
              <w:top w:val="nil"/>
              <w:left w:val="nil"/>
              <w:bottom w:val="nil"/>
              <w:right w:val="nil"/>
            </w:tcBorders>
            <w:noWrap/>
            <w:hideMark/>
          </w:tcPr>
          <w:p w14:paraId="748F64D3"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0.12</w:t>
            </w:r>
          </w:p>
        </w:tc>
      </w:tr>
      <w:tr w:rsidR="002C7A46" w:rsidRPr="00E21770" w14:paraId="37B4AFF5" w14:textId="77777777" w:rsidTr="518ECBF2">
        <w:trPr>
          <w:trHeight w:val="300"/>
        </w:trPr>
        <w:tc>
          <w:tcPr>
            <w:tcW w:w="3282" w:type="dxa"/>
            <w:tcBorders>
              <w:top w:val="nil"/>
              <w:left w:val="nil"/>
              <w:bottom w:val="nil"/>
              <w:right w:val="nil"/>
            </w:tcBorders>
            <w:noWrap/>
            <w:hideMark/>
          </w:tcPr>
          <w:p w14:paraId="15E79CD4" w14:textId="77777777" w:rsidR="002C7A46" w:rsidRPr="00E21770" w:rsidRDefault="002C7A46" w:rsidP="001A0E32">
            <w:pPr>
              <w:spacing w:after="0" w:line="240" w:lineRule="auto"/>
              <w:jc w:val="right"/>
              <w:rPr>
                <w:rFonts w:ascii="Aptos" w:hAnsi="Aptos"/>
                <w:color w:val="000000"/>
              </w:rPr>
            </w:pPr>
            <w:r w:rsidRPr="00E21770">
              <w:rPr>
                <w:rFonts w:ascii="Aptos" w:hAnsi="Aptos"/>
                <w:color w:val="000000"/>
              </w:rPr>
              <w:t>Bruising</w:t>
            </w:r>
          </w:p>
        </w:tc>
        <w:tc>
          <w:tcPr>
            <w:tcW w:w="978" w:type="dxa"/>
            <w:tcBorders>
              <w:top w:val="nil"/>
              <w:left w:val="nil"/>
              <w:bottom w:val="nil"/>
              <w:right w:val="nil"/>
            </w:tcBorders>
            <w:noWrap/>
            <w:hideMark/>
          </w:tcPr>
          <w:p w14:paraId="717826D0"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4</w:t>
            </w:r>
          </w:p>
        </w:tc>
        <w:tc>
          <w:tcPr>
            <w:tcW w:w="1622" w:type="dxa"/>
            <w:tcBorders>
              <w:top w:val="nil"/>
              <w:left w:val="nil"/>
              <w:bottom w:val="nil"/>
              <w:right w:val="nil"/>
            </w:tcBorders>
            <w:noWrap/>
            <w:hideMark/>
          </w:tcPr>
          <w:p w14:paraId="2975E370"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12.9</w:t>
            </w:r>
          </w:p>
        </w:tc>
        <w:tc>
          <w:tcPr>
            <w:tcW w:w="978" w:type="dxa"/>
            <w:tcBorders>
              <w:top w:val="nil"/>
              <w:left w:val="nil"/>
              <w:bottom w:val="nil"/>
              <w:right w:val="nil"/>
            </w:tcBorders>
            <w:noWrap/>
            <w:hideMark/>
          </w:tcPr>
          <w:p w14:paraId="2AA30C7E"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w:t>
            </w:r>
          </w:p>
        </w:tc>
        <w:tc>
          <w:tcPr>
            <w:tcW w:w="1622" w:type="dxa"/>
            <w:tcBorders>
              <w:top w:val="nil"/>
              <w:left w:val="nil"/>
              <w:bottom w:val="nil"/>
              <w:right w:val="nil"/>
            </w:tcBorders>
            <w:noWrap/>
            <w:hideMark/>
          </w:tcPr>
          <w:p w14:paraId="4C22F838"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5.2</w:t>
            </w:r>
          </w:p>
        </w:tc>
        <w:tc>
          <w:tcPr>
            <w:tcW w:w="1300" w:type="dxa"/>
            <w:tcBorders>
              <w:top w:val="nil"/>
              <w:left w:val="nil"/>
              <w:bottom w:val="nil"/>
              <w:right w:val="nil"/>
            </w:tcBorders>
            <w:noWrap/>
            <w:hideMark/>
          </w:tcPr>
          <w:p w14:paraId="749949E4" w14:textId="77777777" w:rsidR="002C7A46" w:rsidRPr="00E21770" w:rsidRDefault="002C7A46" w:rsidP="001A0E32">
            <w:pPr>
              <w:spacing w:after="0" w:line="240" w:lineRule="auto"/>
              <w:jc w:val="center"/>
              <w:rPr>
                <w:rFonts w:ascii="Aptos" w:hAnsi="Aptos"/>
                <w:color w:val="000000"/>
              </w:rPr>
            </w:pPr>
            <w:r w:rsidRPr="00E21770">
              <w:rPr>
                <w:rFonts w:ascii="Aptos" w:hAnsi="Aptos"/>
                <w:color w:val="000000"/>
              </w:rPr>
              <w:t>0.22</w:t>
            </w:r>
          </w:p>
        </w:tc>
      </w:tr>
    </w:tbl>
    <w:p w14:paraId="76B712F0" w14:textId="518E7544" w:rsidR="00CA48E6" w:rsidRPr="00E21770" w:rsidRDefault="00CA48E6" w:rsidP="00CA48E6">
      <w:pPr>
        <w:spacing w:after="0" w:line="276" w:lineRule="auto"/>
        <w:rPr>
          <w:rFonts w:ascii="Aptos" w:hAnsi="Aptos" w:cs="Times New Roman"/>
          <w:lang w:val="en-US"/>
        </w:rPr>
      </w:pPr>
    </w:p>
    <w:p w14:paraId="685E6CDB" w14:textId="5EE0E8AB" w:rsidR="00CA48E6" w:rsidRPr="00E21770" w:rsidRDefault="003C71A5" w:rsidP="00CA48E6">
      <w:pPr>
        <w:spacing w:after="0" w:line="276" w:lineRule="auto"/>
        <w:rPr>
          <w:rFonts w:ascii="Aptos" w:hAnsi="Aptos" w:cs="Times New Roman"/>
          <w:lang w:val="en-US"/>
        </w:rPr>
      </w:pPr>
      <w:r w:rsidRPr="00E21770">
        <w:rPr>
          <w:rFonts w:ascii="Aptos" w:hAnsi="Aptos" w:cs="Times New Roman"/>
          <w:lang w:val="en-US"/>
        </w:rPr>
        <w:t>*</w:t>
      </w:r>
      <w:r w:rsidR="00CA48E6" w:rsidRPr="00E21770">
        <w:rPr>
          <w:rFonts w:ascii="Aptos" w:hAnsi="Aptos" w:cs="Times New Roman"/>
          <w:lang w:val="en-US"/>
        </w:rPr>
        <w:t xml:space="preserve">This includes subjective reports of dissociation as well as the number of participants with a &gt; 4-point increase in the Clinician-Administered Dissociative States Scale (CADSS) total score from baseline. </w:t>
      </w:r>
      <w:r w:rsidRPr="00E21770">
        <w:rPr>
          <w:rFonts w:ascii="Aptos" w:hAnsi="Aptos" w:cs="Times New Roman"/>
          <w:vertAlign w:val="superscript"/>
          <w:lang w:val="en-US"/>
        </w:rPr>
        <w:t>**</w:t>
      </w:r>
      <w:r w:rsidR="00CA48E6" w:rsidRPr="00E21770">
        <w:rPr>
          <w:rFonts w:ascii="Aptos" w:hAnsi="Aptos" w:cs="Times New Roman"/>
          <w:lang w:val="en-US"/>
        </w:rPr>
        <w:t xml:space="preserve">Euphoria was </w:t>
      </w:r>
      <w:proofErr w:type="spellStart"/>
      <w:r w:rsidR="00CA48E6" w:rsidRPr="00E21770">
        <w:rPr>
          <w:rFonts w:ascii="Aptos" w:hAnsi="Aptos" w:cs="Times New Roman"/>
          <w:lang w:val="en-US"/>
        </w:rPr>
        <w:t>operationalised</w:t>
      </w:r>
      <w:proofErr w:type="spellEnd"/>
      <w:r w:rsidR="00CA48E6" w:rsidRPr="00E21770">
        <w:rPr>
          <w:rFonts w:ascii="Aptos" w:hAnsi="Aptos" w:cs="Times New Roman"/>
          <w:lang w:val="en-US"/>
        </w:rPr>
        <w:t xml:space="preserve"> as the number of participants with a score of ≥ 4 on item 1 of the Young Mania Rating Scale (YMRS).</w:t>
      </w:r>
      <w:r w:rsidR="00CA48E6" w:rsidRPr="00E21770">
        <w:rPr>
          <w:rFonts w:ascii="Aptos" w:eastAsia="Times New Roman" w:hAnsi="Aptos" w:cs="Times New Roman"/>
          <w:color w:val="000000" w:themeColor="text1"/>
          <w:lang w:val="en-GB"/>
        </w:rPr>
        <w:t xml:space="preserve"> </w:t>
      </w:r>
    </w:p>
    <w:p w14:paraId="6A743680" w14:textId="77777777" w:rsidR="00A02169" w:rsidRPr="00E21770" w:rsidRDefault="00A02169" w:rsidP="000E5CD6">
      <w:pPr>
        <w:rPr>
          <w:rFonts w:ascii="Aptos" w:hAnsi="Aptos" w:cs="Times New Roman"/>
          <w:b/>
          <w:bCs/>
        </w:rPr>
      </w:pPr>
    </w:p>
    <w:p w14:paraId="67FC005D" w14:textId="6BFE76A2" w:rsidR="00830ECC" w:rsidRDefault="00830ECC" w:rsidP="000E5CD6">
      <w:pPr>
        <w:rPr>
          <w:rFonts w:ascii="Aptos" w:eastAsia="Times New Roman" w:hAnsi="Aptos" w:cs="Times New Roman"/>
          <w:color w:val="000000" w:themeColor="text1"/>
          <w:lang w:val="en-GB"/>
        </w:rPr>
      </w:pPr>
      <w:r w:rsidRPr="00E21770">
        <w:rPr>
          <w:rFonts w:ascii="Aptos" w:hAnsi="Aptos" w:cs="Times New Roman"/>
          <w:b/>
          <w:bCs/>
        </w:rPr>
        <w:lastRenderedPageBreak/>
        <w:t xml:space="preserve">Table </w:t>
      </w:r>
      <w:r w:rsidR="00787682">
        <w:rPr>
          <w:rFonts w:ascii="Aptos" w:hAnsi="Aptos" w:cs="Times New Roman"/>
          <w:b/>
          <w:bCs/>
        </w:rPr>
        <w:t>S6</w:t>
      </w:r>
      <w:r w:rsidRPr="00E21770">
        <w:rPr>
          <w:rFonts w:ascii="Aptos" w:hAnsi="Aptos" w:cs="Times New Roman"/>
          <w:b/>
          <w:bCs/>
        </w:rPr>
        <w:t xml:space="preserve">: </w:t>
      </w:r>
      <w:r w:rsidR="00421EF1">
        <w:rPr>
          <w:rFonts w:ascii="Aptos" w:eastAsia="Times New Roman" w:hAnsi="Aptos" w:cs="Times New Roman"/>
          <w:b/>
          <w:bCs/>
          <w:color w:val="000000" w:themeColor="text1"/>
          <w:lang w:val="en-GB"/>
        </w:rPr>
        <w:t xml:space="preserve">New onset </w:t>
      </w:r>
      <w:r w:rsidR="00062538" w:rsidRPr="00E21770">
        <w:rPr>
          <w:rFonts w:ascii="Aptos" w:eastAsia="Times New Roman" w:hAnsi="Aptos" w:cs="Times New Roman"/>
          <w:b/>
          <w:bCs/>
          <w:color w:val="000000" w:themeColor="text1"/>
          <w:lang w:val="en-GB"/>
        </w:rPr>
        <w:t>a</w:t>
      </w:r>
      <w:r w:rsidRPr="00E21770">
        <w:rPr>
          <w:rFonts w:ascii="Aptos" w:eastAsia="Times New Roman" w:hAnsi="Aptos" w:cs="Times New Roman"/>
          <w:b/>
          <w:bCs/>
          <w:color w:val="000000" w:themeColor="text1"/>
          <w:lang w:val="en-GB"/>
        </w:rPr>
        <w:t xml:space="preserve">dverse </w:t>
      </w:r>
      <w:r w:rsidR="00062538" w:rsidRPr="00E21770">
        <w:rPr>
          <w:rFonts w:ascii="Aptos" w:eastAsia="Times New Roman" w:hAnsi="Aptos" w:cs="Times New Roman"/>
          <w:b/>
          <w:bCs/>
          <w:color w:val="000000" w:themeColor="text1"/>
          <w:lang w:val="en-GB"/>
        </w:rPr>
        <w:t>e</w:t>
      </w:r>
      <w:r w:rsidRPr="00E21770">
        <w:rPr>
          <w:rFonts w:ascii="Aptos" w:eastAsia="Times New Roman" w:hAnsi="Aptos" w:cs="Times New Roman"/>
          <w:b/>
          <w:bCs/>
          <w:color w:val="000000" w:themeColor="text1"/>
          <w:lang w:val="en-GB"/>
        </w:rPr>
        <w:t>vents between treatment sessions.</w:t>
      </w:r>
      <w:r w:rsidRPr="00E21770">
        <w:rPr>
          <w:rFonts w:ascii="Aptos" w:eastAsia="Times New Roman" w:hAnsi="Aptos" w:cs="Times New Roman"/>
          <w:color w:val="000000" w:themeColor="text1"/>
          <w:lang w:val="en-GB"/>
        </w:rPr>
        <w:t xml:space="preserve"> </w:t>
      </w:r>
      <w:r w:rsidR="00D3436C" w:rsidRPr="00E21770">
        <w:rPr>
          <w:rFonts w:ascii="Aptos" w:eastAsia="Times New Roman" w:hAnsi="Aptos" w:cs="Times New Roman"/>
          <w:color w:val="000000" w:themeColor="text1"/>
          <w:lang w:val="en-GB"/>
        </w:rPr>
        <w:t xml:space="preserve">This shows the new onset of, or exacerbation of, symptoms </w:t>
      </w:r>
      <w:r w:rsidR="00CB406D">
        <w:rPr>
          <w:rFonts w:ascii="Aptos" w:eastAsia="Times New Roman" w:hAnsi="Aptos" w:cs="Times New Roman"/>
          <w:color w:val="000000" w:themeColor="text1"/>
          <w:lang w:val="en-GB"/>
        </w:rPr>
        <w:t xml:space="preserve">reported by at least 5% </w:t>
      </w:r>
      <w:r w:rsidR="00BE69E5">
        <w:rPr>
          <w:rFonts w:ascii="Aptos" w:eastAsia="Times New Roman" w:hAnsi="Aptos" w:cs="Times New Roman"/>
          <w:color w:val="000000" w:themeColor="text1"/>
          <w:lang w:val="en-GB"/>
        </w:rPr>
        <w:t xml:space="preserve">of participants (and two key symptoms of new onset bladder symptoms and ketamine craving) </w:t>
      </w:r>
      <w:r w:rsidR="00D3436C" w:rsidRPr="00E21770">
        <w:rPr>
          <w:rFonts w:ascii="Aptos" w:eastAsia="Times New Roman" w:hAnsi="Aptos" w:cs="Times New Roman"/>
          <w:color w:val="000000" w:themeColor="text1"/>
          <w:lang w:val="en-GB"/>
        </w:rPr>
        <w:t>since the</w:t>
      </w:r>
      <w:r w:rsidR="00BE69E5">
        <w:rPr>
          <w:rFonts w:ascii="Aptos" w:eastAsia="Times New Roman" w:hAnsi="Aptos" w:cs="Times New Roman"/>
          <w:color w:val="000000" w:themeColor="text1"/>
          <w:lang w:val="en-GB"/>
        </w:rPr>
        <w:t>ir</w:t>
      </w:r>
      <w:r w:rsidR="00D3436C" w:rsidRPr="00E21770">
        <w:rPr>
          <w:rFonts w:ascii="Aptos" w:eastAsia="Times New Roman" w:hAnsi="Aptos" w:cs="Times New Roman"/>
          <w:color w:val="000000" w:themeColor="text1"/>
          <w:lang w:val="en-GB"/>
        </w:rPr>
        <w:t xml:space="preserve"> last ketamine treatment</w:t>
      </w:r>
      <w:r w:rsidR="00EA43E4" w:rsidRPr="00E21770">
        <w:rPr>
          <w:rFonts w:ascii="Aptos" w:eastAsia="Times New Roman" w:hAnsi="Aptos" w:cs="Times New Roman"/>
          <w:color w:val="000000" w:themeColor="text1"/>
          <w:lang w:val="en-GB"/>
        </w:rPr>
        <w:t xml:space="preserve"> in the OLE phase. </w:t>
      </w:r>
    </w:p>
    <w:p w14:paraId="7C9FEF85" w14:textId="00E656F8" w:rsidR="00CB406D" w:rsidRPr="00C30D96" w:rsidRDefault="00C30D96" w:rsidP="000E5CD6">
      <w:pPr>
        <w:rPr>
          <w:rFonts w:ascii="Aptos" w:hAnsi="Aptos" w:cs="Times New Roman"/>
        </w:rPr>
      </w:pPr>
      <w:r w:rsidRPr="518ECBF2">
        <w:rPr>
          <w:rFonts w:ascii="Aptos" w:hAnsi="Aptos" w:cs="Times New Roman"/>
        </w:rPr>
        <w:t>The incidence of participants experiencing each adverse event was compared between fixed and flexible</w:t>
      </w:r>
      <w:r>
        <w:rPr>
          <w:rFonts w:ascii="Aptos" w:hAnsi="Aptos" w:cs="Times New Roman"/>
        </w:rPr>
        <w:t xml:space="preserve"> regimens</w:t>
      </w:r>
      <w:r w:rsidRPr="518ECBF2">
        <w:rPr>
          <w:rFonts w:ascii="Aptos" w:hAnsi="Aptos" w:cs="Times New Roman"/>
        </w:rPr>
        <w:t xml:space="preserve"> using a Fisher's exact test</w:t>
      </w:r>
      <w:r>
        <w:rPr>
          <w:rFonts w:ascii="Aptos" w:hAnsi="Aptos" w:cs="Times New Roman"/>
        </w:rPr>
        <w:t xml:space="preserve"> with Bonferroni correction </w:t>
      </w:r>
    </w:p>
    <w:tbl>
      <w:tblPr>
        <w:tblW w:w="9980" w:type="dxa"/>
        <w:tblLook w:val="04A0" w:firstRow="1" w:lastRow="0" w:firstColumn="1" w:lastColumn="0" w:noHBand="0" w:noVBand="1"/>
      </w:tblPr>
      <w:tblGrid>
        <w:gridCol w:w="3480"/>
        <w:gridCol w:w="978"/>
        <w:gridCol w:w="1622"/>
        <w:gridCol w:w="978"/>
        <w:gridCol w:w="1622"/>
        <w:gridCol w:w="1300"/>
      </w:tblGrid>
      <w:tr w:rsidR="00F67A96" w:rsidRPr="00E21770" w14:paraId="72E55D13" w14:textId="77777777" w:rsidTr="518ECBF2">
        <w:trPr>
          <w:trHeight w:val="300"/>
        </w:trPr>
        <w:tc>
          <w:tcPr>
            <w:tcW w:w="3480" w:type="dxa"/>
            <w:tcBorders>
              <w:top w:val="single" w:sz="4" w:space="0" w:color="auto"/>
              <w:left w:val="nil"/>
              <w:bottom w:val="nil"/>
              <w:right w:val="nil"/>
            </w:tcBorders>
            <w:noWrap/>
            <w:vAlign w:val="bottom"/>
            <w:hideMark/>
          </w:tcPr>
          <w:p w14:paraId="1EEBFC4F" w14:textId="77777777" w:rsidR="00F67A96" w:rsidRPr="00E21770" w:rsidRDefault="00F67A96" w:rsidP="001A0E32">
            <w:pPr>
              <w:spacing w:after="0" w:line="240" w:lineRule="auto"/>
              <w:rPr>
                <w:rFonts w:ascii="Aptos" w:eastAsia="Times New Roman" w:hAnsi="Aptos" w:cs="Times New Roman"/>
              </w:rPr>
            </w:pPr>
            <w:r w:rsidRPr="00E21770">
              <w:rPr>
                <w:rFonts w:ascii="Aptos" w:eastAsia="Times New Roman" w:hAnsi="Aptos" w:cs="Times New Roman"/>
              </w:rPr>
              <w:t> </w:t>
            </w:r>
          </w:p>
        </w:tc>
        <w:tc>
          <w:tcPr>
            <w:tcW w:w="2600" w:type="dxa"/>
            <w:gridSpan w:val="2"/>
            <w:tcBorders>
              <w:top w:val="single" w:sz="4" w:space="0" w:color="auto"/>
              <w:left w:val="nil"/>
              <w:bottom w:val="nil"/>
              <w:right w:val="nil"/>
            </w:tcBorders>
            <w:noWrap/>
            <w:vAlign w:val="center"/>
            <w:hideMark/>
          </w:tcPr>
          <w:p w14:paraId="5E3B2BD4" w14:textId="77777777" w:rsidR="00F67A96" w:rsidRPr="00E21770" w:rsidRDefault="00F67A96" w:rsidP="518ECBF2">
            <w:pPr>
              <w:spacing w:after="0" w:line="240" w:lineRule="auto"/>
              <w:jc w:val="center"/>
              <w:rPr>
                <w:rFonts w:ascii="Aptos" w:eastAsia="Times New Roman" w:hAnsi="Aptos" w:cs="Times New Roman"/>
                <w:b/>
                <w:bCs/>
              </w:rPr>
            </w:pPr>
            <w:r w:rsidRPr="518ECBF2">
              <w:rPr>
                <w:rFonts w:ascii="Aptos" w:eastAsia="Times New Roman" w:hAnsi="Aptos" w:cs="Times New Roman"/>
                <w:b/>
                <w:bCs/>
              </w:rPr>
              <w:t xml:space="preserve">Fixed-dosing </w:t>
            </w:r>
            <w:r w:rsidRPr="518ECBF2">
              <w:rPr>
                <w:rFonts w:ascii="Aptos" w:eastAsia="Times New Roman" w:hAnsi="Aptos" w:cs="Times New Roman"/>
              </w:rPr>
              <w:t> </w:t>
            </w:r>
            <w:r>
              <w:br/>
            </w:r>
            <w:r w:rsidRPr="518ECBF2">
              <w:rPr>
                <w:rFonts w:ascii="Aptos" w:eastAsia="Times New Roman" w:hAnsi="Aptos" w:cs="Times New Roman"/>
                <w:b/>
                <w:bCs/>
              </w:rPr>
              <w:t>(n=31)</w:t>
            </w:r>
            <w:r w:rsidRPr="518ECBF2">
              <w:rPr>
                <w:rFonts w:ascii="Aptos" w:eastAsia="Times New Roman" w:hAnsi="Aptos" w:cs="Times New Roman"/>
              </w:rPr>
              <w:t> </w:t>
            </w:r>
          </w:p>
        </w:tc>
        <w:tc>
          <w:tcPr>
            <w:tcW w:w="2600" w:type="dxa"/>
            <w:gridSpan w:val="2"/>
            <w:tcBorders>
              <w:top w:val="single" w:sz="4" w:space="0" w:color="auto"/>
              <w:left w:val="nil"/>
              <w:bottom w:val="nil"/>
              <w:right w:val="nil"/>
            </w:tcBorders>
            <w:noWrap/>
            <w:vAlign w:val="center"/>
            <w:hideMark/>
          </w:tcPr>
          <w:p w14:paraId="1F0D48A6" w14:textId="1A8FF1E7" w:rsidR="00F67A96" w:rsidRPr="00E21770" w:rsidRDefault="4B6AFCFE"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 xml:space="preserve">Flexible/adjusted dosing </w:t>
            </w:r>
            <w:r w:rsidRPr="00E21770">
              <w:rPr>
                <w:rFonts w:ascii="Aptos" w:eastAsia="Times New Roman" w:hAnsi="Aptos" w:cs="Times New Roman"/>
              </w:rPr>
              <w:t> </w:t>
            </w:r>
            <w:r w:rsidR="00F67A96" w:rsidRPr="00E21770">
              <w:rPr>
                <w:rFonts w:ascii="Aptos" w:hAnsi="Aptos"/>
              </w:rPr>
              <w:br/>
            </w:r>
            <w:r w:rsidRPr="00E21770">
              <w:rPr>
                <w:rFonts w:ascii="Aptos" w:eastAsia="Times New Roman" w:hAnsi="Aptos" w:cs="Times New Roman"/>
                <w:b/>
                <w:bCs/>
              </w:rPr>
              <w:t>(n=9</w:t>
            </w:r>
            <w:r w:rsidR="00595049" w:rsidRPr="00E21770">
              <w:rPr>
                <w:rFonts w:ascii="Aptos" w:eastAsia="Times New Roman" w:hAnsi="Aptos" w:cs="Times New Roman"/>
                <w:b/>
                <w:bCs/>
              </w:rPr>
              <w:t>6</w:t>
            </w:r>
            <w:r w:rsidRPr="00E21770">
              <w:rPr>
                <w:rFonts w:ascii="Aptos" w:eastAsia="Times New Roman" w:hAnsi="Aptos" w:cs="Times New Roman"/>
                <w:b/>
                <w:bCs/>
              </w:rPr>
              <w:t>)</w:t>
            </w:r>
            <w:r w:rsidRPr="00E21770">
              <w:rPr>
                <w:rFonts w:ascii="Aptos" w:eastAsia="Times New Roman" w:hAnsi="Aptos" w:cs="Times New Roman"/>
              </w:rPr>
              <w:t> </w:t>
            </w:r>
          </w:p>
        </w:tc>
        <w:tc>
          <w:tcPr>
            <w:tcW w:w="1300" w:type="dxa"/>
            <w:tcBorders>
              <w:top w:val="single" w:sz="4" w:space="0" w:color="auto"/>
              <w:left w:val="nil"/>
              <w:bottom w:val="nil"/>
              <w:right w:val="nil"/>
            </w:tcBorders>
            <w:noWrap/>
            <w:vAlign w:val="bottom"/>
            <w:hideMark/>
          </w:tcPr>
          <w:p w14:paraId="5BA8B99B" w14:textId="77777777" w:rsidR="00F67A96" w:rsidRPr="00E21770" w:rsidRDefault="00F67A96" w:rsidP="001A0E32">
            <w:pPr>
              <w:spacing w:after="0" w:line="240" w:lineRule="auto"/>
              <w:rPr>
                <w:rFonts w:ascii="Aptos" w:eastAsia="Times New Roman" w:hAnsi="Aptos" w:cs="Times New Roman"/>
              </w:rPr>
            </w:pPr>
            <w:r w:rsidRPr="00E21770">
              <w:rPr>
                <w:rFonts w:ascii="Aptos" w:eastAsia="Times New Roman" w:hAnsi="Aptos" w:cs="Times New Roman"/>
              </w:rPr>
              <w:t> </w:t>
            </w:r>
          </w:p>
        </w:tc>
      </w:tr>
      <w:tr w:rsidR="00F67A96" w:rsidRPr="00E21770" w14:paraId="2F9B9512" w14:textId="77777777" w:rsidTr="518ECBF2">
        <w:trPr>
          <w:trHeight w:val="300"/>
        </w:trPr>
        <w:tc>
          <w:tcPr>
            <w:tcW w:w="3480" w:type="dxa"/>
            <w:tcBorders>
              <w:top w:val="nil"/>
              <w:left w:val="nil"/>
              <w:bottom w:val="single" w:sz="4" w:space="0" w:color="auto"/>
              <w:right w:val="nil"/>
            </w:tcBorders>
            <w:noWrap/>
            <w:vAlign w:val="bottom"/>
            <w:hideMark/>
          </w:tcPr>
          <w:p w14:paraId="6430A613" w14:textId="77777777" w:rsidR="00F67A96" w:rsidRPr="00E21770" w:rsidRDefault="00F67A9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Adverse Event</w:t>
            </w:r>
          </w:p>
        </w:tc>
        <w:tc>
          <w:tcPr>
            <w:tcW w:w="978" w:type="dxa"/>
            <w:tcBorders>
              <w:top w:val="nil"/>
              <w:left w:val="nil"/>
              <w:bottom w:val="single" w:sz="4" w:space="0" w:color="auto"/>
              <w:right w:val="nil"/>
            </w:tcBorders>
            <w:noWrap/>
            <w:vAlign w:val="bottom"/>
            <w:hideMark/>
          </w:tcPr>
          <w:p w14:paraId="396010A0" w14:textId="77777777" w:rsidR="00F67A96" w:rsidRPr="00E21770" w:rsidRDefault="00F67A9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n</w:t>
            </w:r>
          </w:p>
        </w:tc>
        <w:tc>
          <w:tcPr>
            <w:tcW w:w="1622" w:type="dxa"/>
            <w:tcBorders>
              <w:top w:val="nil"/>
              <w:left w:val="nil"/>
              <w:bottom w:val="single" w:sz="4" w:space="0" w:color="auto"/>
              <w:right w:val="nil"/>
            </w:tcBorders>
            <w:noWrap/>
            <w:vAlign w:val="bottom"/>
            <w:hideMark/>
          </w:tcPr>
          <w:p w14:paraId="356AAF47" w14:textId="77777777" w:rsidR="00F67A96" w:rsidRPr="00E21770" w:rsidRDefault="00F67A9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w:t>
            </w:r>
          </w:p>
        </w:tc>
        <w:tc>
          <w:tcPr>
            <w:tcW w:w="978" w:type="dxa"/>
            <w:tcBorders>
              <w:top w:val="nil"/>
              <w:left w:val="nil"/>
              <w:bottom w:val="single" w:sz="4" w:space="0" w:color="auto"/>
              <w:right w:val="nil"/>
            </w:tcBorders>
            <w:noWrap/>
            <w:vAlign w:val="bottom"/>
            <w:hideMark/>
          </w:tcPr>
          <w:p w14:paraId="58D318DF" w14:textId="77777777" w:rsidR="00F67A96" w:rsidRPr="00E21770" w:rsidRDefault="00F67A9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n</w:t>
            </w:r>
          </w:p>
        </w:tc>
        <w:tc>
          <w:tcPr>
            <w:tcW w:w="1622" w:type="dxa"/>
            <w:tcBorders>
              <w:top w:val="nil"/>
              <w:left w:val="nil"/>
              <w:bottom w:val="single" w:sz="4" w:space="0" w:color="auto"/>
              <w:right w:val="nil"/>
            </w:tcBorders>
            <w:noWrap/>
            <w:vAlign w:val="bottom"/>
            <w:hideMark/>
          </w:tcPr>
          <w:p w14:paraId="356E1A4C" w14:textId="77777777" w:rsidR="00F67A96" w:rsidRPr="00E21770" w:rsidRDefault="00F67A9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w:t>
            </w:r>
          </w:p>
        </w:tc>
        <w:tc>
          <w:tcPr>
            <w:tcW w:w="1300" w:type="dxa"/>
            <w:tcBorders>
              <w:top w:val="nil"/>
              <w:left w:val="nil"/>
              <w:bottom w:val="single" w:sz="4" w:space="0" w:color="auto"/>
              <w:right w:val="nil"/>
            </w:tcBorders>
            <w:noWrap/>
            <w:vAlign w:val="bottom"/>
            <w:hideMark/>
          </w:tcPr>
          <w:p w14:paraId="5BF3B60A" w14:textId="77777777" w:rsidR="00F67A96" w:rsidRPr="00E21770" w:rsidRDefault="00F67A96" w:rsidP="001A0E32">
            <w:pPr>
              <w:spacing w:after="0" w:line="240" w:lineRule="auto"/>
              <w:jc w:val="center"/>
              <w:rPr>
                <w:rFonts w:ascii="Aptos" w:eastAsia="Times New Roman" w:hAnsi="Aptos" w:cs="Times New Roman"/>
                <w:b/>
                <w:bCs/>
              </w:rPr>
            </w:pPr>
            <w:r w:rsidRPr="00E21770">
              <w:rPr>
                <w:rFonts w:ascii="Aptos" w:eastAsia="Times New Roman" w:hAnsi="Aptos" w:cs="Times New Roman"/>
                <w:b/>
                <w:bCs/>
              </w:rPr>
              <w:t>p-value</w:t>
            </w:r>
          </w:p>
        </w:tc>
      </w:tr>
      <w:tr w:rsidR="00F67A96" w:rsidRPr="00E21770" w14:paraId="06CBF5BE" w14:textId="77777777" w:rsidTr="518ECBF2">
        <w:trPr>
          <w:trHeight w:val="300"/>
        </w:trPr>
        <w:tc>
          <w:tcPr>
            <w:tcW w:w="3480" w:type="dxa"/>
            <w:tcBorders>
              <w:top w:val="nil"/>
              <w:left w:val="nil"/>
              <w:bottom w:val="nil"/>
              <w:right w:val="nil"/>
            </w:tcBorders>
            <w:noWrap/>
            <w:vAlign w:val="bottom"/>
            <w:hideMark/>
          </w:tcPr>
          <w:p w14:paraId="7EB29B8B"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Increased Energy</w:t>
            </w:r>
          </w:p>
        </w:tc>
        <w:tc>
          <w:tcPr>
            <w:tcW w:w="978" w:type="dxa"/>
            <w:tcBorders>
              <w:top w:val="nil"/>
              <w:left w:val="nil"/>
              <w:bottom w:val="nil"/>
              <w:right w:val="nil"/>
            </w:tcBorders>
            <w:noWrap/>
            <w:vAlign w:val="bottom"/>
            <w:hideMark/>
          </w:tcPr>
          <w:p w14:paraId="250612B1"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19</w:t>
            </w:r>
          </w:p>
        </w:tc>
        <w:tc>
          <w:tcPr>
            <w:tcW w:w="1622" w:type="dxa"/>
            <w:tcBorders>
              <w:top w:val="nil"/>
              <w:left w:val="nil"/>
              <w:bottom w:val="nil"/>
              <w:right w:val="nil"/>
            </w:tcBorders>
            <w:noWrap/>
            <w:vAlign w:val="bottom"/>
            <w:hideMark/>
          </w:tcPr>
          <w:p w14:paraId="7507D90E"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61.3</w:t>
            </w:r>
          </w:p>
        </w:tc>
        <w:tc>
          <w:tcPr>
            <w:tcW w:w="978" w:type="dxa"/>
            <w:tcBorders>
              <w:top w:val="nil"/>
              <w:left w:val="nil"/>
              <w:bottom w:val="nil"/>
              <w:right w:val="nil"/>
            </w:tcBorders>
            <w:noWrap/>
            <w:vAlign w:val="bottom"/>
            <w:hideMark/>
          </w:tcPr>
          <w:p w14:paraId="491ED63C"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48</w:t>
            </w:r>
          </w:p>
        </w:tc>
        <w:tc>
          <w:tcPr>
            <w:tcW w:w="1622" w:type="dxa"/>
            <w:tcBorders>
              <w:top w:val="nil"/>
              <w:left w:val="nil"/>
              <w:bottom w:val="nil"/>
              <w:right w:val="nil"/>
            </w:tcBorders>
            <w:noWrap/>
            <w:vAlign w:val="bottom"/>
            <w:hideMark/>
          </w:tcPr>
          <w:p w14:paraId="7A1693FF" w14:textId="4DC716D4"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50</w:t>
            </w:r>
            <w:r w:rsidR="6F104F29" w:rsidRPr="00E21770">
              <w:rPr>
                <w:rFonts w:ascii="Aptos" w:hAnsi="Aptos"/>
                <w:color w:val="000000" w:themeColor="text1"/>
              </w:rPr>
              <w:t>.0</w:t>
            </w:r>
          </w:p>
        </w:tc>
        <w:tc>
          <w:tcPr>
            <w:tcW w:w="1300" w:type="dxa"/>
            <w:tcBorders>
              <w:top w:val="nil"/>
              <w:left w:val="nil"/>
              <w:bottom w:val="nil"/>
              <w:right w:val="nil"/>
            </w:tcBorders>
            <w:noWrap/>
            <w:vAlign w:val="bottom"/>
            <w:hideMark/>
          </w:tcPr>
          <w:p w14:paraId="42F18C9D" w14:textId="7FA7707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0.31</w:t>
            </w:r>
          </w:p>
        </w:tc>
      </w:tr>
      <w:tr w:rsidR="00F67A96" w:rsidRPr="00E21770" w14:paraId="270EAD0F" w14:textId="77777777" w:rsidTr="518ECBF2">
        <w:trPr>
          <w:trHeight w:val="300"/>
        </w:trPr>
        <w:tc>
          <w:tcPr>
            <w:tcW w:w="3480" w:type="dxa"/>
            <w:tcBorders>
              <w:top w:val="nil"/>
              <w:left w:val="nil"/>
              <w:bottom w:val="nil"/>
              <w:right w:val="nil"/>
            </w:tcBorders>
            <w:noWrap/>
            <w:vAlign w:val="bottom"/>
            <w:hideMark/>
          </w:tcPr>
          <w:p w14:paraId="599F3212"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Bruising</w:t>
            </w:r>
          </w:p>
        </w:tc>
        <w:tc>
          <w:tcPr>
            <w:tcW w:w="978" w:type="dxa"/>
            <w:tcBorders>
              <w:top w:val="nil"/>
              <w:left w:val="nil"/>
              <w:bottom w:val="nil"/>
              <w:right w:val="nil"/>
            </w:tcBorders>
            <w:noWrap/>
            <w:vAlign w:val="bottom"/>
            <w:hideMark/>
          </w:tcPr>
          <w:p w14:paraId="4B50B14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vAlign w:val="bottom"/>
            <w:hideMark/>
          </w:tcPr>
          <w:p w14:paraId="71AE01B4"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58.1</w:t>
            </w:r>
          </w:p>
        </w:tc>
        <w:tc>
          <w:tcPr>
            <w:tcW w:w="978" w:type="dxa"/>
            <w:tcBorders>
              <w:top w:val="nil"/>
              <w:left w:val="nil"/>
              <w:bottom w:val="nil"/>
              <w:right w:val="nil"/>
            </w:tcBorders>
            <w:noWrap/>
            <w:vAlign w:val="bottom"/>
            <w:hideMark/>
          </w:tcPr>
          <w:p w14:paraId="3B843B7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44</w:t>
            </w:r>
          </w:p>
        </w:tc>
        <w:tc>
          <w:tcPr>
            <w:tcW w:w="1622" w:type="dxa"/>
            <w:tcBorders>
              <w:top w:val="nil"/>
              <w:left w:val="nil"/>
              <w:bottom w:val="nil"/>
              <w:right w:val="nil"/>
            </w:tcBorders>
            <w:noWrap/>
            <w:vAlign w:val="bottom"/>
            <w:hideMark/>
          </w:tcPr>
          <w:p w14:paraId="46FB7460" w14:textId="2E20BE97"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45.8</w:t>
            </w:r>
          </w:p>
        </w:tc>
        <w:tc>
          <w:tcPr>
            <w:tcW w:w="1300" w:type="dxa"/>
            <w:tcBorders>
              <w:top w:val="nil"/>
              <w:left w:val="nil"/>
              <w:bottom w:val="nil"/>
              <w:right w:val="nil"/>
            </w:tcBorders>
            <w:noWrap/>
            <w:vAlign w:val="bottom"/>
            <w:hideMark/>
          </w:tcPr>
          <w:p w14:paraId="75DCB23B" w14:textId="2FF8942E"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0.30</w:t>
            </w:r>
          </w:p>
        </w:tc>
      </w:tr>
      <w:tr w:rsidR="00F67A96" w:rsidRPr="00E21770" w14:paraId="323DDECD" w14:textId="77777777" w:rsidTr="518ECBF2">
        <w:trPr>
          <w:trHeight w:val="300"/>
        </w:trPr>
        <w:tc>
          <w:tcPr>
            <w:tcW w:w="3480" w:type="dxa"/>
            <w:tcBorders>
              <w:top w:val="nil"/>
              <w:left w:val="nil"/>
              <w:bottom w:val="nil"/>
              <w:right w:val="nil"/>
            </w:tcBorders>
            <w:noWrap/>
            <w:vAlign w:val="bottom"/>
            <w:hideMark/>
          </w:tcPr>
          <w:p w14:paraId="7911ED6A"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Headache/Pressure in Head</w:t>
            </w:r>
          </w:p>
        </w:tc>
        <w:tc>
          <w:tcPr>
            <w:tcW w:w="978" w:type="dxa"/>
            <w:tcBorders>
              <w:top w:val="nil"/>
              <w:left w:val="nil"/>
              <w:bottom w:val="nil"/>
              <w:right w:val="nil"/>
            </w:tcBorders>
            <w:noWrap/>
            <w:vAlign w:val="bottom"/>
            <w:hideMark/>
          </w:tcPr>
          <w:p w14:paraId="3FCDFAF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14</w:t>
            </w:r>
          </w:p>
        </w:tc>
        <w:tc>
          <w:tcPr>
            <w:tcW w:w="1622" w:type="dxa"/>
            <w:tcBorders>
              <w:top w:val="nil"/>
              <w:left w:val="nil"/>
              <w:bottom w:val="nil"/>
              <w:right w:val="nil"/>
            </w:tcBorders>
            <w:noWrap/>
            <w:vAlign w:val="bottom"/>
            <w:hideMark/>
          </w:tcPr>
          <w:p w14:paraId="5C21882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45.2</w:t>
            </w:r>
          </w:p>
        </w:tc>
        <w:tc>
          <w:tcPr>
            <w:tcW w:w="978" w:type="dxa"/>
            <w:tcBorders>
              <w:top w:val="nil"/>
              <w:left w:val="nil"/>
              <w:bottom w:val="nil"/>
              <w:right w:val="nil"/>
            </w:tcBorders>
            <w:noWrap/>
            <w:vAlign w:val="bottom"/>
            <w:hideMark/>
          </w:tcPr>
          <w:p w14:paraId="0D7149BD"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46</w:t>
            </w:r>
          </w:p>
        </w:tc>
        <w:tc>
          <w:tcPr>
            <w:tcW w:w="1622" w:type="dxa"/>
            <w:tcBorders>
              <w:top w:val="nil"/>
              <w:left w:val="nil"/>
              <w:bottom w:val="nil"/>
              <w:right w:val="nil"/>
            </w:tcBorders>
            <w:noWrap/>
            <w:vAlign w:val="bottom"/>
            <w:hideMark/>
          </w:tcPr>
          <w:p w14:paraId="4D47ED9E" w14:textId="27E6F49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47.9</w:t>
            </w:r>
          </w:p>
        </w:tc>
        <w:tc>
          <w:tcPr>
            <w:tcW w:w="1300" w:type="dxa"/>
            <w:tcBorders>
              <w:top w:val="nil"/>
              <w:left w:val="nil"/>
              <w:bottom w:val="nil"/>
              <w:right w:val="nil"/>
            </w:tcBorders>
            <w:noWrap/>
            <w:vAlign w:val="bottom"/>
            <w:hideMark/>
          </w:tcPr>
          <w:p w14:paraId="1E935138" w14:textId="0BE36417"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0.84</w:t>
            </w:r>
          </w:p>
        </w:tc>
      </w:tr>
      <w:tr w:rsidR="00F67A96" w:rsidRPr="00E21770" w14:paraId="25AB5492" w14:textId="77777777" w:rsidTr="518ECBF2">
        <w:trPr>
          <w:trHeight w:val="300"/>
        </w:trPr>
        <w:tc>
          <w:tcPr>
            <w:tcW w:w="3480" w:type="dxa"/>
            <w:tcBorders>
              <w:top w:val="nil"/>
              <w:left w:val="nil"/>
              <w:bottom w:val="nil"/>
              <w:right w:val="nil"/>
            </w:tcBorders>
            <w:noWrap/>
            <w:vAlign w:val="bottom"/>
            <w:hideMark/>
          </w:tcPr>
          <w:p w14:paraId="0A993E62"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Insomnia</w:t>
            </w:r>
          </w:p>
        </w:tc>
        <w:tc>
          <w:tcPr>
            <w:tcW w:w="978" w:type="dxa"/>
            <w:tcBorders>
              <w:top w:val="nil"/>
              <w:left w:val="nil"/>
              <w:bottom w:val="nil"/>
              <w:right w:val="nil"/>
            </w:tcBorders>
            <w:noWrap/>
            <w:vAlign w:val="bottom"/>
            <w:hideMark/>
          </w:tcPr>
          <w:p w14:paraId="33FAFC43"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14</w:t>
            </w:r>
          </w:p>
        </w:tc>
        <w:tc>
          <w:tcPr>
            <w:tcW w:w="1622" w:type="dxa"/>
            <w:tcBorders>
              <w:top w:val="nil"/>
              <w:left w:val="nil"/>
              <w:bottom w:val="nil"/>
              <w:right w:val="nil"/>
            </w:tcBorders>
            <w:noWrap/>
            <w:vAlign w:val="bottom"/>
            <w:hideMark/>
          </w:tcPr>
          <w:p w14:paraId="3EAC54D5"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45.2</w:t>
            </w:r>
          </w:p>
        </w:tc>
        <w:tc>
          <w:tcPr>
            <w:tcW w:w="978" w:type="dxa"/>
            <w:tcBorders>
              <w:top w:val="nil"/>
              <w:left w:val="nil"/>
              <w:bottom w:val="nil"/>
              <w:right w:val="nil"/>
            </w:tcBorders>
            <w:noWrap/>
            <w:vAlign w:val="bottom"/>
            <w:hideMark/>
          </w:tcPr>
          <w:p w14:paraId="743F3595"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43</w:t>
            </w:r>
          </w:p>
        </w:tc>
        <w:tc>
          <w:tcPr>
            <w:tcW w:w="1622" w:type="dxa"/>
            <w:tcBorders>
              <w:top w:val="nil"/>
              <w:left w:val="nil"/>
              <w:bottom w:val="nil"/>
              <w:right w:val="nil"/>
            </w:tcBorders>
            <w:noWrap/>
            <w:vAlign w:val="bottom"/>
            <w:hideMark/>
          </w:tcPr>
          <w:p w14:paraId="517919B5" w14:textId="1F712A58"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44.</w:t>
            </w:r>
            <w:r w:rsidR="1274122E" w:rsidRPr="00E21770">
              <w:rPr>
                <w:rFonts w:ascii="Aptos" w:hAnsi="Aptos"/>
                <w:color w:val="000000" w:themeColor="text1"/>
              </w:rPr>
              <w:t>8</w:t>
            </w:r>
          </w:p>
        </w:tc>
        <w:tc>
          <w:tcPr>
            <w:tcW w:w="1300" w:type="dxa"/>
            <w:tcBorders>
              <w:top w:val="nil"/>
              <w:left w:val="nil"/>
              <w:bottom w:val="nil"/>
              <w:right w:val="nil"/>
            </w:tcBorders>
            <w:noWrap/>
            <w:vAlign w:val="bottom"/>
            <w:hideMark/>
          </w:tcPr>
          <w:p w14:paraId="44E6D550" w14:textId="3D5C7887"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1.00</w:t>
            </w:r>
          </w:p>
        </w:tc>
      </w:tr>
      <w:tr w:rsidR="00F67A96" w:rsidRPr="00E21770" w14:paraId="7FCB6331" w14:textId="77777777" w:rsidTr="518ECBF2">
        <w:trPr>
          <w:trHeight w:val="300"/>
        </w:trPr>
        <w:tc>
          <w:tcPr>
            <w:tcW w:w="3480" w:type="dxa"/>
            <w:tcBorders>
              <w:top w:val="nil"/>
              <w:left w:val="nil"/>
              <w:bottom w:val="nil"/>
              <w:right w:val="nil"/>
            </w:tcBorders>
            <w:noWrap/>
            <w:vAlign w:val="bottom"/>
            <w:hideMark/>
          </w:tcPr>
          <w:p w14:paraId="38D832BE"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Weakness/Fatigue</w:t>
            </w:r>
          </w:p>
        </w:tc>
        <w:tc>
          <w:tcPr>
            <w:tcW w:w="978" w:type="dxa"/>
            <w:tcBorders>
              <w:top w:val="nil"/>
              <w:left w:val="nil"/>
              <w:bottom w:val="nil"/>
              <w:right w:val="nil"/>
            </w:tcBorders>
            <w:noWrap/>
            <w:vAlign w:val="bottom"/>
            <w:hideMark/>
          </w:tcPr>
          <w:p w14:paraId="591F645C"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15</w:t>
            </w:r>
          </w:p>
        </w:tc>
        <w:tc>
          <w:tcPr>
            <w:tcW w:w="1622" w:type="dxa"/>
            <w:tcBorders>
              <w:top w:val="nil"/>
              <w:left w:val="nil"/>
              <w:bottom w:val="nil"/>
              <w:right w:val="nil"/>
            </w:tcBorders>
            <w:noWrap/>
            <w:vAlign w:val="bottom"/>
            <w:hideMark/>
          </w:tcPr>
          <w:p w14:paraId="245A0640"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48.4</w:t>
            </w:r>
          </w:p>
        </w:tc>
        <w:tc>
          <w:tcPr>
            <w:tcW w:w="978" w:type="dxa"/>
            <w:tcBorders>
              <w:top w:val="nil"/>
              <w:left w:val="nil"/>
              <w:bottom w:val="nil"/>
              <w:right w:val="nil"/>
            </w:tcBorders>
            <w:noWrap/>
            <w:vAlign w:val="bottom"/>
            <w:hideMark/>
          </w:tcPr>
          <w:p w14:paraId="2CAE7D2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38</w:t>
            </w:r>
          </w:p>
        </w:tc>
        <w:tc>
          <w:tcPr>
            <w:tcW w:w="1622" w:type="dxa"/>
            <w:tcBorders>
              <w:top w:val="nil"/>
              <w:left w:val="nil"/>
              <w:bottom w:val="nil"/>
              <w:right w:val="nil"/>
            </w:tcBorders>
            <w:noWrap/>
            <w:vAlign w:val="bottom"/>
            <w:hideMark/>
          </w:tcPr>
          <w:p w14:paraId="04D237D8" w14:textId="203193E3"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39.</w:t>
            </w:r>
            <w:r w:rsidR="2EC89863" w:rsidRPr="00E21770">
              <w:rPr>
                <w:rFonts w:ascii="Aptos" w:hAnsi="Aptos"/>
                <w:color w:val="000000" w:themeColor="text1"/>
              </w:rPr>
              <w:t>6</w:t>
            </w:r>
          </w:p>
        </w:tc>
        <w:tc>
          <w:tcPr>
            <w:tcW w:w="1300" w:type="dxa"/>
            <w:tcBorders>
              <w:top w:val="nil"/>
              <w:left w:val="nil"/>
              <w:bottom w:val="nil"/>
              <w:right w:val="nil"/>
            </w:tcBorders>
            <w:noWrap/>
            <w:vAlign w:val="bottom"/>
            <w:hideMark/>
          </w:tcPr>
          <w:p w14:paraId="593FC54D" w14:textId="165A7E32"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0.41</w:t>
            </w:r>
          </w:p>
        </w:tc>
      </w:tr>
      <w:tr w:rsidR="00F67A96" w:rsidRPr="00E21770" w14:paraId="0ADD664E" w14:textId="77777777" w:rsidTr="518ECBF2">
        <w:trPr>
          <w:trHeight w:val="300"/>
        </w:trPr>
        <w:tc>
          <w:tcPr>
            <w:tcW w:w="3480" w:type="dxa"/>
            <w:tcBorders>
              <w:top w:val="nil"/>
              <w:left w:val="nil"/>
              <w:bottom w:val="nil"/>
              <w:right w:val="nil"/>
            </w:tcBorders>
            <w:noWrap/>
            <w:vAlign w:val="bottom"/>
            <w:hideMark/>
          </w:tcPr>
          <w:p w14:paraId="38A95752"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Moodiness</w:t>
            </w:r>
          </w:p>
        </w:tc>
        <w:tc>
          <w:tcPr>
            <w:tcW w:w="978" w:type="dxa"/>
            <w:tcBorders>
              <w:top w:val="nil"/>
              <w:left w:val="nil"/>
              <w:bottom w:val="nil"/>
              <w:right w:val="nil"/>
            </w:tcBorders>
            <w:noWrap/>
            <w:vAlign w:val="bottom"/>
            <w:hideMark/>
          </w:tcPr>
          <w:p w14:paraId="5387BCD4"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13</w:t>
            </w:r>
          </w:p>
        </w:tc>
        <w:tc>
          <w:tcPr>
            <w:tcW w:w="1622" w:type="dxa"/>
            <w:tcBorders>
              <w:top w:val="nil"/>
              <w:left w:val="nil"/>
              <w:bottom w:val="nil"/>
              <w:right w:val="nil"/>
            </w:tcBorders>
            <w:noWrap/>
            <w:vAlign w:val="bottom"/>
            <w:hideMark/>
          </w:tcPr>
          <w:p w14:paraId="1963FB44"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41.9</w:t>
            </w:r>
          </w:p>
        </w:tc>
        <w:tc>
          <w:tcPr>
            <w:tcW w:w="978" w:type="dxa"/>
            <w:tcBorders>
              <w:top w:val="nil"/>
              <w:left w:val="nil"/>
              <w:bottom w:val="nil"/>
              <w:right w:val="nil"/>
            </w:tcBorders>
            <w:noWrap/>
            <w:vAlign w:val="bottom"/>
            <w:hideMark/>
          </w:tcPr>
          <w:p w14:paraId="2BAB28E9"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39</w:t>
            </w:r>
          </w:p>
        </w:tc>
        <w:tc>
          <w:tcPr>
            <w:tcW w:w="1622" w:type="dxa"/>
            <w:tcBorders>
              <w:top w:val="nil"/>
              <w:left w:val="nil"/>
              <w:bottom w:val="nil"/>
              <w:right w:val="nil"/>
            </w:tcBorders>
            <w:noWrap/>
            <w:vAlign w:val="bottom"/>
            <w:hideMark/>
          </w:tcPr>
          <w:p w14:paraId="7CC4C3B0" w14:textId="1309953E"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40.6</w:t>
            </w:r>
          </w:p>
        </w:tc>
        <w:tc>
          <w:tcPr>
            <w:tcW w:w="1300" w:type="dxa"/>
            <w:tcBorders>
              <w:top w:val="nil"/>
              <w:left w:val="nil"/>
              <w:bottom w:val="nil"/>
              <w:right w:val="nil"/>
            </w:tcBorders>
            <w:noWrap/>
            <w:vAlign w:val="bottom"/>
            <w:hideMark/>
          </w:tcPr>
          <w:p w14:paraId="4C20B241" w14:textId="74E25EBF"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0.53</w:t>
            </w:r>
          </w:p>
        </w:tc>
      </w:tr>
      <w:tr w:rsidR="00F67A96" w:rsidRPr="00E21770" w14:paraId="330A7A44" w14:textId="77777777" w:rsidTr="518ECBF2">
        <w:trPr>
          <w:trHeight w:val="300"/>
        </w:trPr>
        <w:tc>
          <w:tcPr>
            <w:tcW w:w="3480" w:type="dxa"/>
            <w:tcBorders>
              <w:top w:val="nil"/>
              <w:left w:val="nil"/>
              <w:bottom w:val="nil"/>
              <w:right w:val="nil"/>
            </w:tcBorders>
            <w:noWrap/>
            <w:vAlign w:val="bottom"/>
            <w:hideMark/>
          </w:tcPr>
          <w:p w14:paraId="6AAA7242"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Anxiety</w:t>
            </w:r>
          </w:p>
        </w:tc>
        <w:tc>
          <w:tcPr>
            <w:tcW w:w="978" w:type="dxa"/>
            <w:tcBorders>
              <w:top w:val="nil"/>
              <w:left w:val="nil"/>
              <w:bottom w:val="nil"/>
              <w:right w:val="nil"/>
            </w:tcBorders>
            <w:noWrap/>
            <w:vAlign w:val="bottom"/>
            <w:hideMark/>
          </w:tcPr>
          <w:p w14:paraId="27EE497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11</w:t>
            </w:r>
          </w:p>
        </w:tc>
        <w:tc>
          <w:tcPr>
            <w:tcW w:w="1622" w:type="dxa"/>
            <w:tcBorders>
              <w:top w:val="nil"/>
              <w:left w:val="nil"/>
              <w:bottom w:val="nil"/>
              <w:right w:val="nil"/>
            </w:tcBorders>
            <w:noWrap/>
            <w:vAlign w:val="bottom"/>
            <w:hideMark/>
          </w:tcPr>
          <w:p w14:paraId="7B84F48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35.5</w:t>
            </w:r>
          </w:p>
        </w:tc>
        <w:tc>
          <w:tcPr>
            <w:tcW w:w="978" w:type="dxa"/>
            <w:tcBorders>
              <w:top w:val="nil"/>
              <w:left w:val="nil"/>
              <w:bottom w:val="nil"/>
              <w:right w:val="nil"/>
            </w:tcBorders>
            <w:noWrap/>
            <w:vAlign w:val="bottom"/>
            <w:hideMark/>
          </w:tcPr>
          <w:p w14:paraId="36A5D5E1"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41</w:t>
            </w:r>
          </w:p>
        </w:tc>
        <w:tc>
          <w:tcPr>
            <w:tcW w:w="1622" w:type="dxa"/>
            <w:tcBorders>
              <w:top w:val="nil"/>
              <w:left w:val="nil"/>
              <w:bottom w:val="nil"/>
              <w:right w:val="nil"/>
            </w:tcBorders>
            <w:noWrap/>
            <w:vAlign w:val="bottom"/>
            <w:hideMark/>
          </w:tcPr>
          <w:p w14:paraId="56EAF794" w14:textId="1D605DF9"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42.7</w:t>
            </w:r>
          </w:p>
        </w:tc>
        <w:tc>
          <w:tcPr>
            <w:tcW w:w="1300" w:type="dxa"/>
            <w:tcBorders>
              <w:top w:val="nil"/>
              <w:left w:val="nil"/>
              <w:bottom w:val="nil"/>
              <w:right w:val="nil"/>
            </w:tcBorders>
            <w:noWrap/>
            <w:vAlign w:val="bottom"/>
            <w:hideMark/>
          </w:tcPr>
          <w:p w14:paraId="74093B2C" w14:textId="6219A211"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1.00</w:t>
            </w:r>
          </w:p>
        </w:tc>
      </w:tr>
      <w:tr w:rsidR="00F67A96" w:rsidRPr="00E21770" w14:paraId="61E835C0" w14:textId="77777777" w:rsidTr="518ECBF2">
        <w:trPr>
          <w:trHeight w:val="300"/>
        </w:trPr>
        <w:tc>
          <w:tcPr>
            <w:tcW w:w="3480" w:type="dxa"/>
            <w:tcBorders>
              <w:top w:val="nil"/>
              <w:left w:val="nil"/>
              <w:bottom w:val="nil"/>
              <w:right w:val="nil"/>
            </w:tcBorders>
            <w:noWrap/>
            <w:vAlign w:val="bottom"/>
            <w:hideMark/>
          </w:tcPr>
          <w:p w14:paraId="3401616A"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Reduced Concentration</w:t>
            </w:r>
          </w:p>
        </w:tc>
        <w:tc>
          <w:tcPr>
            <w:tcW w:w="978" w:type="dxa"/>
            <w:tcBorders>
              <w:top w:val="nil"/>
              <w:left w:val="nil"/>
              <w:bottom w:val="nil"/>
              <w:right w:val="nil"/>
            </w:tcBorders>
            <w:noWrap/>
            <w:vAlign w:val="bottom"/>
            <w:hideMark/>
          </w:tcPr>
          <w:p w14:paraId="3402E9C3"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12</w:t>
            </w:r>
          </w:p>
        </w:tc>
        <w:tc>
          <w:tcPr>
            <w:tcW w:w="1622" w:type="dxa"/>
            <w:tcBorders>
              <w:top w:val="nil"/>
              <w:left w:val="nil"/>
              <w:bottom w:val="nil"/>
              <w:right w:val="nil"/>
            </w:tcBorders>
            <w:noWrap/>
            <w:vAlign w:val="bottom"/>
            <w:hideMark/>
          </w:tcPr>
          <w:p w14:paraId="6ECEB7E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38.7</w:t>
            </w:r>
          </w:p>
        </w:tc>
        <w:tc>
          <w:tcPr>
            <w:tcW w:w="978" w:type="dxa"/>
            <w:tcBorders>
              <w:top w:val="nil"/>
              <w:left w:val="nil"/>
              <w:bottom w:val="nil"/>
              <w:right w:val="nil"/>
            </w:tcBorders>
            <w:noWrap/>
            <w:vAlign w:val="bottom"/>
            <w:hideMark/>
          </w:tcPr>
          <w:p w14:paraId="0B71FF80"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32</w:t>
            </w:r>
          </w:p>
        </w:tc>
        <w:tc>
          <w:tcPr>
            <w:tcW w:w="1622" w:type="dxa"/>
            <w:tcBorders>
              <w:top w:val="nil"/>
              <w:left w:val="nil"/>
              <w:bottom w:val="nil"/>
              <w:right w:val="nil"/>
            </w:tcBorders>
            <w:noWrap/>
            <w:vAlign w:val="bottom"/>
            <w:hideMark/>
          </w:tcPr>
          <w:p w14:paraId="694ACDE4" w14:textId="66B5823C"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33.3</w:t>
            </w:r>
          </w:p>
        </w:tc>
        <w:tc>
          <w:tcPr>
            <w:tcW w:w="1300" w:type="dxa"/>
            <w:tcBorders>
              <w:top w:val="nil"/>
              <w:left w:val="nil"/>
              <w:bottom w:val="nil"/>
              <w:right w:val="nil"/>
            </w:tcBorders>
            <w:noWrap/>
            <w:vAlign w:val="bottom"/>
            <w:hideMark/>
          </w:tcPr>
          <w:p w14:paraId="1761DF02" w14:textId="6E242054"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0.67</w:t>
            </w:r>
          </w:p>
        </w:tc>
      </w:tr>
      <w:tr w:rsidR="00F67A96" w:rsidRPr="00E21770" w14:paraId="5429F835" w14:textId="77777777" w:rsidTr="518ECBF2">
        <w:trPr>
          <w:trHeight w:val="300"/>
        </w:trPr>
        <w:tc>
          <w:tcPr>
            <w:tcW w:w="3480" w:type="dxa"/>
            <w:tcBorders>
              <w:top w:val="nil"/>
              <w:left w:val="nil"/>
              <w:bottom w:val="nil"/>
              <w:right w:val="nil"/>
            </w:tcBorders>
            <w:noWrap/>
            <w:vAlign w:val="bottom"/>
            <w:hideMark/>
          </w:tcPr>
          <w:p w14:paraId="2462E204"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Restlessness</w:t>
            </w:r>
          </w:p>
        </w:tc>
        <w:tc>
          <w:tcPr>
            <w:tcW w:w="978" w:type="dxa"/>
            <w:tcBorders>
              <w:top w:val="nil"/>
              <w:left w:val="nil"/>
              <w:bottom w:val="nil"/>
              <w:right w:val="nil"/>
            </w:tcBorders>
            <w:noWrap/>
            <w:vAlign w:val="bottom"/>
            <w:hideMark/>
          </w:tcPr>
          <w:p w14:paraId="00857013"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10</w:t>
            </w:r>
          </w:p>
        </w:tc>
        <w:tc>
          <w:tcPr>
            <w:tcW w:w="1622" w:type="dxa"/>
            <w:tcBorders>
              <w:top w:val="nil"/>
              <w:left w:val="nil"/>
              <w:bottom w:val="nil"/>
              <w:right w:val="nil"/>
            </w:tcBorders>
            <w:noWrap/>
            <w:vAlign w:val="bottom"/>
            <w:hideMark/>
          </w:tcPr>
          <w:p w14:paraId="1A293A5C"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32.3</w:t>
            </w:r>
          </w:p>
        </w:tc>
        <w:tc>
          <w:tcPr>
            <w:tcW w:w="978" w:type="dxa"/>
            <w:tcBorders>
              <w:top w:val="nil"/>
              <w:left w:val="nil"/>
              <w:bottom w:val="nil"/>
              <w:right w:val="nil"/>
            </w:tcBorders>
            <w:noWrap/>
            <w:vAlign w:val="bottom"/>
            <w:hideMark/>
          </w:tcPr>
          <w:p w14:paraId="3AB08A6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26</w:t>
            </w:r>
          </w:p>
        </w:tc>
        <w:tc>
          <w:tcPr>
            <w:tcW w:w="1622" w:type="dxa"/>
            <w:tcBorders>
              <w:top w:val="nil"/>
              <w:left w:val="nil"/>
              <w:bottom w:val="nil"/>
              <w:right w:val="nil"/>
            </w:tcBorders>
            <w:noWrap/>
            <w:vAlign w:val="bottom"/>
            <w:hideMark/>
          </w:tcPr>
          <w:p w14:paraId="0A62A91F" w14:textId="323659C8"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27.</w:t>
            </w:r>
            <w:r w:rsidR="7B56FD38" w:rsidRPr="00E21770">
              <w:rPr>
                <w:rFonts w:ascii="Aptos" w:hAnsi="Aptos"/>
                <w:color w:val="000000" w:themeColor="text1"/>
              </w:rPr>
              <w:t>1</w:t>
            </w:r>
          </w:p>
        </w:tc>
        <w:tc>
          <w:tcPr>
            <w:tcW w:w="1300" w:type="dxa"/>
            <w:tcBorders>
              <w:top w:val="nil"/>
              <w:left w:val="nil"/>
              <w:bottom w:val="nil"/>
              <w:right w:val="nil"/>
            </w:tcBorders>
            <w:noWrap/>
            <w:vAlign w:val="bottom"/>
            <w:hideMark/>
          </w:tcPr>
          <w:p w14:paraId="2089674C" w14:textId="331C9D1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0.65</w:t>
            </w:r>
          </w:p>
        </w:tc>
      </w:tr>
      <w:tr w:rsidR="00F67A96" w:rsidRPr="00E21770" w14:paraId="3B9C7A46" w14:textId="77777777" w:rsidTr="518ECBF2">
        <w:trPr>
          <w:trHeight w:val="300"/>
        </w:trPr>
        <w:tc>
          <w:tcPr>
            <w:tcW w:w="3480" w:type="dxa"/>
            <w:tcBorders>
              <w:top w:val="nil"/>
              <w:left w:val="nil"/>
              <w:bottom w:val="nil"/>
              <w:right w:val="nil"/>
            </w:tcBorders>
            <w:noWrap/>
            <w:vAlign w:val="bottom"/>
            <w:hideMark/>
          </w:tcPr>
          <w:p w14:paraId="6923EA82"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Nightmares</w:t>
            </w:r>
          </w:p>
        </w:tc>
        <w:tc>
          <w:tcPr>
            <w:tcW w:w="978" w:type="dxa"/>
            <w:tcBorders>
              <w:top w:val="nil"/>
              <w:left w:val="nil"/>
              <w:bottom w:val="nil"/>
              <w:right w:val="nil"/>
            </w:tcBorders>
            <w:noWrap/>
            <w:vAlign w:val="bottom"/>
            <w:hideMark/>
          </w:tcPr>
          <w:p w14:paraId="21E8749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w:t>
            </w:r>
          </w:p>
        </w:tc>
        <w:tc>
          <w:tcPr>
            <w:tcW w:w="1622" w:type="dxa"/>
            <w:tcBorders>
              <w:top w:val="nil"/>
              <w:left w:val="nil"/>
              <w:bottom w:val="nil"/>
              <w:right w:val="nil"/>
            </w:tcBorders>
            <w:noWrap/>
            <w:vAlign w:val="bottom"/>
            <w:hideMark/>
          </w:tcPr>
          <w:p w14:paraId="6DCD85E4"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19.4</w:t>
            </w:r>
          </w:p>
        </w:tc>
        <w:tc>
          <w:tcPr>
            <w:tcW w:w="978" w:type="dxa"/>
            <w:tcBorders>
              <w:top w:val="nil"/>
              <w:left w:val="nil"/>
              <w:bottom w:val="nil"/>
              <w:right w:val="nil"/>
            </w:tcBorders>
            <w:noWrap/>
            <w:vAlign w:val="bottom"/>
            <w:hideMark/>
          </w:tcPr>
          <w:p w14:paraId="00966F2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26</w:t>
            </w:r>
          </w:p>
        </w:tc>
        <w:tc>
          <w:tcPr>
            <w:tcW w:w="1622" w:type="dxa"/>
            <w:tcBorders>
              <w:top w:val="nil"/>
              <w:left w:val="nil"/>
              <w:bottom w:val="nil"/>
              <w:right w:val="nil"/>
            </w:tcBorders>
            <w:noWrap/>
            <w:vAlign w:val="bottom"/>
            <w:hideMark/>
          </w:tcPr>
          <w:p w14:paraId="29398A70" w14:textId="4B8C4415"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27.</w:t>
            </w:r>
            <w:r w:rsidR="7A6024DA" w:rsidRPr="00E21770">
              <w:rPr>
                <w:rFonts w:ascii="Aptos" w:hAnsi="Aptos"/>
                <w:color w:val="000000" w:themeColor="text1"/>
              </w:rPr>
              <w:t>1</w:t>
            </w:r>
          </w:p>
        </w:tc>
        <w:tc>
          <w:tcPr>
            <w:tcW w:w="1300" w:type="dxa"/>
            <w:tcBorders>
              <w:top w:val="nil"/>
              <w:left w:val="nil"/>
              <w:bottom w:val="nil"/>
              <w:right w:val="nil"/>
            </w:tcBorders>
            <w:noWrap/>
            <w:vAlign w:val="bottom"/>
            <w:hideMark/>
          </w:tcPr>
          <w:p w14:paraId="2F6B3373" w14:textId="3D5343D1"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0.48</w:t>
            </w:r>
          </w:p>
        </w:tc>
      </w:tr>
      <w:tr w:rsidR="00F67A96" w:rsidRPr="00E21770" w14:paraId="0698FDD2" w14:textId="77777777" w:rsidTr="518ECBF2">
        <w:trPr>
          <w:trHeight w:val="300"/>
        </w:trPr>
        <w:tc>
          <w:tcPr>
            <w:tcW w:w="3480" w:type="dxa"/>
            <w:tcBorders>
              <w:top w:val="nil"/>
              <w:left w:val="nil"/>
              <w:bottom w:val="nil"/>
              <w:right w:val="nil"/>
            </w:tcBorders>
            <w:noWrap/>
            <w:vAlign w:val="bottom"/>
            <w:hideMark/>
          </w:tcPr>
          <w:p w14:paraId="7D0BA21C"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Skin changes (rash, itch)</w:t>
            </w:r>
          </w:p>
        </w:tc>
        <w:tc>
          <w:tcPr>
            <w:tcW w:w="978" w:type="dxa"/>
            <w:tcBorders>
              <w:top w:val="nil"/>
              <w:left w:val="nil"/>
              <w:bottom w:val="nil"/>
              <w:right w:val="nil"/>
            </w:tcBorders>
            <w:noWrap/>
            <w:vAlign w:val="bottom"/>
            <w:hideMark/>
          </w:tcPr>
          <w:p w14:paraId="42571870"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10</w:t>
            </w:r>
          </w:p>
        </w:tc>
        <w:tc>
          <w:tcPr>
            <w:tcW w:w="1622" w:type="dxa"/>
            <w:tcBorders>
              <w:top w:val="nil"/>
              <w:left w:val="nil"/>
              <w:bottom w:val="nil"/>
              <w:right w:val="nil"/>
            </w:tcBorders>
            <w:noWrap/>
            <w:vAlign w:val="bottom"/>
            <w:hideMark/>
          </w:tcPr>
          <w:p w14:paraId="22515BBA"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32.3</w:t>
            </w:r>
          </w:p>
        </w:tc>
        <w:tc>
          <w:tcPr>
            <w:tcW w:w="978" w:type="dxa"/>
            <w:tcBorders>
              <w:top w:val="nil"/>
              <w:left w:val="nil"/>
              <w:bottom w:val="nil"/>
              <w:right w:val="nil"/>
            </w:tcBorders>
            <w:noWrap/>
            <w:vAlign w:val="bottom"/>
            <w:hideMark/>
          </w:tcPr>
          <w:p w14:paraId="2638BCA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vAlign w:val="bottom"/>
            <w:hideMark/>
          </w:tcPr>
          <w:p w14:paraId="327F3657" w14:textId="67A6FF9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18.</w:t>
            </w:r>
            <w:r w:rsidR="419594FA" w:rsidRPr="00E21770">
              <w:rPr>
                <w:rFonts w:ascii="Aptos" w:hAnsi="Aptos"/>
                <w:color w:val="000000" w:themeColor="text1"/>
              </w:rPr>
              <w:t>8</w:t>
            </w:r>
          </w:p>
        </w:tc>
        <w:tc>
          <w:tcPr>
            <w:tcW w:w="1300" w:type="dxa"/>
            <w:tcBorders>
              <w:top w:val="nil"/>
              <w:left w:val="nil"/>
              <w:bottom w:val="nil"/>
              <w:right w:val="nil"/>
            </w:tcBorders>
            <w:noWrap/>
            <w:vAlign w:val="bottom"/>
            <w:hideMark/>
          </w:tcPr>
          <w:p w14:paraId="0CB59B24" w14:textId="69973B3F"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0.14</w:t>
            </w:r>
          </w:p>
        </w:tc>
      </w:tr>
      <w:tr w:rsidR="00F67A96" w:rsidRPr="00E21770" w14:paraId="730952AD" w14:textId="77777777" w:rsidTr="518ECBF2">
        <w:trPr>
          <w:trHeight w:val="300"/>
        </w:trPr>
        <w:tc>
          <w:tcPr>
            <w:tcW w:w="3480" w:type="dxa"/>
            <w:tcBorders>
              <w:top w:val="nil"/>
              <w:left w:val="nil"/>
              <w:bottom w:val="nil"/>
              <w:right w:val="nil"/>
            </w:tcBorders>
            <w:noWrap/>
            <w:vAlign w:val="bottom"/>
            <w:hideMark/>
          </w:tcPr>
          <w:p w14:paraId="364E167D"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Urination (frequency, pain, discomfort)</w:t>
            </w:r>
          </w:p>
        </w:tc>
        <w:tc>
          <w:tcPr>
            <w:tcW w:w="978" w:type="dxa"/>
            <w:tcBorders>
              <w:top w:val="nil"/>
              <w:left w:val="nil"/>
              <w:bottom w:val="nil"/>
              <w:right w:val="nil"/>
            </w:tcBorders>
            <w:noWrap/>
            <w:vAlign w:val="bottom"/>
            <w:hideMark/>
          </w:tcPr>
          <w:p w14:paraId="6CC191E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w:t>
            </w:r>
          </w:p>
        </w:tc>
        <w:tc>
          <w:tcPr>
            <w:tcW w:w="1622" w:type="dxa"/>
            <w:tcBorders>
              <w:top w:val="nil"/>
              <w:left w:val="nil"/>
              <w:bottom w:val="nil"/>
              <w:right w:val="nil"/>
            </w:tcBorders>
            <w:noWrap/>
            <w:vAlign w:val="bottom"/>
            <w:hideMark/>
          </w:tcPr>
          <w:p w14:paraId="59071240"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19.4</w:t>
            </w:r>
          </w:p>
        </w:tc>
        <w:tc>
          <w:tcPr>
            <w:tcW w:w="978" w:type="dxa"/>
            <w:tcBorders>
              <w:top w:val="nil"/>
              <w:left w:val="nil"/>
              <w:bottom w:val="nil"/>
              <w:right w:val="nil"/>
            </w:tcBorders>
            <w:noWrap/>
            <w:vAlign w:val="bottom"/>
            <w:hideMark/>
          </w:tcPr>
          <w:p w14:paraId="7F53F81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18</w:t>
            </w:r>
          </w:p>
        </w:tc>
        <w:tc>
          <w:tcPr>
            <w:tcW w:w="1622" w:type="dxa"/>
            <w:tcBorders>
              <w:top w:val="nil"/>
              <w:left w:val="nil"/>
              <w:bottom w:val="nil"/>
              <w:right w:val="nil"/>
            </w:tcBorders>
            <w:noWrap/>
            <w:vAlign w:val="bottom"/>
            <w:hideMark/>
          </w:tcPr>
          <w:p w14:paraId="6C2AE168" w14:textId="592FD168"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18.</w:t>
            </w:r>
            <w:r w:rsidR="67E22437" w:rsidRPr="00E21770">
              <w:rPr>
                <w:rFonts w:ascii="Aptos" w:hAnsi="Aptos"/>
                <w:color w:val="000000" w:themeColor="text1"/>
              </w:rPr>
              <w:t>8</w:t>
            </w:r>
          </w:p>
        </w:tc>
        <w:tc>
          <w:tcPr>
            <w:tcW w:w="1300" w:type="dxa"/>
            <w:tcBorders>
              <w:top w:val="nil"/>
              <w:left w:val="nil"/>
              <w:bottom w:val="nil"/>
              <w:right w:val="nil"/>
            </w:tcBorders>
            <w:noWrap/>
            <w:vAlign w:val="bottom"/>
            <w:hideMark/>
          </w:tcPr>
          <w:p w14:paraId="52EAF703" w14:textId="53177ADE"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1.00</w:t>
            </w:r>
          </w:p>
        </w:tc>
      </w:tr>
      <w:tr w:rsidR="00F67A96" w:rsidRPr="00E21770" w14:paraId="1B74AC6B" w14:textId="77777777" w:rsidTr="518ECBF2">
        <w:trPr>
          <w:trHeight w:val="300"/>
        </w:trPr>
        <w:tc>
          <w:tcPr>
            <w:tcW w:w="3480" w:type="dxa"/>
            <w:tcBorders>
              <w:top w:val="nil"/>
              <w:left w:val="nil"/>
              <w:bottom w:val="nil"/>
              <w:right w:val="nil"/>
            </w:tcBorders>
            <w:noWrap/>
            <w:vAlign w:val="bottom"/>
            <w:hideMark/>
          </w:tcPr>
          <w:p w14:paraId="47B5BA7F"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Diarrhoea</w:t>
            </w:r>
          </w:p>
        </w:tc>
        <w:tc>
          <w:tcPr>
            <w:tcW w:w="978" w:type="dxa"/>
            <w:tcBorders>
              <w:top w:val="nil"/>
              <w:left w:val="nil"/>
              <w:bottom w:val="nil"/>
              <w:right w:val="nil"/>
            </w:tcBorders>
            <w:noWrap/>
            <w:vAlign w:val="bottom"/>
            <w:hideMark/>
          </w:tcPr>
          <w:p w14:paraId="21C0798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w:t>
            </w:r>
          </w:p>
        </w:tc>
        <w:tc>
          <w:tcPr>
            <w:tcW w:w="1622" w:type="dxa"/>
            <w:tcBorders>
              <w:top w:val="nil"/>
              <w:left w:val="nil"/>
              <w:bottom w:val="nil"/>
              <w:right w:val="nil"/>
            </w:tcBorders>
            <w:noWrap/>
            <w:vAlign w:val="bottom"/>
            <w:hideMark/>
          </w:tcPr>
          <w:p w14:paraId="7002C5EB"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9.7</w:t>
            </w:r>
          </w:p>
        </w:tc>
        <w:tc>
          <w:tcPr>
            <w:tcW w:w="978" w:type="dxa"/>
            <w:tcBorders>
              <w:top w:val="nil"/>
              <w:left w:val="nil"/>
              <w:bottom w:val="nil"/>
              <w:right w:val="nil"/>
            </w:tcBorders>
            <w:noWrap/>
            <w:vAlign w:val="bottom"/>
            <w:hideMark/>
          </w:tcPr>
          <w:p w14:paraId="356FCA13"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16</w:t>
            </w:r>
          </w:p>
        </w:tc>
        <w:tc>
          <w:tcPr>
            <w:tcW w:w="1622" w:type="dxa"/>
            <w:tcBorders>
              <w:top w:val="nil"/>
              <w:left w:val="nil"/>
              <w:bottom w:val="nil"/>
              <w:right w:val="nil"/>
            </w:tcBorders>
            <w:noWrap/>
            <w:vAlign w:val="bottom"/>
            <w:hideMark/>
          </w:tcPr>
          <w:p w14:paraId="2AA8DC9B" w14:textId="4905DE23"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16.7</w:t>
            </w:r>
          </w:p>
        </w:tc>
        <w:tc>
          <w:tcPr>
            <w:tcW w:w="1300" w:type="dxa"/>
            <w:tcBorders>
              <w:top w:val="nil"/>
              <w:left w:val="nil"/>
              <w:bottom w:val="nil"/>
              <w:right w:val="nil"/>
            </w:tcBorders>
            <w:noWrap/>
            <w:vAlign w:val="bottom"/>
            <w:hideMark/>
          </w:tcPr>
          <w:p w14:paraId="651BADAD" w14:textId="1ECC751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0.56</w:t>
            </w:r>
          </w:p>
        </w:tc>
      </w:tr>
      <w:tr w:rsidR="00F67A96" w:rsidRPr="00E21770" w14:paraId="3E1E78C1" w14:textId="77777777" w:rsidTr="518ECBF2">
        <w:trPr>
          <w:trHeight w:val="300"/>
        </w:trPr>
        <w:tc>
          <w:tcPr>
            <w:tcW w:w="3480" w:type="dxa"/>
            <w:tcBorders>
              <w:top w:val="nil"/>
              <w:left w:val="nil"/>
              <w:bottom w:val="nil"/>
              <w:right w:val="nil"/>
            </w:tcBorders>
            <w:noWrap/>
            <w:vAlign w:val="bottom"/>
            <w:hideMark/>
          </w:tcPr>
          <w:p w14:paraId="6607575D"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Constipation</w:t>
            </w:r>
          </w:p>
        </w:tc>
        <w:tc>
          <w:tcPr>
            <w:tcW w:w="978" w:type="dxa"/>
            <w:tcBorders>
              <w:top w:val="nil"/>
              <w:left w:val="nil"/>
              <w:bottom w:val="nil"/>
              <w:right w:val="nil"/>
            </w:tcBorders>
            <w:noWrap/>
            <w:vAlign w:val="bottom"/>
            <w:hideMark/>
          </w:tcPr>
          <w:p w14:paraId="42AF8A7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w:t>
            </w:r>
          </w:p>
        </w:tc>
        <w:tc>
          <w:tcPr>
            <w:tcW w:w="1622" w:type="dxa"/>
            <w:tcBorders>
              <w:top w:val="nil"/>
              <w:left w:val="nil"/>
              <w:bottom w:val="nil"/>
              <w:right w:val="nil"/>
            </w:tcBorders>
            <w:noWrap/>
            <w:vAlign w:val="bottom"/>
            <w:hideMark/>
          </w:tcPr>
          <w:p w14:paraId="635FBE7C"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19.4</w:t>
            </w:r>
          </w:p>
        </w:tc>
        <w:tc>
          <w:tcPr>
            <w:tcW w:w="978" w:type="dxa"/>
            <w:tcBorders>
              <w:top w:val="nil"/>
              <w:left w:val="nil"/>
              <w:bottom w:val="nil"/>
              <w:right w:val="nil"/>
            </w:tcBorders>
            <w:noWrap/>
            <w:vAlign w:val="bottom"/>
            <w:hideMark/>
          </w:tcPr>
          <w:p w14:paraId="6B1B914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11</w:t>
            </w:r>
          </w:p>
        </w:tc>
        <w:tc>
          <w:tcPr>
            <w:tcW w:w="1622" w:type="dxa"/>
            <w:tcBorders>
              <w:top w:val="nil"/>
              <w:left w:val="nil"/>
              <w:bottom w:val="nil"/>
              <w:right w:val="nil"/>
            </w:tcBorders>
            <w:noWrap/>
            <w:vAlign w:val="bottom"/>
            <w:hideMark/>
          </w:tcPr>
          <w:p w14:paraId="15338BA6" w14:textId="7C9FA1AD"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11.</w:t>
            </w:r>
            <w:r w:rsidR="08D54D28" w:rsidRPr="00E21770">
              <w:rPr>
                <w:rFonts w:ascii="Aptos" w:hAnsi="Aptos"/>
                <w:color w:val="000000" w:themeColor="text1"/>
              </w:rPr>
              <w:t>5</w:t>
            </w:r>
          </w:p>
        </w:tc>
        <w:tc>
          <w:tcPr>
            <w:tcW w:w="1300" w:type="dxa"/>
            <w:tcBorders>
              <w:top w:val="nil"/>
              <w:left w:val="nil"/>
              <w:bottom w:val="nil"/>
              <w:right w:val="nil"/>
            </w:tcBorders>
            <w:noWrap/>
            <w:vAlign w:val="bottom"/>
            <w:hideMark/>
          </w:tcPr>
          <w:p w14:paraId="2F1EB25F" w14:textId="7EE661FD"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0.36</w:t>
            </w:r>
          </w:p>
        </w:tc>
      </w:tr>
      <w:tr w:rsidR="00F67A96" w:rsidRPr="00E21770" w14:paraId="2B4FB046" w14:textId="77777777" w:rsidTr="518ECBF2">
        <w:trPr>
          <w:trHeight w:val="300"/>
        </w:trPr>
        <w:tc>
          <w:tcPr>
            <w:tcW w:w="3480" w:type="dxa"/>
            <w:tcBorders>
              <w:top w:val="nil"/>
              <w:left w:val="nil"/>
              <w:bottom w:val="nil"/>
              <w:right w:val="nil"/>
            </w:tcBorders>
            <w:noWrap/>
            <w:vAlign w:val="bottom"/>
            <w:hideMark/>
          </w:tcPr>
          <w:p w14:paraId="320B53C3"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Tinnitus</w:t>
            </w:r>
          </w:p>
        </w:tc>
        <w:tc>
          <w:tcPr>
            <w:tcW w:w="978" w:type="dxa"/>
            <w:tcBorders>
              <w:top w:val="nil"/>
              <w:left w:val="nil"/>
              <w:bottom w:val="nil"/>
              <w:right w:val="nil"/>
            </w:tcBorders>
            <w:noWrap/>
            <w:vAlign w:val="bottom"/>
            <w:hideMark/>
          </w:tcPr>
          <w:p w14:paraId="77993CE6"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w:t>
            </w:r>
          </w:p>
        </w:tc>
        <w:tc>
          <w:tcPr>
            <w:tcW w:w="1622" w:type="dxa"/>
            <w:tcBorders>
              <w:top w:val="nil"/>
              <w:left w:val="nil"/>
              <w:bottom w:val="nil"/>
              <w:right w:val="nil"/>
            </w:tcBorders>
            <w:noWrap/>
            <w:vAlign w:val="bottom"/>
            <w:hideMark/>
          </w:tcPr>
          <w:p w14:paraId="4CC23452"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9.7</w:t>
            </w:r>
          </w:p>
        </w:tc>
        <w:tc>
          <w:tcPr>
            <w:tcW w:w="978" w:type="dxa"/>
            <w:tcBorders>
              <w:top w:val="nil"/>
              <w:left w:val="nil"/>
              <w:bottom w:val="nil"/>
              <w:right w:val="nil"/>
            </w:tcBorders>
            <w:noWrap/>
            <w:vAlign w:val="bottom"/>
            <w:hideMark/>
          </w:tcPr>
          <w:p w14:paraId="515E15DD"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11</w:t>
            </w:r>
          </w:p>
        </w:tc>
        <w:tc>
          <w:tcPr>
            <w:tcW w:w="1622" w:type="dxa"/>
            <w:tcBorders>
              <w:top w:val="nil"/>
              <w:left w:val="nil"/>
              <w:bottom w:val="nil"/>
              <w:right w:val="nil"/>
            </w:tcBorders>
            <w:noWrap/>
            <w:vAlign w:val="bottom"/>
            <w:hideMark/>
          </w:tcPr>
          <w:p w14:paraId="3EC15858" w14:textId="43FBB05C"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11.</w:t>
            </w:r>
            <w:r w:rsidR="0ED183FB" w:rsidRPr="00E21770">
              <w:rPr>
                <w:rFonts w:ascii="Aptos" w:hAnsi="Aptos"/>
                <w:color w:val="000000" w:themeColor="text1"/>
              </w:rPr>
              <w:t>5</w:t>
            </w:r>
          </w:p>
        </w:tc>
        <w:tc>
          <w:tcPr>
            <w:tcW w:w="1300" w:type="dxa"/>
            <w:tcBorders>
              <w:top w:val="nil"/>
              <w:left w:val="nil"/>
              <w:bottom w:val="nil"/>
              <w:right w:val="nil"/>
            </w:tcBorders>
            <w:noWrap/>
            <w:vAlign w:val="bottom"/>
            <w:hideMark/>
          </w:tcPr>
          <w:p w14:paraId="31381D7B" w14:textId="0F862895"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1.00</w:t>
            </w:r>
          </w:p>
        </w:tc>
      </w:tr>
      <w:tr w:rsidR="00F67A96" w:rsidRPr="00E21770" w14:paraId="34264E0A" w14:textId="77777777" w:rsidTr="518ECBF2">
        <w:trPr>
          <w:trHeight w:val="300"/>
        </w:trPr>
        <w:tc>
          <w:tcPr>
            <w:tcW w:w="3480" w:type="dxa"/>
            <w:tcBorders>
              <w:top w:val="nil"/>
              <w:left w:val="nil"/>
              <w:bottom w:val="nil"/>
              <w:right w:val="nil"/>
            </w:tcBorders>
            <w:noWrap/>
            <w:vAlign w:val="bottom"/>
            <w:hideMark/>
          </w:tcPr>
          <w:p w14:paraId="2B2A2840"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Nausea/Vomiting</w:t>
            </w:r>
          </w:p>
        </w:tc>
        <w:tc>
          <w:tcPr>
            <w:tcW w:w="978" w:type="dxa"/>
            <w:tcBorders>
              <w:top w:val="nil"/>
              <w:left w:val="nil"/>
              <w:bottom w:val="nil"/>
              <w:right w:val="nil"/>
            </w:tcBorders>
            <w:noWrap/>
            <w:vAlign w:val="bottom"/>
            <w:hideMark/>
          </w:tcPr>
          <w:p w14:paraId="0B56E94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4</w:t>
            </w:r>
          </w:p>
        </w:tc>
        <w:tc>
          <w:tcPr>
            <w:tcW w:w="1622" w:type="dxa"/>
            <w:tcBorders>
              <w:top w:val="nil"/>
              <w:left w:val="nil"/>
              <w:bottom w:val="nil"/>
              <w:right w:val="nil"/>
            </w:tcBorders>
            <w:noWrap/>
            <w:vAlign w:val="bottom"/>
            <w:hideMark/>
          </w:tcPr>
          <w:p w14:paraId="20403451"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12.9</w:t>
            </w:r>
          </w:p>
        </w:tc>
        <w:tc>
          <w:tcPr>
            <w:tcW w:w="978" w:type="dxa"/>
            <w:tcBorders>
              <w:top w:val="nil"/>
              <w:left w:val="nil"/>
              <w:bottom w:val="nil"/>
              <w:right w:val="nil"/>
            </w:tcBorders>
            <w:noWrap/>
            <w:vAlign w:val="bottom"/>
            <w:hideMark/>
          </w:tcPr>
          <w:p w14:paraId="5A23D400"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9</w:t>
            </w:r>
          </w:p>
        </w:tc>
        <w:tc>
          <w:tcPr>
            <w:tcW w:w="1622" w:type="dxa"/>
            <w:tcBorders>
              <w:top w:val="nil"/>
              <w:left w:val="nil"/>
              <w:bottom w:val="nil"/>
              <w:right w:val="nil"/>
            </w:tcBorders>
            <w:noWrap/>
            <w:vAlign w:val="bottom"/>
            <w:hideMark/>
          </w:tcPr>
          <w:p w14:paraId="0A0F0A3C" w14:textId="4765B462"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9</w:t>
            </w:r>
            <w:r w:rsidR="57F34F1B" w:rsidRPr="00E21770">
              <w:rPr>
                <w:rFonts w:ascii="Aptos" w:hAnsi="Aptos"/>
                <w:color w:val="000000" w:themeColor="text1"/>
              </w:rPr>
              <w:t>.4</w:t>
            </w:r>
          </w:p>
        </w:tc>
        <w:tc>
          <w:tcPr>
            <w:tcW w:w="1300" w:type="dxa"/>
            <w:tcBorders>
              <w:top w:val="nil"/>
              <w:left w:val="nil"/>
              <w:bottom w:val="nil"/>
              <w:right w:val="nil"/>
            </w:tcBorders>
            <w:noWrap/>
            <w:vAlign w:val="bottom"/>
            <w:hideMark/>
          </w:tcPr>
          <w:p w14:paraId="68D41CD8" w14:textId="55C2692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0.52</w:t>
            </w:r>
          </w:p>
        </w:tc>
      </w:tr>
      <w:tr w:rsidR="00F67A96" w:rsidRPr="00E21770" w14:paraId="26137162" w14:textId="77777777" w:rsidTr="518ECBF2">
        <w:trPr>
          <w:trHeight w:val="300"/>
        </w:trPr>
        <w:tc>
          <w:tcPr>
            <w:tcW w:w="3480" w:type="dxa"/>
            <w:tcBorders>
              <w:top w:val="nil"/>
              <w:left w:val="nil"/>
              <w:bottom w:val="nil"/>
              <w:right w:val="nil"/>
            </w:tcBorders>
            <w:noWrap/>
            <w:vAlign w:val="bottom"/>
            <w:hideMark/>
          </w:tcPr>
          <w:p w14:paraId="3C8CAAE7"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Cold/Flu Symptoms</w:t>
            </w:r>
          </w:p>
        </w:tc>
        <w:tc>
          <w:tcPr>
            <w:tcW w:w="978" w:type="dxa"/>
            <w:tcBorders>
              <w:top w:val="nil"/>
              <w:left w:val="nil"/>
              <w:bottom w:val="nil"/>
              <w:right w:val="nil"/>
            </w:tcBorders>
            <w:noWrap/>
            <w:vAlign w:val="bottom"/>
            <w:hideMark/>
          </w:tcPr>
          <w:p w14:paraId="7B852E84"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w:t>
            </w:r>
          </w:p>
        </w:tc>
        <w:tc>
          <w:tcPr>
            <w:tcW w:w="1622" w:type="dxa"/>
            <w:tcBorders>
              <w:top w:val="nil"/>
              <w:left w:val="nil"/>
              <w:bottom w:val="nil"/>
              <w:right w:val="nil"/>
            </w:tcBorders>
            <w:noWrap/>
            <w:vAlign w:val="bottom"/>
            <w:hideMark/>
          </w:tcPr>
          <w:p w14:paraId="3F566C8C"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6.5</w:t>
            </w:r>
          </w:p>
        </w:tc>
        <w:tc>
          <w:tcPr>
            <w:tcW w:w="978" w:type="dxa"/>
            <w:tcBorders>
              <w:top w:val="nil"/>
              <w:left w:val="nil"/>
              <w:bottom w:val="nil"/>
              <w:right w:val="nil"/>
            </w:tcBorders>
            <w:noWrap/>
            <w:vAlign w:val="bottom"/>
            <w:hideMark/>
          </w:tcPr>
          <w:p w14:paraId="718F149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5</w:t>
            </w:r>
          </w:p>
        </w:tc>
        <w:tc>
          <w:tcPr>
            <w:tcW w:w="1622" w:type="dxa"/>
            <w:tcBorders>
              <w:top w:val="nil"/>
              <w:left w:val="nil"/>
              <w:bottom w:val="nil"/>
              <w:right w:val="nil"/>
            </w:tcBorders>
            <w:noWrap/>
            <w:vAlign w:val="bottom"/>
            <w:hideMark/>
          </w:tcPr>
          <w:p w14:paraId="636639D2" w14:textId="37427DA2"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5.2</w:t>
            </w:r>
          </w:p>
        </w:tc>
        <w:tc>
          <w:tcPr>
            <w:tcW w:w="1300" w:type="dxa"/>
            <w:tcBorders>
              <w:top w:val="nil"/>
              <w:left w:val="nil"/>
              <w:bottom w:val="nil"/>
              <w:right w:val="nil"/>
            </w:tcBorders>
            <w:noWrap/>
            <w:vAlign w:val="bottom"/>
            <w:hideMark/>
          </w:tcPr>
          <w:p w14:paraId="15746219" w14:textId="29C7DD44"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0.68</w:t>
            </w:r>
          </w:p>
        </w:tc>
      </w:tr>
      <w:tr w:rsidR="00F67A96" w:rsidRPr="00E21770" w14:paraId="57459B59" w14:textId="77777777" w:rsidTr="518ECBF2">
        <w:trPr>
          <w:trHeight w:val="300"/>
        </w:trPr>
        <w:tc>
          <w:tcPr>
            <w:tcW w:w="3480" w:type="dxa"/>
            <w:tcBorders>
              <w:top w:val="nil"/>
              <w:left w:val="nil"/>
              <w:bottom w:val="nil"/>
              <w:right w:val="nil"/>
            </w:tcBorders>
            <w:noWrap/>
            <w:vAlign w:val="bottom"/>
            <w:hideMark/>
          </w:tcPr>
          <w:p w14:paraId="3FA8D905"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Mood Deterioration</w:t>
            </w:r>
          </w:p>
        </w:tc>
        <w:tc>
          <w:tcPr>
            <w:tcW w:w="978" w:type="dxa"/>
            <w:tcBorders>
              <w:top w:val="nil"/>
              <w:left w:val="nil"/>
              <w:bottom w:val="nil"/>
              <w:right w:val="nil"/>
            </w:tcBorders>
            <w:noWrap/>
            <w:vAlign w:val="bottom"/>
            <w:hideMark/>
          </w:tcPr>
          <w:p w14:paraId="4B9A61FE"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w:t>
            </w:r>
          </w:p>
        </w:tc>
        <w:tc>
          <w:tcPr>
            <w:tcW w:w="1622" w:type="dxa"/>
            <w:tcBorders>
              <w:top w:val="nil"/>
              <w:left w:val="nil"/>
              <w:bottom w:val="nil"/>
              <w:right w:val="nil"/>
            </w:tcBorders>
            <w:noWrap/>
            <w:vAlign w:val="bottom"/>
            <w:hideMark/>
          </w:tcPr>
          <w:p w14:paraId="7CAE2A8E"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6.5</w:t>
            </w:r>
          </w:p>
        </w:tc>
        <w:tc>
          <w:tcPr>
            <w:tcW w:w="978" w:type="dxa"/>
            <w:tcBorders>
              <w:top w:val="nil"/>
              <w:left w:val="nil"/>
              <w:bottom w:val="nil"/>
              <w:right w:val="nil"/>
            </w:tcBorders>
            <w:noWrap/>
            <w:vAlign w:val="bottom"/>
            <w:hideMark/>
          </w:tcPr>
          <w:p w14:paraId="40A38F42"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w:t>
            </w:r>
          </w:p>
        </w:tc>
        <w:tc>
          <w:tcPr>
            <w:tcW w:w="1622" w:type="dxa"/>
            <w:tcBorders>
              <w:top w:val="nil"/>
              <w:left w:val="nil"/>
              <w:bottom w:val="nil"/>
              <w:right w:val="nil"/>
            </w:tcBorders>
            <w:noWrap/>
            <w:vAlign w:val="bottom"/>
            <w:hideMark/>
          </w:tcPr>
          <w:p w14:paraId="42EA9B55" w14:textId="6146E5D2"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3.1</w:t>
            </w:r>
          </w:p>
        </w:tc>
        <w:tc>
          <w:tcPr>
            <w:tcW w:w="1300" w:type="dxa"/>
            <w:tcBorders>
              <w:top w:val="nil"/>
              <w:left w:val="nil"/>
              <w:bottom w:val="nil"/>
              <w:right w:val="nil"/>
            </w:tcBorders>
            <w:noWrap/>
            <w:vAlign w:val="bottom"/>
            <w:hideMark/>
          </w:tcPr>
          <w:p w14:paraId="0F46FCF7" w14:textId="09AD81E2"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0.59</w:t>
            </w:r>
          </w:p>
        </w:tc>
      </w:tr>
      <w:tr w:rsidR="00F67A96" w:rsidRPr="00E21770" w14:paraId="04C4A876" w14:textId="77777777" w:rsidTr="518ECBF2">
        <w:trPr>
          <w:trHeight w:val="300"/>
        </w:trPr>
        <w:tc>
          <w:tcPr>
            <w:tcW w:w="3480" w:type="dxa"/>
            <w:tcBorders>
              <w:top w:val="nil"/>
              <w:left w:val="nil"/>
              <w:bottom w:val="nil"/>
              <w:right w:val="nil"/>
            </w:tcBorders>
            <w:shd w:val="clear" w:color="auto" w:fill="E7E6E6" w:themeFill="background2"/>
            <w:noWrap/>
            <w:vAlign w:val="bottom"/>
            <w:hideMark/>
          </w:tcPr>
          <w:p w14:paraId="45CE8824"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Urinary Symptoms</w:t>
            </w:r>
          </w:p>
        </w:tc>
        <w:tc>
          <w:tcPr>
            <w:tcW w:w="978" w:type="dxa"/>
            <w:tcBorders>
              <w:top w:val="nil"/>
              <w:left w:val="nil"/>
              <w:bottom w:val="nil"/>
              <w:right w:val="nil"/>
            </w:tcBorders>
            <w:shd w:val="clear" w:color="auto" w:fill="E7E6E6" w:themeFill="background2"/>
            <w:noWrap/>
            <w:vAlign w:val="bottom"/>
            <w:hideMark/>
          </w:tcPr>
          <w:p w14:paraId="1F49A26D"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w:t>
            </w:r>
          </w:p>
        </w:tc>
        <w:tc>
          <w:tcPr>
            <w:tcW w:w="1622" w:type="dxa"/>
            <w:tcBorders>
              <w:top w:val="nil"/>
              <w:left w:val="nil"/>
              <w:bottom w:val="nil"/>
              <w:right w:val="nil"/>
            </w:tcBorders>
            <w:shd w:val="clear" w:color="auto" w:fill="E7E6E6" w:themeFill="background2"/>
            <w:noWrap/>
            <w:vAlign w:val="bottom"/>
            <w:hideMark/>
          </w:tcPr>
          <w:p w14:paraId="66E8F5CE"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3.2</w:t>
            </w:r>
          </w:p>
        </w:tc>
        <w:tc>
          <w:tcPr>
            <w:tcW w:w="978" w:type="dxa"/>
            <w:tcBorders>
              <w:top w:val="nil"/>
              <w:left w:val="nil"/>
              <w:bottom w:val="nil"/>
              <w:right w:val="nil"/>
            </w:tcBorders>
            <w:shd w:val="clear" w:color="auto" w:fill="E7E6E6" w:themeFill="background2"/>
            <w:noWrap/>
            <w:vAlign w:val="bottom"/>
            <w:hideMark/>
          </w:tcPr>
          <w:p w14:paraId="122AC13F"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w:t>
            </w:r>
          </w:p>
        </w:tc>
        <w:tc>
          <w:tcPr>
            <w:tcW w:w="1622" w:type="dxa"/>
            <w:tcBorders>
              <w:top w:val="nil"/>
              <w:left w:val="nil"/>
              <w:bottom w:val="nil"/>
              <w:right w:val="nil"/>
            </w:tcBorders>
            <w:shd w:val="clear" w:color="auto" w:fill="E7E6E6" w:themeFill="background2"/>
            <w:noWrap/>
            <w:vAlign w:val="bottom"/>
            <w:hideMark/>
          </w:tcPr>
          <w:p w14:paraId="60C3011C" w14:textId="495C2D27"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3.1</w:t>
            </w:r>
          </w:p>
        </w:tc>
        <w:tc>
          <w:tcPr>
            <w:tcW w:w="1300" w:type="dxa"/>
            <w:tcBorders>
              <w:top w:val="nil"/>
              <w:left w:val="nil"/>
              <w:bottom w:val="nil"/>
              <w:right w:val="nil"/>
            </w:tcBorders>
            <w:shd w:val="clear" w:color="auto" w:fill="E7E6E6" w:themeFill="background2"/>
            <w:noWrap/>
            <w:vAlign w:val="bottom"/>
            <w:hideMark/>
          </w:tcPr>
          <w:p w14:paraId="1E575710" w14:textId="7B037ACE"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1.00</w:t>
            </w:r>
          </w:p>
        </w:tc>
      </w:tr>
      <w:tr w:rsidR="00F67A96" w:rsidRPr="00E21770" w14:paraId="1F4E8BEC" w14:textId="77777777" w:rsidTr="518ECBF2">
        <w:trPr>
          <w:trHeight w:val="300"/>
        </w:trPr>
        <w:tc>
          <w:tcPr>
            <w:tcW w:w="3480" w:type="dxa"/>
            <w:tcBorders>
              <w:top w:val="nil"/>
              <w:left w:val="nil"/>
              <w:bottom w:val="nil"/>
              <w:right w:val="nil"/>
            </w:tcBorders>
            <w:noWrap/>
            <w:vAlign w:val="bottom"/>
            <w:hideMark/>
          </w:tcPr>
          <w:p w14:paraId="4B890566"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Pain (not injection site)</w:t>
            </w:r>
          </w:p>
        </w:tc>
        <w:tc>
          <w:tcPr>
            <w:tcW w:w="978" w:type="dxa"/>
            <w:tcBorders>
              <w:top w:val="nil"/>
              <w:left w:val="nil"/>
              <w:bottom w:val="nil"/>
              <w:right w:val="nil"/>
            </w:tcBorders>
            <w:noWrap/>
            <w:vAlign w:val="bottom"/>
            <w:hideMark/>
          </w:tcPr>
          <w:p w14:paraId="62A0F65D"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w:t>
            </w:r>
          </w:p>
        </w:tc>
        <w:tc>
          <w:tcPr>
            <w:tcW w:w="1622" w:type="dxa"/>
            <w:tcBorders>
              <w:top w:val="nil"/>
              <w:left w:val="nil"/>
              <w:bottom w:val="nil"/>
              <w:right w:val="nil"/>
            </w:tcBorders>
            <w:noWrap/>
            <w:vAlign w:val="bottom"/>
            <w:hideMark/>
          </w:tcPr>
          <w:p w14:paraId="5418459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6.5</w:t>
            </w:r>
          </w:p>
        </w:tc>
        <w:tc>
          <w:tcPr>
            <w:tcW w:w="978" w:type="dxa"/>
            <w:tcBorders>
              <w:top w:val="nil"/>
              <w:left w:val="nil"/>
              <w:bottom w:val="nil"/>
              <w:right w:val="nil"/>
            </w:tcBorders>
            <w:noWrap/>
            <w:vAlign w:val="bottom"/>
            <w:hideMark/>
          </w:tcPr>
          <w:p w14:paraId="4232C311"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w:t>
            </w:r>
          </w:p>
        </w:tc>
        <w:tc>
          <w:tcPr>
            <w:tcW w:w="1622" w:type="dxa"/>
            <w:tcBorders>
              <w:top w:val="nil"/>
              <w:left w:val="nil"/>
              <w:bottom w:val="nil"/>
              <w:right w:val="nil"/>
            </w:tcBorders>
            <w:noWrap/>
            <w:vAlign w:val="bottom"/>
            <w:hideMark/>
          </w:tcPr>
          <w:p w14:paraId="65416B95" w14:textId="6D186244"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2.</w:t>
            </w:r>
            <w:r w:rsidR="7C7FC523" w:rsidRPr="00E21770">
              <w:rPr>
                <w:rFonts w:ascii="Aptos" w:hAnsi="Aptos"/>
                <w:color w:val="000000" w:themeColor="text1"/>
              </w:rPr>
              <w:t>1</w:t>
            </w:r>
          </w:p>
        </w:tc>
        <w:tc>
          <w:tcPr>
            <w:tcW w:w="1300" w:type="dxa"/>
            <w:tcBorders>
              <w:top w:val="nil"/>
              <w:left w:val="nil"/>
              <w:bottom w:val="nil"/>
              <w:right w:val="nil"/>
            </w:tcBorders>
            <w:noWrap/>
            <w:vAlign w:val="bottom"/>
            <w:hideMark/>
          </w:tcPr>
          <w:p w14:paraId="69F5AE22" w14:textId="42734285"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0.25</w:t>
            </w:r>
          </w:p>
        </w:tc>
      </w:tr>
      <w:tr w:rsidR="00F67A96" w:rsidRPr="00E21770" w14:paraId="4528E646" w14:textId="77777777" w:rsidTr="518ECBF2">
        <w:trPr>
          <w:trHeight w:val="300"/>
        </w:trPr>
        <w:tc>
          <w:tcPr>
            <w:tcW w:w="3480" w:type="dxa"/>
            <w:tcBorders>
              <w:top w:val="nil"/>
              <w:left w:val="nil"/>
              <w:bottom w:val="nil"/>
              <w:right w:val="nil"/>
            </w:tcBorders>
            <w:noWrap/>
            <w:vAlign w:val="bottom"/>
            <w:hideMark/>
          </w:tcPr>
          <w:p w14:paraId="235AAEB5"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Feeling Hot/Cold or Sweaty</w:t>
            </w:r>
          </w:p>
        </w:tc>
        <w:tc>
          <w:tcPr>
            <w:tcW w:w="978" w:type="dxa"/>
            <w:tcBorders>
              <w:top w:val="nil"/>
              <w:left w:val="nil"/>
              <w:bottom w:val="nil"/>
              <w:right w:val="nil"/>
            </w:tcBorders>
            <w:noWrap/>
            <w:vAlign w:val="bottom"/>
            <w:hideMark/>
          </w:tcPr>
          <w:p w14:paraId="68ED24A7"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3</w:t>
            </w:r>
          </w:p>
        </w:tc>
        <w:tc>
          <w:tcPr>
            <w:tcW w:w="1622" w:type="dxa"/>
            <w:tcBorders>
              <w:top w:val="nil"/>
              <w:left w:val="nil"/>
              <w:bottom w:val="nil"/>
              <w:right w:val="nil"/>
            </w:tcBorders>
            <w:noWrap/>
            <w:vAlign w:val="bottom"/>
            <w:hideMark/>
          </w:tcPr>
          <w:p w14:paraId="6CA3FEC5"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9.7</w:t>
            </w:r>
          </w:p>
        </w:tc>
        <w:tc>
          <w:tcPr>
            <w:tcW w:w="978" w:type="dxa"/>
            <w:tcBorders>
              <w:top w:val="nil"/>
              <w:left w:val="nil"/>
              <w:bottom w:val="nil"/>
              <w:right w:val="nil"/>
            </w:tcBorders>
            <w:noWrap/>
            <w:vAlign w:val="bottom"/>
            <w:hideMark/>
          </w:tcPr>
          <w:p w14:paraId="6A71BF2E"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1</w:t>
            </w:r>
          </w:p>
        </w:tc>
        <w:tc>
          <w:tcPr>
            <w:tcW w:w="1622" w:type="dxa"/>
            <w:tcBorders>
              <w:top w:val="nil"/>
              <w:left w:val="nil"/>
              <w:bottom w:val="nil"/>
              <w:right w:val="nil"/>
            </w:tcBorders>
            <w:noWrap/>
            <w:vAlign w:val="bottom"/>
            <w:hideMark/>
          </w:tcPr>
          <w:p w14:paraId="1AB95574" w14:textId="0A4D22EF"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w:t>
            </w:r>
          </w:p>
        </w:tc>
        <w:tc>
          <w:tcPr>
            <w:tcW w:w="1300" w:type="dxa"/>
            <w:tcBorders>
              <w:top w:val="nil"/>
              <w:left w:val="nil"/>
              <w:bottom w:val="nil"/>
              <w:right w:val="nil"/>
            </w:tcBorders>
            <w:noWrap/>
            <w:vAlign w:val="bottom"/>
            <w:hideMark/>
          </w:tcPr>
          <w:p w14:paraId="0B2D2C4D" w14:textId="4E7FB1AF"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0.04</w:t>
            </w:r>
          </w:p>
        </w:tc>
      </w:tr>
      <w:tr w:rsidR="00F67A96" w:rsidRPr="00E21770" w14:paraId="7D62FDAA" w14:textId="77777777" w:rsidTr="518ECBF2">
        <w:trPr>
          <w:trHeight w:val="300"/>
        </w:trPr>
        <w:tc>
          <w:tcPr>
            <w:tcW w:w="3480" w:type="dxa"/>
            <w:tcBorders>
              <w:top w:val="nil"/>
              <w:left w:val="nil"/>
              <w:bottom w:val="nil"/>
              <w:right w:val="nil"/>
            </w:tcBorders>
            <w:noWrap/>
            <w:vAlign w:val="bottom"/>
            <w:hideMark/>
          </w:tcPr>
          <w:p w14:paraId="4D16E7D1" w14:textId="77777777" w:rsidR="00F67A96" w:rsidRPr="00E21770" w:rsidRDefault="00F67A96" w:rsidP="001A0E32">
            <w:pPr>
              <w:spacing w:after="0" w:line="240" w:lineRule="auto"/>
              <w:jc w:val="right"/>
              <w:rPr>
                <w:rFonts w:ascii="Aptos" w:hAnsi="Aptos"/>
                <w:color w:val="000000"/>
              </w:rPr>
            </w:pPr>
            <w:r w:rsidRPr="00E21770">
              <w:rPr>
                <w:rFonts w:ascii="Aptos" w:hAnsi="Aptos"/>
                <w:color w:val="000000"/>
              </w:rPr>
              <w:t>Dizziness</w:t>
            </w:r>
          </w:p>
        </w:tc>
        <w:tc>
          <w:tcPr>
            <w:tcW w:w="978" w:type="dxa"/>
            <w:tcBorders>
              <w:top w:val="nil"/>
              <w:left w:val="nil"/>
              <w:bottom w:val="nil"/>
              <w:right w:val="nil"/>
            </w:tcBorders>
            <w:noWrap/>
            <w:vAlign w:val="bottom"/>
            <w:hideMark/>
          </w:tcPr>
          <w:p w14:paraId="02C8155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w:t>
            </w:r>
          </w:p>
        </w:tc>
        <w:tc>
          <w:tcPr>
            <w:tcW w:w="1622" w:type="dxa"/>
            <w:tcBorders>
              <w:top w:val="nil"/>
              <w:left w:val="nil"/>
              <w:bottom w:val="nil"/>
              <w:right w:val="nil"/>
            </w:tcBorders>
            <w:noWrap/>
            <w:vAlign w:val="bottom"/>
            <w:hideMark/>
          </w:tcPr>
          <w:p w14:paraId="50E79155"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6.5</w:t>
            </w:r>
          </w:p>
        </w:tc>
        <w:tc>
          <w:tcPr>
            <w:tcW w:w="978" w:type="dxa"/>
            <w:tcBorders>
              <w:top w:val="nil"/>
              <w:left w:val="nil"/>
              <w:bottom w:val="nil"/>
              <w:right w:val="nil"/>
            </w:tcBorders>
            <w:noWrap/>
            <w:vAlign w:val="bottom"/>
            <w:hideMark/>
          </w:tcPr>
          <w:p w14:paraId="5EBF44D8" w14:textId="77777777" w:rsidR="00F67A96" w:rsidRPr="00E21770" w:rsidRDefault="00F67A96" w:rsidP="001A0E32">
            <w:pPr>
              <w:spacing w:after="0" w:line="240" w:lineRule="auto"/>
              <w:jc w:val="center"/>
              <w:rPr>
                <w:rFonts w:ascii="Aptos" w:hAnsi="Aptos"/>
                <w:color w:val="000000"/>
              </w:rPr>
            </w:pPr>
            <w:r w:rsidRPr="00E21770">
              <w:rPr>
                <w:rFonts w:ascii="Aptos" w:hAnsi="Aptos"/>
                <w:color w:val="000000"/>
              </w:rPr>
              <w:t>2</w:t>
            </w:r>
          </w:p>
        </w:tc>
        <w:tc>
          <w:tcPr>
            <w:tcW w:w="1622" w:type="dxa"/>
            <w:tcBorders>
              <w:top w:val="nil"/>
              <w:left w:val="nil"/>
              <w:bottom w:val="nil"/>
              <w:right w:val="nil"/>
            </w:tcBorders>
            <w:noWrap/>
            <w:vAlign w:val="bottom"/>
            <w:hideMark/>
          </w:tcPr>
          <w:p w14:paraId="0B417D9F" w14:textId="0B2DF6A7"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2.</w:t>
            </w:r>
            <w:r w:rsidR="70360AF4" w:rsidRPr="00E21770">
              <w:rPr>
                <w:rFonts w:ascii="Aptos" w:hAnsi="Aptos"/>
                <w:color w:val="000000" w:themeColor="text1"/>
              </w:rPr>
              <w:t>1</w:t>
            </w:r>
          </w:p>
        </w:tc>
        <w:tc>
          <w:tcPr>
            <w:tcW w:w="1300" w:type="dxa"/>
            <w:tcBorders>
              <w:top w:val="nil"/>
              <w:left w:val="nil"/>
              <w:bottom w:val="nil"/>
              <w:right w:val="nil"/>
            </w:tcBorders>
            <w:noWrap/>
            <w:vAlign w:val="bottom"/>
            <w:hideMark/>
          </w:tcPr>
          <w:p w14:paraId="74A9A799" w14:textId="4F08550D"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0.25</w:t>
            </w:r>
          </w:p>
        </w:tc>
      </w:tr>
      <w:tr w:rsidR="00F67A96" w:rsidRPr="00E21770" w14:paraId="35EF12EE" w14:textId="77777777" w:rsidTr="518ECBF2">
        <w:trPr>
          <w:trHeight w:val="300"/>
        </w:trPr>
        <w:tc>
          <w:tcPr>
            <w:tcW w:w="3480" w:type="dxa"/>
            <w:tcBorders>
              <w:top w:val="nil"/>
              <w:left w:val="nil"/>
              <w:bottom w:val="nil"/>
              <w:right w:val="nil"/>
            </w:tcBorders>
            <w:shd w:val="clear" w:color="auto" w:fill="E7E6E6" w:themeFill="background2"/>
            <w:noWrap/>
            <w:vAlign w:val="bottom"/>
            <w:hideMark/>
          </w:tcPr>
          <w:p w14:paraId="437EC5BE" w14:textId="77777777" w:rsidR="00F67A96" w:rsidRPr="00E21770" w:rsidRDefault="00F67A96" w:rsidP="001A0E32">
            <w:pPr>
              <w:spacing w:after="0" w:line="240" w:lineRule="auto"/>
              <w:jc w:val="right"/>
              <w:rPr>
                <w:rFonts w:ascii="Aptos" w:hAnsi="Aptos"/>
                <w:color w:val="FF0000"/>
              </w:rPr>
            </w:pPr>
            <w:r w:rsidRPr="00E21770">
              <w:rPr>
                <w:rFonts w:ascii="Aptos" w:hAnsi="Aptos"/>
                <w:color w:val="FF0000"/>
              </w:rPr>
              <w:t>Craving</w:t>
            </w:r>
          </w:p>
        </w:tc>
        <w:tc>
          <w:tcPr>
            <w:tcW w:w="978" w:type="dxa"/>
            <w:tcBorders>
              <w:top w:val="nil"/>
              <w:left w:val="nil"/>
              <w:bottom w:val="nil"/>
              <w:right w:val="nil"/>
            </w:tcBorders>
            <w:shd w:val="clear" w:color="auto" w:fill="E7E6E6" w:themeFill="background2"/>
            <w:noWrap/>
            <w:vAlign w:val="bottom"/>
            <w:hideMark/>
          </w:tcPr>
          <w:p w14:paraId="7174EFC6" w14:textId="77777777" w:rsidR="00F67A96" w:rsidRPr="00E21770" w:rsidRDefault="00F67A96" w:rsidP="001A0E32">
            <w:pPr>
              <w:spacing w:after="0" w:line="240" w:lineRule="auto"/>
              <w:jc w:val="center"/>
              <w:rPr>
                <w:rFonts w:ascii="Aptos" w:hAnsi="Aptos"/>
                <w:color w:val="FF0000"/>
              </w:rPr>
            </w:pPr>
            <w:r w:rsidRPr="00E21770">
              <w:rPr>
                <w:rFonts w:ascii="Aptos" w:hAnsi="Aptos"/>
                <w:color w:val="FF0000"/>
              </w:rPr>
              <w:t>1</w:t>
            </w:r>
          </w:p>
        </w:tc>
        <w:tc>
          <w:tcPr>
            <w:tcW w:w="1622" w:type="dxa"/>
            <w:tcBorders>
              <w:top w:val="nil"/>
              <w:left w:val="nil"/>
              <w:bottom w:val="nil"/>
              <w:right w:val="nil"/>
            </w:tcBorders>
            <w:shd w:val="clear" w:color="auto" w:fill="E7E6E6" w:themeFill="background2"/>
            <w:noWrap/>
            <w:vAlign w:val="bottom"/>
            <w:hideMark/>
          </w:tcPr>
          <w:p w14:paraId="2E1F7265" w14:textId="77777777" w:rsidR="00F67A96" w:rsidRPr="00E21770" w:rsidRDefault="00F67A96" w:rsidP="001A0E32">
            <w:pPr>
              <w:spacing w:after="0" w:line="240" w:lineRule="auto"/>
              <w:jc w:val="center"/>
              <w:rPr>
                <w:rFonts w:ascii="Aptos" w:hAnsi="Aptos"/>
                <w:color w:val="FF0000"/>
              </w:rPr>
            </w:pPr>
            <w:r w:rsidRPr="00E21770">
              <w:rPr>
                <w:rFonts w:ascii="Aptos" w:hAnsi="Aptos"/>
                <w:color w:val="FF0000"/>
              </w:rPr>
              <w:t>3.2</w:t>
            </w:r>
          </w:p>
        </w:tc>
        <w:tc>
          <w:tcPr>
            <w:tcW w:w="978" w:type="dxa"/>
            <w:tcBorders>
              <w:top w:val="nil"/>
              <w:left w:val="nil"/>
              <w:bottom w:val="nil"/>
              <w:right w:val="nil"/>
            </w:tcBorders>
            <w:shd w:val="clear" w:color="auto" w:fill="E7E6E6" w:themeFill="background2"/>
            <w:noWrap/>
            <w:vAlign w:val="bottom"/>
            <w:hideMark/>
          </w:tcPr>
          <w:p w14:paraId="07746316" w14:textId="77777777" w:rsidR="00F67A96" w:rsidRPr="00E21770" w:rsidRDefault="00F67A96" w:rsidP="001A0E32">
            <w:pPr>
              <w:spacing w:after="0" w:line="240" w:lineRule="auto"/>
              <w:jc w:val="center"/>
              <w:rPr>
                <w:rFonts w:ascii="Aptos" w:hAnsi="Aptos"/>
                <w:color w:val="FF0000"/>
              </w:rPr>
            </w:pPr>
            <w:r w:rsidRPr="00E21770">
              <w:rPr>
                <w:rFonts w:ascii="Aptos" w:hAnsi="Aptos"/>
                <w:color w:val="FF0000"/>
              </w:rPr>
              <w:t>3</w:t>
            </w:r>
          </w:p>
        </w:tc>
        <w:tc>
          <w:tcPr>
            <w:tcW w:w="1622" w:type="dxa"/>
            <w:tcBorders>
              <w:top w:val="nil"/>
              <w:left w:val="nil"/>
              <w:bottom w:val="nil"/>
              <w:right w:val="nil"/>
            </w:tcBorders>
            <w:shd w:val="clear" w:color="auto" w:fill="E7E6E6" w:themeFill="background2"/>
            <w:noWrap/>
            <w:vAlign w:val="bottom"/>
            <w:hideMark/>
          </w:tcPr>
          <w:p w14:paraId="36AA64C5" w14:textId="5BDDAB1F"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3.1</w:t>
            </w:r>
          </w:p>
        </w:tc>
        <w:tc>
          <w:tcPr>
            <w:tcW w:w="1300" w:type="dxa"/>
            <w:tcBorders>
              <w:top w:val="nil"/>
              <w:left w:val="nil"/>
              <w:bottom w:val="nil"/>
              <w:right w:val="nil"/>
            </w:tcBorders>
            <w:shd w:val="clear" w:color="auto" w:fill="E7E6E6" w:themeFill="background2"/>
            <w:noWrap/>
            <w:vAlign w:val="bottom"/>
            <w:hideMark/>
          </w:tcPr>
          <w:p w14:paraId="7CA2ED4C" w14:textId="7171EF56" w:rsidR="0DBF1BB8" w:rsidRPr="00E21770" w:rsidRDefault="0DBF1BB8" w:rsidP="0DBF1BB8">
            <w:pPr>
              <w:spacing w:after="0" w:line="240" w:lineRule="auto"/>
              <w:jc w:val="center"/>
              <w:rPr>
                <w:rFonts w:ascii="Aptos" w:hAnsi="Aptos"/>
                <w:color w:val="000000" w:themeColor="text1"/>
              </w:rPr>
            </w:pPr>
            <w:r w:rsidRPr="00E21770">
              <w:rPr>
                <w:rFonts w:ascii="Aptos" w:hAnsi="Aptos"/>
                <w:color w:val="000000" w:themeColor="text1"/>
              </w:rPr>
              <w:t>1.00</w:t>
            </w:r>
          </w:p>
        </w:tc>
      </w:tr>
    </w:tbl>
    <w:p w14:paraId="67FC018A" w14:textId="77777777" w:rsidR="00830ECC" w:rsidRPr="00E21770" w:rsidRDefault="00830ECC" w:rsidP="000E5CD6">
      <w:pPr>
        <w:rPr>
          <w:rFonts w:ascii="Aptos" w:hAnsi="Aptos" w:cs="Times New Roman"/>
        </w:rPr>
      </w:pPr>
    </w:p>
    <w:p w14:paraId="67FC018B" w14:textId="464C212A" w:rsidR="00830ECC" w:rsidRPr="00E21770" w:rsidRDefault="00830ECC" w:rsidP="000E5CD6">
      <w:pPr>
        <w:rPr>
          <w:rFonts w:ascii="Aptos" w:hAnsi="Aptos" w:cs="Times New Roman"/>
          <w:u w:val="single"/>
        </w:rPr>
        <w:sectPr w:rsidR="00830ECC" w:rsidRPr="00E21770" w:rsidSect="00B525F2">
          <w:type w:val="continuous"/>
          <w:pgSz w:w="11906" w:h="16838"/>
          <w:pgMar w:top="1440" w:right="1134" w:bottom="1440" w:left="993" w:header="708" w:footer="708" w:gutter="0"/>
          <w:cols w:space="708"/>
          <w:docGrid w:linePitch="360"/>
        </w:sectPr>
      </w:pPr>
      <w:r w:rsidRPr="00E21770">
        <w:rPr>
          <w:rFonts w:ascii="Aptos" w:hAnsi="Aptos" w:cs="Times New Roman"/>
          <w:lang w:val="en-US"/>
        </w:rPr>
        <w:t>The K-SET Section A reflects new onset or exacerbation of symptoms observed since the participant’s last ketamine injection. The incidence of participants experiencing each adverse event was compared between groups using a Fisher’s exact test. Events are reported in order from highest to lowest frequency across all participants.</w:t>
      </w:r>
    </w:p>
    <w:p w14:paraId="67FC01C4" w14:textId="77777777" w:rsidR="00830ECC" w:rsidRPr="00E21770" w:rsidRDefault="00830ECC" w:rsidP="000E5CD6">
      <w:pPr>
        <w:pStyle w:val="Heading1"/>
        <w:rPr>
          <w:rFonts w:ascii="Aptos" w:hAnsi="Aptos"/>
          <w:sz w:val="22"/>
          <w:szCs w:val="22"/>
        </w:rPr>
      </w:pPr>
      <w:bookmarkStart w:id="5" w:name="_Toc168264654"/>
      <w:r w:rsidRPr="00E21770">
        <w:rPr>
          <w:rFonts w:ascii="Aptos" w:hAnsi="Aptos"/>
          <w:sz w:val="22"/>
          <w:szCs w:val="22"/>
        </w:rPr>
        <w:t>References</w:t>
      </w:r>
      <w:bookmarkEnd w:id="5"/>
    </w:p>
    <w:p w14:paraId="67FC01C5" w14:textId="77777777" w:rsidR="00830ECC" w:rsidRPr="00E21770" w:rsidRDefault="00830ECC" w:rsidP="000E5CD6">
      <w:pPr>
        <w:pStyle w:val="EndNoteBibliography"/>
        <w:spacing w:after="0"/>
        <w:rPr>
          <w:rFonts w:ascii="Aptos" w:hAnsi="Aptos" w:cs="Times New Roman"/>
        </w:rPr>
      </w:pPr>
      <w:r w:rsidRPr="00E21770">
        <w:rPr>
          <w:rFonts w:ascii="Aptos" w:hAnsi="Aptos" w:cs="Times New Roman"/>
        </w:rPr>
        <w:t>1.</w:t>
      </w:r>
      <w:r w:rsidRPr="00E21770">
        <w:rPr>
          <w:rFonts w:ascii="Aptos" w:hAnsi="Aptos" w:cs="Times New Roman"/>
        </w:rPr>
        <w:tab/>
        <w:t>European Medicines Agency. Guideline on the investigation of subgroups in confirmatory clinical trials 2019.</w:t>
      </w:r>
    </w:p>
    <w:p w14:paraId="67FC01C6" w14:textId="77777777" w:rsidR="00830ECC" w:rsidRPr="00E21770" w:rsidRDefault="00830ECC" w:rsidP="000E5CD6">
      <w:pPr>
        <w:pStyle w:val="EndNoteBibliography"/>
        <w:spacing w:after="0"/>
        <w:rPr>
          <w:rFonts w:ascii="Aptos" w:hAnsi="Aptos" w:cs="Times New Roman"/>
        </w:rPr>
      </w:pPr>
      <w:r w:rsidRPr="00E21770">
        <w:rPr>
          <w:rFonts w:ascii="Aptos" w:hAnsi="Aptos" w:cs="Times New Roman"/>
        </w:rPr>
        <w:t>2.</w:t>
      </w:r>
      <w:r w:rsidRPr="00E21770">
        <w:rPr>
          <w:rFonts w:ascii="Aptos" w:hAnsi="Aptos" w:cs="Times New Roman"/>
        </w:rPr>
        <w:tab/>
        <w:t>US Food and Drug Administration. Briefing information for the Feb 12, 2019 joint meeting of the Psychopharmacologic Drugs Advisory Committee (PDAC) and the Drug Safety and Risk Management Advisory Committee (DSaRM). 2019.</w:t>
      </w:r>
    </w:p>
    <w:p w14:paraId="67FC01C8" w14:textId="5BE3356D" w:rsidR="00830ECC" w:rsidRPr="00E21770" w:rsidRDefault="00830ECC" w:rsidP="00BE69E5">
      <w:pPr>
        <w:pStyle w:val="EndNoteBibliography"/>
        <w:spacing w:after="0"/>
        <w:rPr>
          <w:rFonts w:ascii="Aptos" w:hAnsi="Aptos" w:cs="Times New Roman"/>
        </w:rPr>
      </w:pPr>
    </w:p>
    <w:p w14:paraId="67FC01CA" w14:textId="4F63FB7F" w:rsidR="003453AE" w:rsidRPr="00652857" w:rsidRDefault="003453AE">
      <w:pPr>
        <w:rPr>
          <w:rFonts w:ascii="Aptos" w:hAnsi="Aptos" w:cs="Times New Roman"/>
          <w:b/>
        </w:rPr>
      </w:pPr>
    </w:p>
    <w:sectPr w:rsidR="003453AE" w:rsidRPr="00652857" w:rsidSect="00B525F2">
      <w:type w:val="continuous"/>
      <w:pgSz w:w="11906" w:h="16838"/>
      <w:pgMar w:top="1440" w:right="99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B53BA" w14:textId="77777777" w:rsidR="00EC5EAC" w:rsidRDefault="00EC5EAC">
      <w:pPr>
        <w:spacing w:after="0" w:line="240" w:lineRule="auto"/>
      </w:pPr>
      <w:r>
        <w:separator/>
      </w:r>
    </w:p>
  </w:endnote>
  <w:endnote w:type="continuationSeparator" w:id="0">
    <w:p w14:paraId="57455FE8" w14:textId="77777777" w:rsidR="00EC5EAC" w:rsidRDefault="00EC5EAC">
      <w:pPr>
        <w:spacing w:after="0" w:line="240" w:lineRule="auto"/>
      </w:pPr>
      <w:r>
        <w:continuationSeparator/>
      </w:r>
    </w:p>
  </w:endnote>
  <w:endnote w:type="continuationNotice" w:id="1">
    <w:p w14:paraId="2997BD81" w14:textId="77777777" w:rsidR="00EC5EAC" w:rsidRDefault="00EC5E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63214"/>
      <w:docPartObj>
        <w:docPartGallery w:val="Page Numbers (Bottom of Page)"/>
        <w:docPartUnique/>
      </w:docPartObj>
    </w:sdtPr>
    <w:sdtEndPr>
      <w:rPr>
        <w:rFonts w:ascii="Times New Roman" w:hAnsi="Times New Roman" w:cs="Times New Roman"/>
        <w:noProof/>
      </w:rPr>
    </w:sdtEndPr>
    <w:sdtContent>
      <w:p w14:paraId="67FC01E1" w14:textId="77777777" w:rsidR="000E5CD6" w:rsidRPr="006F5F5D" w:rsidRDefault="000E5CD6">
        <w:pPr>
          <w:pStyle w:val="Footer"/>
          <w:jc w:val="right"/>
          <w:rPr>
            <w:rFonts w:ascii="Times New Roman" w:hAnsi="Times New Roman" w:cs="Times New Roman"/>
          </w:rPr>
        </w:pPr>
        <w:r w:rsidRPr="006F5F5D">
          <w:rPr>
            <w:rFonts w:ascii="Times New Roman" w:hAnsi="Times New Roman" w:cs="Times New Roman"/>
            <w:color w:val="2B579A"/>
            <w:shd w:val="clear" w:color="auto" w:fill="E6E6E6"/>
          </w:rPr>
          <w:fldChar w:fldCharType="begin"/>
        </w:r>
        <w:r w:rsidRPr="006F5F5D">
          <w:rPr>
            <w:rFonts w:ascii="Times New Roman" w:hAnsi="Times New Roman" w:cs="Times New Roman"/>
          </w:rPr>
          <w:instrText xml:space="preserve"> PAGE   \* MERGEFORMAT </w:instrText>
        </w:r>
        <w:r w:rsidRPr="006F5F5D">
          <w:rPr>
            <w:rFonts w:ascii="Times New Roman" w:hAnsi="Times New Roman" w:cs="Times New Roman"/>
            <w:color w:val="2B579A"/>
            <w:shd w:val="clear" w:color="auto" w:fill="E6E6E6"/>
          </w:rPr>
          <w:fldChar w:fldCharType="separate"/>
        </w:r>
        <w:r>
          <w:rPr>
            <w:rFonts w:ascii="Times New Roman" w:hAnsi="Times New Roman" w:cs="Times New Roman"/>
            <w:noProof/>
          </w:rPr>
          <w:t>14</w:t>
        </w:r>
        <w:r w:rsidRPr="006F5F5D">
          <w:rPr>
            <w:rFonts w:ascii="Times New Roman" w:hAnsi="Times New Roman" w:cs="Times New Roman"/>
            <w:noProof/>
            <w:color w:val="2B579A"/>
            <w:shd w:val="clear" w:color="auto" w:fill="E6E6E6"/>
          </w:rPr>
          <w:fldChar w:fldCharType="end"/>
        </w:r>
      </w:p>
    </w:sdtContent>
  </w:sdt>
  <w:p w14:paraId="67FC01E2" w14:textId="77777777" w:rsidR="000E5CD6" w:rsidRDefault="000E5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60351" w14:textId="77777777" w:rsidR="00EC5EAC" w:rsidRDefault="00EC5EAC">
      <w:pPr>
        <w:spacing w:after="0" w:line="240" w:lineRule="auto"/>
      </w:pPr>
      <w:r>
        <w:separator/>
      </w:r>
    </w:p>
  </w:footnote>
  <w:footnote w:type="continuationSeparator" w:id="0">
    <w:p w14:paraId="2A85ACF9" w14:textId="77777777" w:rsidR="00EC5EAC" w:rsidRDefault="00EC5EAC">
      <w:pPr>
        <w:spacing w:after="0" w:line="240" w:lineRule="auto"/>
      </w:pPr>
      <w:r>
        <w:continuationSeparator/>
      </w:r>
    </w:p>
  </w:footnote>
  <w:footnote w:type="continuationNotice" w:id="1">
    <w:p w14:paraId="526CC696" w14:textId="77777777" w:rsidR="00EC5EAC" w:rsidRDefault="00EC5E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2B5E"/>
    <w:multiLevelType w:val="hybridMultilevel"/>
    <w:tmpl w:val="E522F238"/>
    <w:lvl w:ilvl="0" w:tplc="75721E46">
      <w:numFmt w:val="bullet"/>
      <w:lvlText w:val=""/>
      <w:lvlJc w:val="left"/>
      <w:pPr>
        <w:ind w:left="360" w:hanging="360"/>
      </w:pPr>
      <w:rPr>
        <w:rFonts w:ascii="Symbol" w:eastAsia="Calibr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CE3AB9"/>
    <w:multiLevelType w:val="hybridMultilevel"/>
    <w:tmpl w:val="F6E8E198"/>
    <w:lvl w:ilvl="0" w:tplc="30F69A18">
      <w:numFmt w:val="decimal"/>
      <w:lvlText w:val="%1."/>
      <w:lvlJc w:val="left"/>
      <w:pPr>
        <w:ind w:left="2862" w:hanging="360"/>
      </w:pPr>
      <w:rPr>
        <w:rFonts w:hint="default"/>
      </w:rPr>
    </w:lvl>
    <w:lvl w:ilvl="1" w:tplc="0C090003">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2" w15:restartNumberingAfterBreak="0">
    <w:nsid w:val="293F1E27"/>
    <w:multiLevelType w:val="hybridMultilevel"/>
    <w:tmpl w:val="EF145362"/>
    <w:lvl w:ilvl="0" w:tplc="5964C166">
      <w:start w:val="1"/>
      <w:numFmt w:val="bullet"/>
      <w:lvlText w:val=""/>
      <w:lvlJc w:val="left"/>
      <w:pPr>
        <w:ind w:left="720" w:hanging="360"/>
      </w:pPr>
      <w:rPr>
        <w:rFonts w:ascii="Symbol" w:hAnsi="Symbol" w:hint="default"/>
      </w:rPr>
    </w:lvl>
    <w:lvl w:ilvl="1" w:tplc="E42ADA48">
      <w:start w:val="1"/>
      <w:numFmt w:val="bullet"/>
      <w:lvlText w:val="o"/>
      <w:lvlJc w:val="left"/>
      <w:pPr>
        <w:ind w:left="1440" w:hanging="360"/>
      </w:pPr>
      <w:rPr>
        <w:rFonts w:ascii="Courier New" w:hAnsi="Courier New" w:hint="default"/>
      </w:rPr>
    </w:lvl>
    <w:lvl w:ilvl="2" w:tplc="754A390C">
      <w:start w:val="1"/>
      <w:numFmt w:val="bullet"/>
      <w:lvlText w:val=""/>
      <w:lvlJc w:val="left"/>
      <w:pPr>
        <w:ind w:left="2160" w:hanging="360"/>
      </w:pPr>
      <w:rPr>
        <w:rFonts w:ascii="Wingdings" w:hAnsi="Wingdings" w:hint="default"/>
      </w:rPr>
    </w:lvl>
    <w:lvl w:ilvl="3" w:tplc="EA765458">
      <w:start w:val="1"/>
      <w:numFmt w:val="bullet"/>
      <w:lvlText w:val=""/>
      <w:lvlJc w:val="left"/>
      <w:pPr>
        <w:ind w:left="2880" w:hanging="360"/>
      </w:pPr>
      <w:rPr>
        <w:rFonts w:ascii="Symbol" w:hAnsi="Symbol" w:hint="default"/>
      </w:rPr>
    </w:lvl>
    <w:lvl w:ilvl="4" w:tplc="0EE4A4FC">
      <w:start w:val="1"/>
      <w:numFmt w:val="bullet"/>
      <w:lvlText w:val="o"/>
      <w:lvlJc w:val="left"/>
      <w:pPr>
        <w:ind w:left="3600" w:hanging="360"/>
      </w:pPr>
      <w:rPr>
        <w:rFonts w:ascii="Courier New" w:hAnsi="Courier New" w:hint="default"/>
      </w:rPr>
    </w:lvl>
    <w:lvl w:ilvl="5" w:tplc="EA88188C">
      <w:start w:val="1"/>
      <w:numFmt w:val="bullet"/>
      <w:lvlText w:val=""/>
      <w:lvlJc w:val="left"/>
      <w:pPr>
        <w:ind w:left="4320" w:hanging="360"/>
      </w:pPr>
      <w:rPr>
        <w:rFonts w:ascii="Wingdings" w:hAnsi="Wingdings" w:hint="default"/>
      </w:rPr>
    </w:lvl>
    <w:lvl w:ilvl="6" w:tplc="07661532">
      <w:start w:val="1"/>
      <w:numFmt w:val="bullet"/>
      <w:lvlText w:val=""/>
      <w:lvlJc w:val="left"/>
      <w:pPr>
        <w:ind w:left="5040" w:hanging="360"/>
      </w:pPr>
      <w:rPr>
        <w:rFonts w:ascii="Symbol" w:hAnsi="Symbol" w:hint="default"/>
      </w:rPr>
    </w:lvl>
    <w:lvl w:ilvl="7" w:tplc="72EEA99E">
      <w:start w:val="1"/>
      <w:numFmt w:val="bullet"/>
      <w:lvlText w:val="o"/>
      <w:lvlJc w:val="left"/>
      <w:pPr>
        <w:ind w:left="5760" w:hanging="360"/>
      </w:pPr>
      <w:rPr>
        <w:rFonts w:ascii="Courier New" w:hAnsi="Courier New" w:hint="default"/>
      </w:rPr>
    </w:lvl>
    <w:lvl w:ilvl="8" w:tplc="9E70CDDA">
      <w:start w:val="1"/>
      <w:numFmt w:val="bullet"/>
      <w:lvlText w:val=""/>
      <w:lvlJc w:val="left"/>
      <w:pPr>
        <w:ind w:left="6480" w:hanging="360"/>
      </w:pPr>
      <w:rPr>
        <w:rFonts w:ascii="Wingdings" w:hAnsi="Wingdings" w:hint="default"/>
      </w:rPr>
    </w:lvl>
  </w:abstractNum>
  <w:abstractNum w:abstractNumId="3" w15:restartNumberingAfterBreak="0">
    <w:nsid w:val="36505086"/>
    <w:multiLevelType w:val="hybridMultilevel"/>
    <w:tmpl w:val="FB741D1A"/>
    <w:lvl w:ilvl="0" w:tplc="E0BE613E">
      <w:start w:val="1"/>
      <w:numFmt w:val="bullet"/>
      <w:lvlText w:val=""/>
      <w:lvlJc w:val="left"/>
      <w:pPr>
        <w:ind w:left="720" w:hanging="360"/>
      </w:pPr>
      <w:rPr>
        <w:rFonts w:ascii="Symbol" w:hAnsi="Symbol" w:hint="default"/>
      </w:rPr>
    </w:lvl>
    <w:lvl w:ilvl="1" w:tplc="082A994A">
      <w:start w:val="1"/>
      <w:numFmt w:val="bullet"/>
      <w:lvlText w:val="o"/>
      <w:lvlJc w:val="left"/>
      <w:pPr>
        <w:ind w:left="1440" w:hanging="360"/>
      </w:pPr>
      <w:rPr>
        <w:rFonts w:ascii="Courier New" w:hAnsi="Courier New" w:hint="default"/>
      </w:rPr>
    </w:lvl>
    <w:lvl w:ilvl="2" w:tplc="46BCF5FE">
      <w:start w:val="1"/>
      <w:numFmt w:val="bullet"/>
      <w:lvlText w:val=""/>
      <w:lvlJc w:val="left"/>
      <w:pPr>
        <w:ind w:left="2160" w:hanging="360"/>
      </w:pPr>
      <w:rPr>
        <w:rFonts w:ascii="Wingdings" w:hAnsi="Wingdings" w:hint="default"/>
      </w:rPr>
    </w:lvl>
    <w:lvl w:ilvl="3" w:tplc="C0B20422">
      <w:start w:val="1"/>
      <w:numFmt w:val="bullet"/>
      <w:lvlText w:val=""/>
      <w:lvlJc w:val="left"/>
      <w:pPr>
        <w:ind w:left="2880" w:hanging="360"/>
      </w:pPr>
      <w:rPr>
        <w:rFonts w:ascii="Symbol" w:hAnsi="Symbol" w:hint="default"/>
      </w:rPr>
    </w:lvl>
    <w:lvl w:ilvl="4" w:tplc="E452B56A">
      <w:start w:val="1"/>
      <w:numFmt w:val="bullet"/>
      <w:lvlText w:val="o"/>
      <w:lvlJc w:val="left"/>
      <w:pPr>
        <w:ind w:left="3600" w:hanging="360"/>
      </w:pPr>
      <w:rPr>
        <w:rFonts w:ascii="Courier New" w:hAnsi="Courier New" w:hint="default"/>
      </w:rPr>
    </w:lvl>
    <w:lvl w:ilvl="5" w:tplc="41804F8C">
      <w:start w:val="1"/>
      <w:numFmt w:val="bullet"/>
      <w:lvlText w:val=""/>
      <w:lvlJc w:val="left"/>
      <w:pPr>
        <w:ind w:left="4320" w:hanging="360"/>
      </w:pPr>
      <w:rPr>
        <w:rFonts w:ascii="Wingdings" w:hAnsi="Wingdings" w:hint="default"/>
      </w:rPr>
    </w:lvl>
    <w:lvl w:ilvl="6" w:tplc="36549AEC">
      <w:start w:val="1"/>
      <w:numFmt w:val="bullet"/>
      <w:lvlText w:val=""/>
      <w:lvlJc w:val="left"/>
      <w:pPr>
        <w:ind w:left="5040" w:hanging="360"/>
      </w:pPr>
      <w:rPr>
        <w:rFonts w:ascii="Symbol" w:hAnsi="Symbol" w:hint="default"/>
      </w:rPr>
    </w:lvl>
    <w:lvl w:ilvl="7" w:tplc="B470DE54">
      <w:start w:val="1"/>
      <w:numFmt w:val="bullet"/>
      <w:lvlText w:val="o"/>
      <w:lvlJc w:val="left"/>
      <w:pPr>
        <w:ind w:left="5760" w:hanging="360"/>
      </w:pPr>
      <w:rPr>
        <w:rFonts w:ascii="Courier New" w:hAnsi="Courier New" w:hint="default"/>
      </w:rPr>
    </w:lvl>
    <w:lvl w:ilvl="8" w:tplc="D42C158C">
      <w:start w:val="1"/>
      <w:numFmt w:val="bullet"/>
      <w:lvlText w:val=""/>
      <w:lvlJc w:val="left"/>
      <w:pPr>
        <w:ind w:left="6480" w:hanging="360"/>
      </w:pPr>
      <w:rPr>
        <w:rFonts w:ascii="Wingdings" w:hAnsi="Wingdings" w:hint="default"/>
      </w:rPr>
    </w:lvl>
  </w:abstractNum>
  <w:abstractNum w:abstractNumId="4" w15:restartNumberingAfterBreak="0">
    <w:nsid w:val="36BC77E2"/>
    <w:multiLevelType w:val="hybridMultilevel"/>
    <w:tmpl w:val="04687B3E"/>
    <w:lvl w:ilvl="0" w:tplc="CC461FC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375B62"/>
    <w:multiLevelType w:val="hybridMultilevel"/>
    <w:tmpl w:val="BD866130"/>
    <w:lvl w:ilvl="0" w:tplc="3B8CB6D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5D09D5"/>
    <w:multiLevelType w:val="hybridMultilevel"/>
    <w:tmpl w:val="1CBA5926"/>
    <w:lvl w:ilvl="0" w:tplc="B54E10F6">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246559"/>
    <w:multiLevelType w:val="hybridMultilevel"/>
    <w:tmpl w:val="B45E1542"/>
    <w:lvl w:ilvl="0" w:tplc="4282ED86">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B3431C"/>
    <w:multiLevelType w:val="hybridMultilevel"/>
    <w:tmpl w:val="A44444F2"/>
    <w:lvl w:ilvl="0" w:tplc="75721E46">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75022061">
    <w:abstractNumId w:val="3"/>
  </w:num>
  <w:num w:numId="2" w16cid:durableId="1768232062">
    <w:abstractNumId w:val="2"/>
  </w:num>
  <w:num w:numId="3" w16cid:durableId="696348618">
    <w:abstractNumId w:val="6"/>
  </w:num>
  <w:num w:numId="4" w16cid:durableId="1101531445">
    <w:abstractNumId w:val="4"/>
  </w:num>
  <w:num w:numId="5" w16cid:durableId="1936476399">
    <w:abstractNumId w:val="1"/>
  </w:num>
  <w:num w:numId="6" w16cid:durableId="1500731050">
    <w:abstractNumId w:val="8"/>
  </w:num>
  <w:num w:numId="7" w16cid:durableId="1372874264">
    <w:abstractNumId w:val="0"/>
  </w:num>
  <w:num w:numId="8" w16cid:durableId="1951542604">
    <w:abstractNumId w:val="5"/>
  </w:num>
  <w:num w:numId="9" w16cid:durableId="171993910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nessa Dong">
    <w15:presenceInfo w15:providerId="AD" w15:userId="S::z3459020@ad.unsw.edu.au::09a441e7-e937-4547-8ea2-2c0620a8c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30ECC"/>
    <w:rsid w:val="00003AFC"/>
    <w:rsid w:val="00023BFC"/>
    <w:rsid w:val="0002772D"/>
    <w:rsid w:val="00032A4A"/>
    <w:rsid w:val="00034F21"/>
    <w:rsid w:val="00036D55"/>
    <w:rsid w:val="00047D04"/>
    <w:rsid w:val="000542A0"/>
    <w:rsid w:val="00056EA6"/>
    <w:rsid w:val="00060438"/>
    <w:rsid w:val="00062538"/>
    <w:rsid w:val="000862EF"/>
    <w:rsid w:val="000904E8"/>
    <w:rsid w:val="000A3D61"/>
    <w:rsid w:val="000B4CAA"/>
    <w:rsid w:val="000B60CE"/>
    <w:rsid w:val="000D45BD"/>
    <w:rsid w:val="000E5CD6"/>
    <w:rsid w:val="000E5E32"/>
    <w:rsid w:val="000E5F1A"/>
    <w:rsid w:val="000F02DF"/>
    <w:rsid w:val="000F47BA"/>
    <w:rsid w:val="00110A02"/>
    <w:rsid w:val="00114FA8"/>
    <w:rsid w:val="00115230"/>
    <w:rsid w:val="0011706F"/>
    <w:rsid w:val="001278B1"/>
    <w:rsid w:val="00130393"/>
    <w:rsid w:val="001416A6"/>
    <w:rsid w:val="00142DC6"/>
    <w:rsid w:val="0014784E"/>
    <w:rsid w:val="00152B38"/>
    <w:rsid w:val="00154A5B"/>
    <w:rsid w:val="00156744"/>
    <w:rsid w:val="00157636"/>
    <w:rsid w:val="001615E5"/>
    <w:rsid w:val="00163979"/>
    <w:rsid w:val="00165F90"/>
    <w:rsid w:val="001678C3"/>
    <w:rsid w:val="00170A28"/>
    <w:rsid w:val="001717F8"/>
    <w:rsid w:val="0017625D"/>
    <w:rsid w:val="0017722A"/>
    <w:rsid w:val="00192C08"/>
    <w:rsid w:val="001A0E32"/>
    <w:rsid w:val="001A6B10"/>
    <w:rsid w:val="001A738C"/>
    <w:rsid w:val="001B1404"/>
    <w:rsid w:val="001C2B25"/>
    <w:rsid w:val="001D6306"/>
    <w:rsid w:val="001E05C6"/>
    <w:rsid w:val="001E2E7F"/>
    <w:rsid w:val="001E3E42"/>
    <w:rsid w:val="001E5AB7"/>
    <w:rsid w:val="001F246F"/>
    <w:rsid w:val="001F2A6E"/>
    <w:rsid w:val="00205922"/>
    <w:rsid w:val="00214FCC"/>
    <w:rsid w:val="0023616A"/>
    <w:rsid w:val="0024025F"/>
    <w:rsid w:val="00241646"/>
    <w:rsid w:val="00242E01"/>
    <w:rsid w:val="00254711"/>
    <w:rsid w:val="00260581"/>
    <w:rsid w:val="0026132B"/>
    <w:rsid w:val="00263923"/>
    <w:rsid w:val="00273A62"/>
    <w:rsid w:val="002743E4"/>
    <w:rsid w:val="002816D0"/>
    <w:rsid w:val="002A05D8"/>
    <w:rsid w:val="002B54BE"/>
    <w:rsid w:val="002C1F6E"/>
    <w:rsid w:val="002C40DF"/>
    <w:rsid w:val="002C65ED"/>
    <w:rsid w:val="002C7A46"/>
    <w:rsid w:val="002E61B0"/>
    <w:rsid w:val="002E6B67"/>
    <w:rsid w:val="002F1F4C"/>
    <w:rsid w:val="002F3082"/>
    <w:rsid w:val="002F3AEC"/>
    <w:rsid w:val="00311609"/>
    <w:rsid w:val="00312513"/>
    <w:rsid w:val="003139DE"/>
    <w:rsid w:val="0032255C"/>
    <w:rsid w:val="003253D4"/>
    <w:rsid w:val="0032698D"/>
    <w:rsid w:val="00345098"/>
    <w:rsid w:val="003453AE"/>
    <w:rsid w:val="00353126"/>
    <w:rsid w:val="00364338"/>
    <w:rsid w:val="0037163B"/>
    <w:rsid w:val="00371A8B"/>
    <w:rsid w:val="00375B0D"/>
    <w:rsid w:val="0039499A"/>
    <w:rsid w:val="003A03D3"/>
    <w:rsid w:val="003A574A"/>
    <w:rsid w:val="003A6B45"/>
    <w:rsid w:val="003B17EA"/>
    <w:rsid w:val="003B4AF4"/>
    <w:rsid w:val="003C0FE4"/>
    <w:rsid w:val="003C71A5"/>
    <w:rsid w:val="003D1667"/>
    <w:rsid w:val="003D5B23"/>
    <w:rsid w:val="003D64AE"/>
    <w:rsid w:val="003E2424"/>
    <w:rsid w:val="003F1D1F"/>
    <w:rsid w:val="003F379E"/>
    <w:rsid w:val="003F7BEE"/>
    <w:rsid w:val="00400D02"/>
    <w:rsid w:val="00407143"/>
    <w:rsid w:val="004136AB"/>
    <w:rsid w:val="0042092E"/>
    <w:rsid w:val="00421EF1"/>
    <w:rsid w:val="00425338"/>
    <w:rsid w:val="00431D09"/>
    <w:rsid w:val="00436029"/>
    <w:rsid w:val="004501B6"/>
    <w:rsid w:val="00451323"/>
    <w:rsid w:val="00452ED8"/>
    <w:rsid w:val="00460928"/>
    <w:rsid w:val="0046419C"/>
    <w:rsid w:val="004677DD"/>
    <w:rsid w:val="00485806"/>
    <w:rsid w:val="00497207"/>
    <w:rsid w:val="004973B2"/>
    <w:rsid w:val="004B2BFD"/>
    <w:rsid w:val="004C26CD"/>
    <w:rsid w:val="004D135D"/>
    <w:rsid w:val="004D1805"/>
    <w:rsid w:val="004D6ABD"/>
    <w:rsid w:val="004E2C52"/>
    <w:rsid w:val="005035E3"/>
    <w:rsid w:val="00521F35"/>
    <w:rsid w:val="005321E2"/>
    <w:rsid w:val="00533820"/>
    <w:rsid w:val="00570210"/>
    <w:rsid w:val="00571F5A"/>
    <w:rsid w:val="0057219F"/>
    <w:rsid w:val="0057308D"/>
    <w:rsid w:val="00582A1C"/>
    <w:rsid w:val="00595049"/>
    <w:rsid w:val="005A5D0F"/>
    <w:rsid w:val="005A5DC4"/>
    <w:rsid w:val="005B4ADF"/>
    <w:rsid w:val="005C0DBA"/>
    <w:rsid w:val="005C445F"/>
    <w:rsid w:val="005C5773"/>
    <w:rsid w:val="005E0F0D"/>
    <w:rsid w:val="005F1808"/>
    <w:rsid w:val="005F6BAE"/>
    <w:rsid w:val="0060039C"/>
    <w:rsid w:val="00606D50"/>
    <w:rsid w:val="00612BD0"/>
    <w:rsid w:val="00614F3B"/>
    <w:rsid w:val="00627A88"/>
    <w:rsid w:val="00635068"/>
    <w:rsid w:val="00642A46"/>
    <w:rsid w:val="006441B8"/>
    <w:rsid w:val="00646BA9"/>
    <w:rsid w:val="00650E43"/>
    <w:rsid w:val="00652857"/>
    <w:rsid w:val="00656097"/>
    <w:rsid w:val="006603FF"/>
    <w:rsid w:val="00675518"/>
    <w:rsid w:val="00675547"/>
    <w:rsid w:val="00677933"/>
    <w:rsid w:val="0068457A"/>
    <w:rsid w:val="006911A3"/>
    <w:rsid w:val="006930D5"/>
    <w:rsid w:val="0069636A"/>
    <w:rsid w:val="0069768E"/>
    <w:rsid w:val="006A0884"/>
    <w:rsid w:val="006A2D73"/>
    <w:rsid w:val="006A6936"/>
    <w:rsid w:val="006B26A1"/>
    <w:rsid w:val="006B4670"/>
    <w:rsid w:val="006B50C7"/>
    <w:rsid w:val="006B6591"/>
    <w:rsid w:val="006B71EF"/>
    <w:rsid w:val="006B7674"/>
    <w:rsid w:val="006B7A4F"/>
    <w:rsid w:val="006D0C82"/>
    <w:rsid w:val="006D49AE"/>
    <w:rsid w:val="006D5CE8"/>
    <w:rsid w:val="00701221"/>
    <w:rsid w:val="007026E3"/>
    <w:rsid w:val="00703EA3"/>
    <w:rsid w:val="007122EB"/>
    <w:rsid w:val="007162B3"/>
    <w:rsid w:val="007243B3"/>
    <w:rsid w:val="007274D2"/>
    <w:rsid w:val="00727940"/>
    <w:rsid w:val="00730E5C"/>
    <w:rsid w:val="00731CCB"/>
    <w:rsid w:val="0073479A"/>
    <w:rsid w:val="00744A67"/>
    <w:rsid w:val="00745DB2"/>
    <w:rsid w:val="00760529"/>
    <w:rsid w:val="007746A8"/>
    <w:rsid w:val="00774FA0"/>
    <w:rsid w:val="007761A9"/>
    <w:rsid w:val="007824DD"/>
    <w:rsid w:val="007873CD"/>
    <w:rsid w:val="00787682"/>
    <w:rsid w:val="00790B4E"/>
    <w:rsid w:val="00795015"/>
    <w:rsid w:val="007A3AE1"/>
    <w:rsid w:val="007B5ECB"/>
    <w:rsid w:val="007C1BEC"/>
    <w:rsid w:val="007C2D6F"/>
    <w:rsid w:val="007C4439"/>
    <w:rsid w:val="007D1B93"/>
    <w:rsid w:val="00801869"/>
    <w:rsid w:val="008034EB"/>
    <w:rsid w:val="00806A4B"/>
    <w:rsid w:val="008239E2"/>
    <w:rsid w:val="00830ECC"/>
    <w:rsid w:val="0083264E"/>
    <w:rsid w:val="00842798"/>
    <w:rsid w:val="00854C83"/>
    <w:rsid w:val="0085639F"/>
    <w:rsid w:val="00871E4A"/>
    <w:rsid w:val="008913A7"/>
    <w:rsid w:val="008A054F"/>
    <w:rsid w:val="008A07C2"/>
    <w:rsid w:val="008B384E"/>
    <w:rsid w:val="008B3D12"/>
    <w:rsid w:val="008C1E5F"/>
    <w:rsid w:val="008C31F0"/>
    <w:rsid w:val="008C5AD1"/>
    <w:rsid w:val="008D0157"/>
    <w:rsid w:val="008D016F"/>
    <w:rsid w:val="008D3486"/>
    <w:rsid w:val="008D7792"/>
    <w:rsid w:val="008E1668"/>
    <w:rsid w:val="008E7099"/>
    <w:rsid w:val="008F2D3D"/>
    <w:rsid w:val="009003D9"/>
    <w:rsid w:val="009005BF"/>
    <w:rsid w:val="009117D2"/>
    <w:rsid w:val="00912F57"/>
    <w:rsid w:val="009145CB"/>
    <w:rsid w:val="0093050E"/>
    <w:rsid w:val="009334ED"/>
    <w:rsid w:val="00937EBF"/>
    <w:rsid w:val="009614BC"/>
    <w:rsid w:val="00967620"/>
    <w:rsid w:val="009732AB"/>
    <w:rsid w:val="009739A5"/>
    <w:rsid w:val="009826E0"/>
    <w:rsid w:val="00997456"/>
    <w:rsid w:val="009A0926"/>
    <w:rsid w:val="009A1376"/>
    <w:rsid w:val="009A5AC2"/>
    <w:rsid w:val="009B4845"/>
    <w:rsid w:val="009B6982"/>
    <w:rsid w:val="009C3187"/>
    <w:rsid w:val="009C7166"/>
    <w:rsid w:val="009D0BF4"/>
    <w:rsid w:val="009D305B"/>
    <w:rsid w:val="009D7504"/>
    <w:rsid w:val="009F08D9"/>
    <w:rsid w:val="009F3784"/>
    <w:rsid w:val="009F3AFF"/>
    <w:rsid w:val="009F4A5A"/>
    <w:rsid w:val="009F5961"/>
    <w:rsid w:val="009F66BE"/>
    <w:rsid w:val="00A02169"/>
    <w:rsid w:val="00A21581"/>
    <w:rsid w:val="00A2762C"/>
    <w:rsid w:val="00A60713"/>
    <w:rsid w:val="00A621AD"/>
    <w:rsid w:val="00A623A6"/>
    <w:rsid w:val="00A75CBB"/>
    <w:rsid w:val="00A83A74"/>
    <w:rsid w:val="00A85836"/>
    <w:rsid w:val="00A9092F"/>
    <w:rsid w:val="00A90D8A"/>
    <w:rsid w:val="00A92E53"/>
    <w:rsid w:val="00A93835"/>
    <w:rsid w:val="00AA136A"/>
    <w:rsid w:val="00AB07ED"/>
    <w:rsid w:val="00AC071B"/>
    <w:rsid w:val="00AC242F"/>
    <w:rsid w:val="00AC3420"/>
    <w:rsid w:val="00AC3F38"/>
    <w:rsid w:val="00AD389F"/>
    <w:rsid w:val="00AD3A70"/>
    <w:rsid w:val="00AD50E0"/>
    <w:rsid w:val="00AD7252"/>
    <w:rsid w:val="00AE131F"/>
    <w:rsid w:val="00AE1E40"/>
    <w:rsid w:val="00AE4F51"/>
    <w:rsid w:val="00B038C5"/>
    <w:rsid w:val="00B07EF7"/>
    <w:rsid w:val="00B13CC0"/>
    <w:rsid w:val="00B14DBF"/>
    <w:rsid w:val="00B4129B"/>
    <w:rsid w:val="00B437F6"/>
    <w:rsid w:val="00B45CFE"/>
    <w:rsid w:val="00B474CC"/>
    <w:rsid w:val="00B525F2"/>
    <w:rsid w:val="00B52FA9"/>
    <w:rsid w:val="00B55677"/>
    <w:rsid w:val="00B77D9D"/>
    <w:rsid w:val="00B80FE1"/>
    <w:rsid w:val="00B92FBD"/>
    <w:rsid w:val="00B97931"/>
    <w:rsid w:val="00BA1BB0"/>
    <w:rsid w:val="00BA706C"/>
    <w:rsid w:val="00BB1A33"/>
    <w:rsid w:val="00BD1E04"/>
    <w:rsid w:val="00BD5118"/>
    <w:rsid w:val="00BE00C3"/>
    <w:rsid w:val="00BE3FC4"/>
    <w:rsid w:val="00BE5AAA"/>
    <w:rsid w:val="00BE5ED3"/>
    <w:rsid w:val="00BE69E5"/>
    <w:rsid w:val="00BE7270"/>
    <w:rsid w:val="00BF201A"/>
    <w:rsid w:val="00BF5037"/>
    <w:rsid w:val="00C0727A"/>
    <w:rsid w:val="00C1330D"/>
    <w:rsid w:val="00C13995"/>
    <w:rsid w:val="00C30D96"/>
    <w:rsid w:val="00C470E8"/>
    <w:rsid w:val="00C4790A"/>
    <w:rsid w:val="00C50FD9"/>
    <w:rsid w:val="00C52A6B"/>
    <w:rsid w:val="00C53465"/>
    <w:rsid w:val="00C544F9"/>
    <w:rsid w:val="00C553DE"/>
    <w:rsid w:val="00C621CF"/>
    <w:rsid w:val="00C816A2"/>
    <w:rsid w:val="00C86109"/>
    <w:rsid w:val="00C86214"/>
    <w:rsid w:val="00C86645"/>
    <w:rsid w:val="00C91ECF"/>
    <w:rsid w:val="00CA2196"/>
    <w:rsid w:val="00CA48E6"/>
    <w:rsid w:val="00CA6CED"/>
    <w:rsid w:val="00CB406D"/>
    <w:rsid w:val="00CC34C4"/>
    <w:rsid w:val="00CD1BA5"/>
    <w:rsid w:val="00CD2B0A"/>
    <w:rsid w:val="00CD41BF"/>
    <w:rsid w:val="00CE1612"/>
    <w:rsid w:val="00CF28B0"/>
    <w:rsid w:val="00CF56BF"/>
    <w:rsid w:val="00D3436C"/>
    <w:rsid w:val="00D345B1"/>
    <w:rsid w:val="00D41350"/>
    <w:rsid w:val="00D56888"/>
    <w:rsid w:val="00D57A45"/>
    <w:rsid w:val="00D745DB"/>
    <w:rsid w:val="00D90D4A"/>
    <w:rsid w:val="00DB56D4"/>
    <w:rsid w:val="00DB691D"/>
    <w:rsid w:val="00DC35CB"/>
    <w:rsid w:val="00DC7CD3"/>
    <w:rsid w:val="00DC7D9A"/>
    <w:rsid w:val="00DD14FF"/>
    <w:rsid w:val="00DD27CE"/>
    <w:rsid w:val="00DE41DA"/>
    <w:rsid w:val="00DE73FB"/>
    <w:rsid w:val="00DF3106"/>
    <w:rsid w:val="00DF7B90"/>
    <w:rsid w:val="00E06002"/>
    <w:rsid w:val="00E10458"/>
    <w:rsid w:val="00E14B8B"/>
    <w:rsid w:val="00E216BC"/>
    <w:rsid w:val="00E21770"/>
    <w:rsid w:val="00E21D91"/>
    <w:rsid w:val="00E32481"/>
    <w:rsid w:val="00E326D5"/>
    <w:rsid w:val="00E35B24"/>
    <w:rsid w:val="00E4127B"/>
    <w:rsid w:val="00E51E55"/>
    <w:rsid w:val="00E548F2"/>
    <w:rsid w:val="00E57A2C"/>
    <w:rsid w:val="00E62835"/>
    <w:rsid w:val="00E62D8B"/>
    <w:rsid w:val="00E70957"/>
    <w:rsid w:val="00E727C6"/>
    <w:rsid w:val="00E73041"/>
    <w:rsid w:val="00E75037"/>
    <w:rsid w:val="00E914BB"/>
    <w:rsid w:val="00EA12D9"/>
    <w:rsid w:val="00EA43E4"/>
    <w:rsid w:val="00EB6BB1"/>
    <w:rsid w:val="00EC5EAC"/>
    <w:rsid w:val="00ED00BC"/>
    <w:rsid w:val="00EE24BE"/>
    <w:rsid w:val="00EE2604"/>
    <w:rsid w:val="00EF017B"/>
    <w:rsid w:val="00EF0E23"/>
    <w:rsid w:val="00EF4D6E"/>
    <w:rsid w:val="00EF5F31"/>
    <w:rsid w:val="00F01E1C"/>
    <w:rsid w:val="00F0500D"/>
    <w:rsid w:val="00F21C00"/>
    <w:rsid w:val="00F26FA3"/>
    <w:rsid w:val="00F30F1E"/>
    <w:rsid w:val="00F42440"/>
    <w:rsid w:val="00F576B7"/>
    <w:rsid w:val="00F62F72"/>
    <w:rsid w:val="00F67A96"/>
    <w:rsid w:val="00F71E67"/>
    <w:rsid w:val="00F77392"/>
    <w:rsid w:val="00F8479F"/>
    <w:rsid w:val="00F95905"/>
    <w:rsid w:val="00FA386F"/>
    <w:rsid w:val="00FA58F2"/>
    <w:rsid w:val="00FB4F77"/>
    <w:rsid w:val="00FC0C16"/>
    <w:rsid w:val="00FC0D4E"/>
    <w:rsid w:val="00FD0A86"/>
    <w:rsid w:val="00FD4536"/>
    <w:rsid w:val="00FD5AC5"/>
    <w:rsid w:val="00FD762C"/>
    <w:rsid w:val="00FE5A67"/>
    <w:rsid w:val="00FF103D"/>
    <w:rsid w:val="00FF14EA"/>
    <w:rsid w:val="00FF19D0"/>
    <w:rsid w:val="010F1F87"/>
    <w:rsid w:val="08A423F0"/>
    <w:rsid w:val="08BEFF35"/>
    <w:rsid w:val="08D54D28"/>
    <w:rsid w:val="0B907A06"/>
    <w:rsid w:val="0C70D1DC"/>
    <w:rsid w:val="0CDEEB67"/>
    <w:rsid w:val="0D24EB97"/>
    <w:rsid w:val="0DBF1BB8"/>
    <w:rsid w:val="0ED183FB"/>
    <w:rsid w:val="10AF35D5"/>
    <w:rsid w:val="1274122E"/>
    <w:rsid w:val="138348BE"/>
    <w:rsid w:val="143E7D5D"/>
    <w:rsid w:val="18F40914"/>
    <w:rsid w:val="196420FD"/>
    <w:rsid w:val="1F3176C4"/>
    <w:rsid w:val="200F19A0"/>
    <w:rsid w:val="2D73EAC8"/>
    <w:rsid w:val="2EC89863"/>
    <w:rsid w:val="364DCE3A"/>
    <w:rsid w:val="371A67C5"/>
    <w:rsid w:val="376AE3A7"/>
    <w:rsid w:val="37EE1E6E"/>
    <w:rsid w:val="3AF21F18"/>
    <w:rsid w:val="3BD0676A"/>
    <w:rsid w:val="3E696655"/>
    <w:rsid w:val="419594FA"/>
    <w:rsid w:val="42842443"/>
    <w:rsid w:val="42E36F7D"/>
    <w:rsid w:val="47540AFA"/>
    <w:rsid w:val="4919D784"/>
    <w:rsid w:val="49F5E5CE"/>
    <w:rsid w:val="4B6AFCFE"/>
    <w:rsid w:val="4E8A9B89"/>
    <w:rsid w:val="518ECBF2"/>
    <w:rsid w:val="525C27A2"/>
    <w:rsid w:val="52C4E7AF"/>
    <w:rsid w:val="53A6574A"/>
    <w:rsid w:val="55F114AC"/>
    <w:rsid w:val="57F34F1B"/>
    <w:rsid w:val="598733CB"/>
    <w:rsid w:val="5AA82F39"/>
    <w:rsid w:val="5D0006C8"/>
    <w:rsid w:val="67E22437"/>
    <w:rsid w:val="67F57575"/>
    <w:rsid w:val="691562F0"/>
    <w:rsid w:val="6AEE0AE4"/>
    <w:rsid w:val="6C31A552"/>
    <w:rsid w:val="6F104F29"/>
    <w:rsid w:val="70360AF4"/>
    <w:rsid w:val="72E6D136"/>
    <w:rsid w:val="75389986"/>
    <w:rsid w:val="75907425"/>
    <w:rsid w:val="765512E6"/>
    <w:rsid w:val="7A6024DA"/>
    <w:rsid w:val="7B56FD38"/>
    <w:rsid w:val="7C7FC523"/>
    <w:rsid w:val="7D6BABA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FE88"/>
  <w15:chartTrackingRefBased/>
  <w15:docId w15:val="{F1C9DE5C-4C3B-4194-8B07-76BFBE2F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ECC"/>
    <w:rPr>
      <w:rFonts w:eastAsiaTheme="minorHAnsi"/>
      <w:lang w:eastAsia="en-US"/>
    </w:rPr>
  </w:style>
  <w:style w:type="paragraph" w:styleId="Heading1">
    <w:name w:val="heading 1"/>
    <w:basedOn w:val="Normal"/>
    <w:next w:val="Normal"/>
    <w:link w:val="Heading1Char"/>
    <w:uiPriority w:val="9"/>
    <w:qFormat/>
    <w:rsid w:val="00E21D91"/>
    <w:pPr>
      <w:outlineLvl w:val="0"/>
    </w:pPr>
    <w:rPr>
      <w:rFonts w:ascii="Times New Roman" w:hAnsi="Times New Roman" w:cs="Times New Roman"/>
      <w:b/>
      <w:sz w:val="24"/>
      <w:szCs w:val="20"/>
    </w:rPr>
  </w:style>
  <w:style w:type="paragraph" w:styleId="Heading2">
    <w:name w:val="heading 2"/>
    <w:basedOn w:val="Normal"/>
    <w:next w:val="Normal"/>
    <w:link w:val="Heading2Char"/>
    <w:uiPriority w:val="9"/>
    <w:unhideWhenUsed/>
    <w:qFormat/>
    <w:rsid w:val="00E21D91"/>
    <w:pPr>
      <w:keepNext/>
      <w:keepLines/>
      <w:spacing w:before="40" w:after="0"/>
      <w:outlineLvl w:val="1"/>
    </w:pPr>
    <w:rPr>
      <w:rFonts w:ascii="Times New Roman" w:eastAsiaTheme="majorEastAsia" w:hAnsi="Times New Roman" w:cstheme="majorBidi"/>
      <w:color w:val="1F3864" w:themeColor="accent5" w:themeShade="80"/>
      <w:sz w:val="20"/>
      <w:szCs w:val="26"/>
    </w:rPr>
  </w:style>
  <w:style w:type="paragraph" w:styleId="Heading4">
    <w:name w:val="heading 4"/>
    <w:basedOn w:val="Normal"/>
    <w:next w:val="Normal"/>
    <w:link w:val="Heading4Char"/>
    <w:uiPriority w:val="9"/>
    <w:unhideWhenUsed/>
    <w:qFormat/>
    <w:rsid w:val="00BE5ED3"/>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D50E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D91"/>
    <w:rPr>
      <w:rFonts w:ascii="Times New Roman" w:eastAsiaTheme="minorHAnsi" w:hAnsi="Times New Roman" w:cs="Times New Roman"/>
      <w:b/>
      <w:sz w:val="24"/>
      <w:szCs w:val="20"/>
      <w:lang w:eastAsia="en-US"/>
    </w:rPr>
  </w:style>
  <w:style w:type="character" w:styleId="CommentReference">
    <w:name w:val="annotation reference"/>
    <w:basedOn w:val="DefaultParagraphFont"/>
    <w:uiPriority w:val="99"/>
    <w:semiHidden/>
    <w:unhideWhenUsed/>
    <w:rsid w:val="00830ECC"/>
    <w:rPr>
      <w:sz w:val="16"/>
      <w:szCs w:val="16"/>
    </w:rPr>
  </w:style>
  <w:style w:type="paragraph" w:styleId="CommentText">
    <w:name w:val="annotation text"/>
    <w:basedOn w:val="Normal"/>
    <w:link w:val="CommentTextChar"/>
    <w:uiPriority w:val="99"/>
    <w:unhideWhenUsed/>
    <w:rsid w:val="00830ECC"/>
    <w:pPr>
      <w:spacing w:line="240" w:lineRule="auto"/>
    </w:pPr>
    <w:rPr>
      <w:sz w:val="20"/>
      <w:szCs w:val="20"/>
    </w:rPr>
  </w:style>
  <w:style w:type="character" w:customStyle="1" w:styleId="CommentTextChar">
    <w:name w:val="Comment Text Char"/>
    <w:basedOn w:val="DefaultParagraphFont"/>
    <w:link w:val="CommentText"/>
    <w:uiPriority w:val="99"/>
    <w:rsid w:val="00830ECC"/>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830ECC"/>
    <w:rPr>
      <w:b/>
      <w:bCs/>
    </w:rPr>
  </w:style>
  <w:style w:type="character" w:customStyle="1" w:styleId="CommentSubjectChar">
    <w:name w:val="Comment Subject Char"/>
    <w:basedOn w:val="CommentTextChar"/>
    <w:link w:val="CommentSubject"/>
    <w:uiPriority w:val="99"/>
    <w:semiHidden/>
    <w:rsid w:val="00830ECC"/>
    <w:rPr>
      <w:rFonts w:eastAsiaTheme="minorHAnsi"/>
      <w:b/>
      <w:bCs/>
      <w:sz w:val="20"/>
      <w:szCs w:val="20"/>
      <w:lang w:eastAsia="en-US"/>
    </w:rPr>
  </w:style>
  <w:style w:type="table" w:styleId="TableGrid">
    <w:name w:val="Table Grid"/>
    <w:basedOn w:val="TableNormal"/>
    <w:uiPriority w:val="39"/>
    <w:rsid w:val="00830E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30E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830ECC"/>
    <w:rPr>
      <w:vertAlign w:val="superscript"/>
    </w:rPr>
  </w:style>
  <w:style w:type="paragraph" w:styleId="BalloonText">
    <w:name w:val="Balloon Text"/>
    <w:basedOn w:val="Normal"/>
    <w:link w:val="BalloonTextChar"/>
    <w:uiPriority w:val="99"/>
    <w:semiHidden/>
    <w:unhideWhenUsed/>
    <w:rsid w:val="00830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ECC"/>
    <w:rPr>
      <w:rFonts w:ascii="Segoe UI" w:eastAsiaTheme="minorHAnsi" w:hAnsi="Segoe UI" w:cs="Segoe UI"/>
      <w:sz w:val="18"/>
      <w:szCs w:val="18"/>
      <w:lang w:eastAsia="en-US"/>
    </w:rPr>
  </w:style>
  <w:style w:type="paragraph" w:styleId="FootnoteText">
    <w:name w:val="footnote text"/>
    <w:basedOn w:val="Normal"/>
    <w:link w:val="FootnoteTextChar"/>
    <w:uiPriority w:val="99"/>
    <w:semiHidden/>
    <w:unhideWhenUsed/>
    <w:rsid w:val="00830E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ECC"/>
    <w:rPr>
      <w:rFonts w:eastAsiaTheme="minorHAnsi"/>
      <w:sz w:val="20"/>
      <w:szCs w:val="20"/>
      <w:lang w:eastAsia="en-US"/>
    </w:rPr>
  </w:style>
  <w:style w:type="character" w:customStyle="1" w:styleId="Mention1">
    <w:name w:val="Mention1"/>
    <w:basedOn w:val="DefaultParagraphFont"/>
    <w:uiPriority w:val="99"/>
    <w:unhideWhenUsed/>
    <w:rsid w:val="00830ECC"/>
    <w:rPr>
      <w:color w:val="2B579A"/>
      <w:shd w:val="clear" w:color="auto" w:fill="E6E6E6"/>
    </w:rPr>
  </w:style>
  <w:style w:type="paragraph" w:styleId="Header">
    <w:name w:val="header"/>
    <w:basedOn w:val="Normal"/>
    <w:link w:val="HeaderChar"/>
    <w:uiPriority w:val="99"/>
    <w:unhideWhenUsed/>
    <w:rsid w:val="00830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ECC"/>
    <w:rPr>
      <w:rFonts w:eastAsiaTheme="minorHAnsi"/>
      <w:lang w:eastAsia="en-US"/>
    </w:rPr>
  </w:style>
  <w:style w:type="paragraph" w:styleId="Footer">
    <w:name w:val="footer"/>
    <w:basedOn w:val="Normal"/>
    <w:link w:val="FooterChar"/>
    <w:uiPriority w:val="99"/>
    <w:unhideWhenUsed/>
    <w:rsid w:val="00830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ECC"/>
    <w:rPr>
      <w:rFonts w:eastAsiaTheme="minorHAnsi"/>
      <w:lang w:eastAsia="en-US"/>
    </w:rPr>
  </w:style>
  <w:style w:type="paragraph" w:styleId="TOCHeading">
    <w:name w:val="TOC Heading"/>
    <w:basedOn w:val="Heading1"/>
    <w:next w:val="Normal"/>
    <w:uiPriority w:val="39"/>
    <w:unhideWhenUsed/>
    <w:qFormat/>
    <w:rsid w:val="00830ECC"/>
    <w:pPr>
      <w:keepNext/>
      <w:keepLines/>
      <w:spacing w:before="240" w:after="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830ECC"/>
    <w:pPr>
      <w:spacing w:after="100"/>
    </w:pPr>
  </w:style>
  <w:style w:type="character" w:styleId="Hyperlink">
    <w:name w:val="Hyperlink"/>
    <w:basedOn w:val="DefaultParagraphFont"/>
    <w:uiPriority w:val="99"/>
    <w:unhideWhenUsed/>
    <w:rsid w:val="00830ECC"/>
    <w:rPr>
      <w:color w:val="0563C1" w:themeColor="hyperlink"/>
      <w:u w:val="single"/>
    </w:rPr>
  </w:style>
  <w:style w:type="character" w:customStyle="1" w:styleId="Mention2">
    <w:name w:val="Mention2"/>
    <w:basedOn w:val="DefaultParagraphFont"/>
    <w:uiPriority w:val="99"/>
    <w:unhideWhenUsed/>
    <w:rsid w:val="00830ECC"/>
    <w:rPr>
      <w:color w:val="2B579A"/>
      <w:shd w:val="clear" w:color="auto" w:fill="E6E6E6"/>
    </w:rPr>
  </w:style>
  <w:style w:type="paragraph" w:styleId="ListParagraph">
    <w:name w:val="List Paragraph"/>
    <w:basedOn w:val="Normal"/>
    <w:uiPriority w:val="34"/>
    <w:qFormat/>
    <w:rsid w:val="00830ECC"/>
    <w:pPr>
      <w:ind w:left="720"/>
      <w:contextualSpacing/>
    </w:pPr>
  </w:style>
  <w:style w:type="paragraph" w:styleId="Revision">
    <w:name w:val="Revision"/>
    <w:hidden/>
    <w:uiPriority w:val="99"/>
    <w:semiHidden/>
    <w:rsid w:val="00830ECC"/>
    <w:pPr>
      <w:spacing w:after="0" w:line="240" w:lineRule="auto"/>
    </w:pPr>
    <w:rPr>
      <w:rFonts w:eastAsiaTheme="minorHAnsi"/>
      <w:lang w:eastAsia="en-US"/>
    </w:rPr>
  </w:style>
  <w:style w:type="paragraph" w:customStyle="1" w:styleId="EndNoteBibliographyTitle">
    <w:name w:val="EndNote Bibliography Title"/>
    <w:basedOn w:val="Normal"/>
    <w:link w:val="EndNoteBibliographyTitleChar"/>
    <w:rsid w:val="00830EC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30ECC"/>
    <w:rPr>
      <w:rFonts w:ascii="Calibri" w:eastAsiaTheme="minorHAnsi" w:hAnsi="Calibri" w:cs="Calibri"/>
      <w:noProof/>
      <w:lang w:val="en-US" w:eastAsia="en-US"/>
    </w:rPr>
  </w:style>
  <w:style w:type="paragraph" w:customStyle="1" w:styleId="EndNoteBibliography">
    <w:name w:val="EndNote Bibliography"/>
    <w:basedOn w:val="Normal"/>
    <w:link w:val="EndNoteBibliographyChar"/>
    <w:rsid w:val="00830EC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30ECC"/>
    <w:rPr>
      <w:rFonts w:ascii="Calibri" w:eastAsiaTheme="minorHAnsi" w:hAnsi="Calibri" w:cs="Calibri"/>
      <w:noProof/>
      <w:lang w:val="en-US" w:eastAsia="en-US"/>
    </w:rPr>
  </w:style>
  <w:style w:type="character" w:customStyle="1" w:styleId="Heading2Char">
    <w:name w:val="Heading 2 Char"/>
    <w:basedOn w:val="DefaultParagraphFont"/>
    <w:link w:val="Heading2"/>
    <w:uiPriority w:val="9"/>
    <w:rsid w:val="00E21D91"/>
    <w:rPr>
      <w:rFonts w:ascii="Times New Roman" w:eastAsiaTheme="majorEastAsia" w:hAnsi="Times New Roman" w:cstheme="majorBidi"/>
      <w:color w:val="1F3864" w:themeColor="accent5" w:themeShade="80"/>
      <w:sz w:val="20"/>
      <w:szCs w:val="26"/>
      <w:lang w:eastAsia="en-US"/>
    </w:rPr>
  </w:style>
  <w:style w:type="paragraph" w:styleId="TOC2">
    <w:name w:val="toc 2"/>
    <w:basedOn w:val="Normal"/>
    <w:next w:val="Normal"/>
    <w:autoRedefine/>
    <w:uiPriority w:val="39"/>
    <w:unhideWhenUsed/>
    <w:rsid w:val="00B07EF7"/>
    <w:pPr>
      <w:tabs>
        <w:tab w:val="right" w:leader="dot" w:pos="9016"/>
      </w:tabs>
      <w:spacing w:after="100"/>
      <w:ind w:left="220"/>
    </w:pPr>
  </w:style>
  <w:style w:type="character" w:styleId="Mention">
    <w:name w:val="Mention"/>
    <w:basedOn w:val="DefaultParagraphFont"/>
    <w:uiPriority w:val="99"/>
    <w:unhideWhenUsed/>
    <w:rsid w:val="00F576B7"/>
    <w:rPr>
      <w:color w:val="2B579A"/>
      <w:shd w:val="clear" w:color="auto" w:fill="E1DFDD"/>
    </w:rPr>
  </w:style>
  <w:style w:type="character" w:customStyle="1" w:styleId="Heading4Char">
    <w:name w:val="Heading 4 Char"/>
    <w:basedOn w:val="DefaultParagraphFont"/>
    <w:link w:val="Heading4"/>
    <w:uiPriority w:val="9"/>
    <w:rsid w:val="00BE5ED3"/>
    <w:rPr>
      <w:rFonts w:eastAsiaTheme="majorEastAsia" w:cstheme="majorBidi"/>
      <w:i/>
      <w:iCs/>
      <w:color w:val="2E74B5" w:themeColor="accent1" w:themeShade="BF"/>
      <w:kern w:val="2"/>
      <w:sz w:val="24"/>
      <w:szCs w:val="24"/>
      <w:lang w:eastAsia="en-US"/>
      <w14:ligatures w14:val="standardContextual"/>
    </w:rPr>
  </w:style>
  <w:style w:type="paragraph" w:customStyle="1" w:styleId="FirstParagraph">
    <w:name w:val="First Paragraph"/>
    <w:basedOn w:val="BodyText"/>
    <w:next w:val="BodyText"/>
    <w:qFormat/>
    <w:rsid w:val="00BE5ED3"/>
    <w:pPr>
      <w:spacing w:before="180" w:after="180" w:line="240" w:lineRule="auto"/>
    </w:pPr>
    <w:rPr>
      <w:sz w:val="24"/>
      <w:szCs w:val="24"/>
      <w:lang w:val="en-US"/>
    </w:rPr>
  </w:style>
  <w:style w:type="paragraph" w:styleId="BodyText">
    <w:name w:val="Body Text"/>
    <w:basedOn w:val="Normal"/>
    <w:link w:val="BodyTextChar"/>
    <w:uiPriority w:val="99"/>
    <w:semiHidden/>
    <w:unhideWhenUsed/>
    <w:rsid w:val="00BE5ED3"/>
    <w:pPr>
      <w:spacing w:after="120"/>
    </w:pPr>
  </w:style>
  <w:style w:type="character" w:customStyle="1" w:styleId="BodyTextChar">
    <w:name w:val="Body Text Char"/>
    <w:basedOn w:val="DefaultParagraphFont"/>
    <w:link w:val="BodyText"/>
    <w:uiPriority w:val="99"/>
    <w:semiHidden/>
    <w:rsid w:val="00BE5ED3"/>
    <w:rPr>
      <w:rFonts w:eastAsiaTheme="minorHAnsi"/>
      <w:lang w:eastAsia="en-US"/>
    </w:rPr>
  </w:style>
  <w:style w:type="character" w:customStyle="1" w:styleId="Heading6Char">
    <w:name w:val="Heading 6 Char"/>
    <w:basedOn w:val="DefaultParagraphFont"/>
    <w:link w:val="Heading6"/>
    <w:uiPriority w:val="9"/>
    <w:semiHidden/>
    <w:rsid w:val="00AD50E0"/>
    <w:rPr>
      <w:rFonts w:asciiTheme="majorHAnsi" w:eastAsiaTheme="majorEastAsia" w:hAnsiTheme="majorHAnsi" w:cstheme="majorBidi"/>
      <w:color w:val="1F4D78" w:themeColor="accent1" w:themeShade="7F"/>
      <w:lang w:eastAsia="en-US"/>
    </w:rPr>
  </w:style>
  <w:style w:type="table" w:customStyle="1" w:styleId="Table">
    <w:name w:val="Table"/>
    <w:semiHidden/>
    <w:unhideWhenUsed/>
    <w:qFormat/>
    <w:rsid w:val="00AD50E0"/>
    <w:pPr>
      <w:spacing w:after="200" w:line="240" w:lineRule="auto"/>
    </w:pPr>
    <w:rPr>
      <w:rFonts w:eastAsiaTheme="minorHAnsi"/>
      <w:sz w:val="24"/>
      <w:szCs w:val="24"/>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VerbatimChar">
    <w:name w:val="Verbatim Char"/>
    <w:basedOn w:val="DefaultParagraphFont"/>
    <w:link w:val="SourceCode"/>
    <w:rsid w:val="00DC35CB"/>
    <w:rPr>
      <w:rFonts w:ascii="Consolas" w:hAnsi="Consolas"/>
      <w:i/>
      <w:shd w:val="clear" w:color="auto" w:fill="F8F8F8"/>
    </w:rPr>
  </w:style>
  <w:style w:type="paragraph" w:customStyle="1" w:styleId="SourceCode">
    <w:name w:val="Source Code"/>
    <w:basedOn w:val="Normal"/>
    <w:link w:val="VerbatimChar"/>
    <w:rsid w:val="00DC35CB"/>
    <w:pPr>
      <w:shd w:val="clear" w:color="auto" w:fill="F8F8F8"/>
      <w:wordWrap w:val="0"/>
      <w:spacing w:after="200" w:line="240" w:lineRule="auto"/>
    </w:pPr>
    <w:rPr>
      <w:rFonts w:ascii="Consolas" w:eastAsiaTheme="minorEastAsia" w:hAnsi="Consolas"/>
      <w: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9227">
      <w:bodyDiv w:val="1"/>
      <w:marLeft w:val="0"/>
      <w:marRight w:val="0"/>
      <w:marTop w:val="0"/>
      <w:marBottom w:val="0"/>
      <w:divBdr>
        <w:top w:val="none" w:sz="0" w:space="0" w:color="auto"/>
        <w:left w:val="none" w:sz="0" w:space="0" w:color="auto"/>
        <w:bottom w:val="none" w:sz="0" w:space="0" w:color="auto"/>
        <w:right w:val="none" w:sz="0" w:space="0" w:color="auto"/>
      </w:divBdr>
    </w:div>
    <w:div w:id="606734902">
      <w:bodyDiv w:val="1"/>
      <w:marLeft w:val="0"/>
      <w:marRight w:val="0"/>
      <w:marTop w:val="0"/>
      <w:marBottom w:val="0"/>
      <w:divBdr>
        <w:top w:val="none" w:sz="0" w:space="0" w:color="auto"/>
        <w:left w:val="none" w:sz="0" w:space="0" w:color="auto"/>
        <w:bottom w:val="none" w:sz="0" w:space="0" w:color="auto"/>
        <w:right w:val="none" w:sz="0" w:space="0" w:color="auto"/>
      </w:divBdr>
    </w:div>
    <w:div w:id="1198816345">
      <w:bodyDiv w:val="1"/>
      <w:marLeft w:val="0"/>
      <w:marRight w:val="0"/>
      <w:marTop w:val="0"/>
      <w:marBottom w:val="0"/>
      <w:divBdr>
        <w:top w:val="none" w:sz="0" w:space="0" w:color="auto"/>
        <w:left w:val="none" w:sz="0" w:space="0" w:color="auto"/>
        <w:bottom w:val="none" w:sz="0" w:space="0" w:color="auto"/>
        <w:right w:val="none" w:sz="0" w:space="0" w:color="auto"/>
      </w:divBdr>
    </w:div>
    <w:div w:id="1416631301">
      <w:bodyDiv w:val="1"/>
      <w:marLeft w:val="0"/>
      <w:marRight w:val="0"/>
      <w:marTop w:val="0"/>
      <w:marBottom w:val="0"/>
      <w:divBdr>
        <w:top w:val="none" w:sz="0" w:space="0" w:color="auto"/>
        <w:left w:val="none" w:sz="0" w:space="0" w:color="auto"/>
        <w:bottom w:val="none" w:sz="0" w:space="0" w:color="auto"/>
        <w:right w:val="none" w:sz="0" w:space="0" w:color="auto"/>
      </w:divBdr>
      <w:divsChild>
        <w:div w:id="345637687">
          <w:marLeft w:val="0"/>
          <w:marRight w:val="0"/>
          <w:marTop w:val="0"/>
          <w:marBottom w:val="0"/>
          <w:divBdr>
            <w:top w:val="none" w:sz="0" w:space="0" w:color="auto"/>
            <w:left w:val="none" w:sz="0" w:space="0" w:color="auto"/>
            <w:bottom w:val="none" w:sz="0" w:space="0" w:color="auto"/>
            <w:right w:val="none" w:sz="0" w:space="0" w:color="auto"/>
          </w:divBdr>
        </w:div>
        <w:div w:id="1849557348">
          <w:marLeft w:val="0"/>
          <w:marRight w:val="0"/>
          <w:marTop w:val="0"/>
          <w:marBottom w:val="0"/>
          <w:divBdr>
            <w:top w:val="none" w:sz="0" w:space="0" w:color="auto"/>
            <w:left w:val="none" w:sz="0" w:space="0" w:color="auto"/>
            <w:bottom w:val="none" w:sz="0" w:space="0" w:color="auto"/>
            <w:right w:val="none" w:sz="0" w:space="0" w:color="auto"/>
          </w:divBdr>
        </w:div>
        <w:div w:id="1901402758">
          <w:marLeft w:val="0"/>
          <w:marRight w:val="0"/>
          <w:marTop w:val="0"/>
          <w:marBottom w:val="0"/>
          <w:divBdr>
            <w:top w:val="none" w:sz="0" w:space="0" w:color="auto"/>
            <w:left w:val="none" w:sz="0" w:space="0" w:color="auto"/>
            <w:bottom w:val="none" w:sz="0" w:space="0" w:color="auto"/>
            <w:right w:val="none" w:sz="0" w:space="0" w:color="auto"/>
          </w:divBdr>
        </w:div>
      </w:divsChild>
    </w:div>
    <w:div w:id="190659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tif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1C3F8387CF7A4DBAB838F0ABB41C59" ma:contentTypeVersion="15" ma:contentTypeDescription="Create a new document." ma:contentTypeScope="" ma:versionID="68bfc12da220a6b25e295f5b16d2e1f6">
  <xsd:schema xmlns:xsd="http://www.w3.org/2001/XMLSchema" xmlns:xs="http://www.w3.org/2001/XMLSchema" xmlns:p="http://schemas.microsoft.com/office/2006/metadata/properties" xmlns:ns2="e3f57715-ccf9-4ee7-892e-6837f00190b6" xmlns:ns3="3a1432f1-c3ec-4dbf-9ad7-c74dcc770ad6" targetNamespace="http://schemas.microsoft.com/office/2006/metadata/properties" ma:root="true" ma:fieldsID="d34d978839d26388c750799c8f3a9ddf" ns2:_="" ns3:_="">
    <xsd:import namespace="e3f57715-ccf9-4ee7-892e-6837f00190b6"/>
    <xsd:import namespace="3a1432f1-c3ec-4dbf-9ad7-c74dcc770ad6"/>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57715-ccf9-4ee7-892e-6837f0019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432f1-c3ec-4dbf-9ad7-c74dcc770ad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a4b9a6c-2700-47d0-9b9c-e5ebff696536}" ma:internalName="TaxCatchAll" ma:showField="CatchAllData" ma:web="3a1432f1-c3ec-4dbf-9ad7-c74dcc770ad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f57715-ccf9-4ee7-892e-6837f00190b6">
      <Terms xmlns="http://schemas.microsoft.com/office/infopath/2007/PartnerControls"/>
    </lcf76f155ced4ddcb4097134ff3c332f>
    <TaxCatchAll xmlns="3a1432f1-c3ec-4dbf-9ad7-c74dcc770ad6" xsi:nil="true"/>
    <SharedWithUsers xmlns="3a1432f1-c3ec-4dbf-9ad7-c74dcc770ad6">
      <UserInfo>
        <DisplayName>Stevan Nikolin</DisplayName>
        <AccountId>20</AccountId>
        <AccountType/>
      </UserInfo>
      <UserInfo>
        <DisplayName>Vanessa Dong</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47A66-B743-4E43-8C20-5AFA6A291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57715-ccf9-4ee7-892e-6837f00190b6"/>
    <ds:schemaRef ds:uri="3a1432f1-c3ec-4dbf-9ad7-c74dcc770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4F2493-FFF8-4268-994C-B66DCF746F7B}">
  <ds:schemaRefs>
    <ds:schemaRef ds:uri="http://schemas.microsoft.com/sharepoint/v3/contenttype/forms"/>
  </ds:schemaRefs>
</ds:datastoreItem>
</file>

<file path=customXml/itemProps3.xml><?xml version="1.0" encoding="utf-8"?>
<ds:datastoreItem xmlns:ds="http://schemas.openxmlformats.org/officeDocument/2006/customXml" ds:itemID="{835B561E-7433-4F72-8027-744614704428}">
  <ds:schemaRefs>
    <ds:schemaRef ds:uri="http://schemas.microsoft.com/office/2006/metadata/properties"/>
    <ds:schemaRef ds:uri="http://schemas.microsoft.com/office/infopath/2007/PartnerControls"/>
    <ds:schemaRef ds:uri="e3f57715-ccf9-4ee7-892e-6837f00190b6"/>
    <ds:schemaRef ds:uri="3a1432f1-c3ec-4dbf-9ad7-c74dcc770ad6"/>
  </ds:schemaRefs>
</ds:datastoreItem>
</file>

<file path=customXml/itemProps4.xml><?xml version="1.0" encoding="utf-8"?>
<ds:datastoreItem xmlns:ds="http://schemas.openxmlformats.org/officeDocument/2006/customXml" ds:itemID="{3A817131-E002-8A4C-A879-6F278936E276}">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12</Pages>
  <Words>1430</Words>
  <Characters>8142</Characters>
  <Application>Microsoft Office Word</Application>
  <DocSecurity>0</DocSecurity>
  <Lines>142</Lines>
  <Paragraphs>45</Paragraphs>
  <ScaleCrop>false</ScaleCrop>
  <Company>Microsoft</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Dong</dc:creator>
  <cp:keywords/>
  <dc:description/>
  <cp:lastModifiedBy>Nick Glozier</cp:lastModifiedBy>
  <cp:revision>18</cp:revision>
  <dcterms:created xsi:type="dcterms:W3CDTF">2026-02-22T05:43:00Z</dcterms:created>
  <dcterms:modified xsi:type="dcterms:W3CDTF">2026-02-22T06:03:00Z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0x010100A71C3F8387CF7A4DBAB838F0ABB41C59</vt:lpwstr>
  </property>
  <property fmtid="{D5CDD505-2E9C-101B-9397-08002B2CF9AE}" pid="3" name="MediaServiceImageTags">
    <vt:lpwstr/>
  </property>
</Properties>
</file>