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2A95A" w14:textId="1C290FAC" w:rsidR="006E719E" w:rsidRPr="00AB6ED8" w:rsidRDefault="006E719E" w:rsidP="003B2D81">
      <w:pPr>
        <w:pStyle w:val="Heading1"/>
        <w:spacing w:before="0" w:after="0" w:line="240" w:lineRule="auto"/>
        <w:rPr>
          <w:color w:val="auto"/>
        </w:rPr>
      </w:pPr>
      <w:r w:rsidRPr="00AB6ED8">
        <w:rPr>
          <w:color w:val="auto"/>
        </w:rPr>
        <w:t>Supplements</w:t>
      </w:r>
    </w:p>
    <w:p w14:paraId="76CC74EF" w14:textId="77777777" w:rsidR="002D72EB" w:rsidRPr="00AB6ED8" w:rsidRDefault="002D72EB" w:rsidP="003B2D81">
      <w:pPr>
        <w:pStyle w:val="ListParagraph"/>
        <w:spacing w:after="0" w:line="240" w:lineRule="auto"/>
        <w:rPr>
          <w:rFonts w:asciiTheme="majorHAnsi" w:hAnsiTheme="majorHAnsi" w:cstheme="majorHAnsi"/>
          <w:sz w:val="20"/>
          <w:szCs w:val="20"/>
        </w:rPr>
      </w:pPr>
    </w:p>
    <w:p w14:paraId="41D29C9D" w14:textId="77D8FFB0" w:rsidR="002B7CAC" w:rsidRPr="00F83DA1" w:rsidRDefault="002D72EB" w:rsidP="002B7CAC">
      <w:pPr>
        <w:pStyle w:val="ListParagraph"/>
        <w:numPr>
          <w:ilvl w:val="0"/>
          <w:numId w:val="2"/>
        </w:numPr>
        <w:spacing w:after="0" w:line="240" w:lineRule="auto"/>
        <w:rPr>
          <w:rFonts w:asciiTheme="majorHAnsi" w:hAnsiTheme="majorHAnsi" w:cstheme="majorHAnsi"/>
          <w:szCs w:val="20"/>
        </w:rPr>
      </w:pPr>
      <w:r w:rsidRPr="00F83DA1">
        <w:rPr>
          <w:rFonts w:asciiTheme="majorHAnsi" w:hAnsiTheme="majorHAnsi" w:cstheme="majorHAnsi"/>
          <w:szCs w:val="20"/>
        </w:rPr>
        <w:t>Supplementary Figure S1</w:t>
      </w:r>
      <w:r w:rsidR="00410B19">
        <w:rPr>
          <w:rFonts w:asciiTheme="majorHAnsi" w:hAnsiTheme="majorHAnsi" w:cstheme="majorHAnsi"/>
          <w:szCs w:val="20"/>
        </w:rPr>
        <w:t xml:space="preserve">: </w:t>
      </w:r>
      <w:r w:rsidR="002B7CAC" w:rsidRPr="00F83DA1">
        <w:rPr>
          <w:rFonts w:asciiTheme="majorHAnsi" w:hAnsiTheme="majorHAnsi" w:cstheme="majorHAnsi"/>
          <w:sz w:val="20"/>
          <w:szCs w:val="20"/>
        </w:rPr>
        <w:t>Fl</w:t>
      </w:r>
      <w:r w:rsidR="00074A6D">
        <w:rPr>
          <w:rFonts w:asciiTheme="majorHAnsi" w:hAnsiTheme="majorHAnsi" w:cstheme="majorHAnsi"/>
          <w:sz w:val="20"/>
          <w:szCs w:val="20"/>
        </w:rPr>
        <w:t>owchart of the study population</w:t>
      </w:r>
    </w:p>
    <w:p w14:paraId="2FD3C7D8" w14:textId="77777777" w:rsidR="000B3253" w:rsidRDefault="000B3253" w:rsidP="000B3253">
      <w:pPr>
        <w:pStyle w:val="ListParagraph"/>
        <w:numPr>
          <w:ilvl w:val="0"/>
          <w:numId w:val="2"/>
        </w:numPr>
        <w:spacing w:after="0" w:line="240" w:lineRule="auto"/>
        <w:rPr>
          <w:rFonts w:asciiTheme="majorHAnsi" w:hAnsiTheme="majorHAnsi" w:cstheme="majorHAnsi"/>
          <w:szCs w:val="20"/>
        </w:rPr>
      </w:pPr>
      <w:r w:rsidRPr="00074A6D">
        <w:rPr>
          <w:rFonts w:asciiTheme="majorHAnsi" w:hAnsiTheme="majorHAnsi" w:cstheme="majorHAnsi"/>
          <w:szCs w:val="20"/>
        </w:rPr>
        <w:t>Supplementary Table S1: Hippocampal subfields description</w:t>
      </w:r>
    </w:p>
    <w:p w14:paraId="3ECB06D0" w14:textId="77777777" w:rsidR="00DA6529" w:rsidRPr="000D5274" w:rsidRDefault="00DA6529" w:rsidP="00DA6529">
      <w:pPr>
        <w:pStyle w:val="ListParagraph"/>
        <w:numPr>
          <w:ilvl w:val="0"/>
          <w:numId w:val="2"/>
        </w:numPr>
        <w:spacing w:after="0" w:line="240" w:lineRule="auto"/>
        <w:rPr>
          <w:ins w:id="0" w:author="jennifer.mosa@gmail.com" w:date="2023-07-31T17:12:00Z"/>
          <w:rFonts w:asciiTheme="majorHAnsi" w:hAnsiTheme="majorHAnsi" w:cstheme="majorHAnsi"/>
          <w:szCs w:val="20"/>
          <w:highlight w:val="yellow"/>
        </w:rPr>
      </w:pPr>
      <w:ins w:id="1" w:author="jennifer.mosa@gmail.com" w:date="2023-07-31T17:12:00Z">
        <w:r w:rsidRPr="000D5274">
          <w:rPr>
            <w:rFonts w:asciiTheme="majorHAnsi" w:hAnsiTheme="majorHAnsi" w:cstheme="majorHAnsi"/>
            <w:szCs w:val="20"/>
            <w:highlight w:val="yellow"/>
          </w:rPr>
          <w:t>Supplementary Table S2: Hippocampal subfields correlation matrix</w:t>
        </w:r>
      </w:ins>
    </w:p>
    <w:p w14:paraId="3A91AF22" w14:textId="1D700672" w:rsidR="002D72EB" w:rsidRPr="00074A6D" w:rsidRDefault="002D72EB" w:rsidP="00074A6D">
      <w:pPr>
        <w:pStyle w:val="ListParagraph"/>
        <w:numPr>
          <w:ilvl w:val="0"/>
          <w:numId w:val="2"/>
        </w:numPr>
        <w:spacing w:after="0" w:line="240" w:lineRule="auto"/>
        <w:rPr>
          <w:rFonts w:asciiTheme="majorHAnsi" w:hAnsiTheme="majorHAnsi" w:cstheme="majorHAnsi"/>
          <w:szCs w:val="20"/>
        </w:rPr>
      </w:pPr>
      <w:r w:rsidRPr="00074A6D">
        <w:rPr>
          <w:rFonts w:asciiTheme="majorHAnsi" w:hAnsiTheme="majorHAnsi" w:cstheme="majorHAnsi"/>
          <w:szCs w:val="20"/>
        </w:rPr>
        <w:t xml:space="preserve">Supplementary </w:t>
      </w:r>
      <w:r w:rsidR="00822A61" w:rsidRPr="00074A6D">
        <w:rPr>
          <w:rFonts w:asciiTheme="majorHAnsi" w:hAnsiTheme="majorHAnsi" w:cstheme="majorHAnsi"/>
          <w:szCs w:val="20"/>
        </w:rPr>
        <w:t>Figure S2: Hippocampal subfields map legend</w:t>
      </w:r>
    </w:p>
    <w:p w14:paraId="7F031A7F" w14:textId="2C7E22C2" w:rsidR="002D72EB" w:rsidRPr="00F83DA1" w:rsidRDefault="002D72EB" w:rsidP="003B2D81">
      <w:pPr>
        <w:pStyle w:val="ListParagraph"/>
        <w:numPr>
          <w:ilvl w:val="0"/>
          <w:numId w:val="2"/>
        </w:numPr>
        <w:spacing w:after="0" w:line="240" w:lineRule="auto"/>
        <w:rPr>
          <w:rFonts w:asciiTheme="majorHAnsi" w:hAnsiTheme="majorHAnsi" w:cstheme="majorHAnsi"/>
          <w:szCs w:val="20"/>
        </w:rPr>
      </w:pPr>
      <w:r w:rsidRPr="00F83DA1">
        <w:rPr>
          <w:rFonts w:asciiTheme="majorHAnsi" w:hAnsiTheme="majorHAnsi" w:cstheme="majorHAnsi"/>
          <w:szCs w:val="20"/>
        </w:rPr>
        <w:t xml:space="preserve">Supplementary </w:t>
      </w:r>
      <w:r w:rsidR="00822A61" w:rsidRPr="00F83DA1">
        <w:rPr>
          <w:rFonts w:asciiTheme="majorHAnsi" w:hAnsiTheme="majorHAnsi" w:cstheme="majorHAnsi"/>
          <w:szCs w:val="20"/>
        </w:rPr>
        <w:t>Table</w:t>
      </w:r>
      <w:r w:rsidRPr="00F83DA1">
        <w:rPr>
          <w:rFonts w:asciiTheme="majorHAnsi" w:hAnsiTheme="majorHAnsi" w:cstheme="majorHAnsi"/>
          <w:szCs w:val="20"/>
        </w:rPr>
        <w:t xml:space="preserve"> </w:t>
      </w:r>
      <w:del w:id="2" w:author="jennifer.mosa@gmail.com" w:date="2023-07-31T17:12:00Z">
        <w:r w:rsidRPr="00F83DA1" w:rsidDel="00DA6529">
          <w:rPr>
            <w:rFonts w:asciiTheme="majorHAnsi" w:hAnsiTheme="majorHAnsi" w:cstheme="majorHAnsi"/>
            <w:szCs w:val="20"/>
          </w:rPr>
          <w:delText>S</w:delText>
        </w:r>
        <w:r w:rsidR="0085435A" w:rsidRPr="00F83DA1" w:rsidDel="00DA6529">
          <w:rPr>
            <w:rFonts w:asciiTheme="majorHAnsi" w:hAnsiTheme="majorHAnsi" w:cstheme="majorHAnsi"/>
            <w:szCs w:val="20"/>
          </w:rPr>
          <w:delText>2</w:delText>
        </w:r>
      </w:del>
      <w:ins w:id="3" w:author="jennifer.mosa@gmail.com" w:date="2023-07-31T17:12:00Z">
        <w:r w:rsidR="00DA6529" w:rsidRPr="00F83DA1">
          <w:rPr>
            <w:rFonts w:asciiTheme="majorHAnsi" w:hAnsiTheme="majorHAnsi" w:cstheme="majorHAnsi"/>
            <w:szCs w:val="20"/>
          </w:rPr>
          <w:t>S</w:t>
        </w:r>
        <w:r w:rsidR="00DA6529">
          <w:rPr>
            <w:rFonts w:asciiTheme="majorHAnsi" w:hAnsiTheme="majorHAnsi" w:cstheme="majorHAnsi"/>
            <w:szCs w:val="20"/>
          </w:rPr>
          <w:t>3</w:t>
        </w:r>
      </w:ins>
      <w:r w:rsidR="0085435A" w:rsidRPr="00F83DA1">
        <w:rPr>
          <w:rFonts w:asciiTheme="majorHAnsi" w:hAnsiTheme="majorHAnsi" w:cstheme="majorHAnsi"/>
          <w:szCs w:val="20"/>
        </w:rPr>
        <w:t xml:space="preserve">: Characteristics of excluded </w:t>
      </w:r>
      <w:r w:rsidR="00F83DA1">
        <w:rPr>
          <w:rFonts w:asciiTheme="majorHAnsi" w:hAnsiTheme="majorHAnsi" w:cstheme="majorHAnsi"/>
          <w:szCs w:val="20"/>
        </w:rPr>
        <w:t xml:space="preserve">vs. included </w:t>
      </w:r>
      <w:r w:rsidR="0085435A" w:rsidRPr="00F83DA1">
        <w:rPr>
          <w:rFonts w:asciiTheme="majorHAnsi" w:hAnsiTheme="majorHAnsi" w:cstheme="majorHAnsi"/>
          <w:szCs w:val="20"/>
        </w:rPr>
        <w:t>participants</w:t>
      </w:r>
    </w:p>
    <w:p w14:paraId="73FFA56A" w14:textId="4EB4871A" w:rsidR="0027168E" w:rsidRPr="00F83DA1" w:rsidRDefault="00F83DA1" w:rsidP="0027168E">
      <w:pPr>
        <w:pStyle w:val="ListParagraph"/>
        <w:numPr>
          <w:ilvl w:val="0"/>
          <w:numId w:val="2"/>
        </w:numPr>
        <w:spacing w:after="0" w:line="240" w:lineRule="auto"/>
        <w:rPr>
          <w:rFonts w:asciiTheme="majorHAnsi" w:hAnsiTheme="majorHAnsi" w:cstheme="majorHAnsi"/>
          <w:szCs w:val="20"/>
        </w:rPr>
      </w:pPr>
      <w:r w:rsidRPr="00F83DA1">
        <w:rPr>
          <w:rFonts w:asciiTheme="majorHAnsi" w:hAnsiTheme="majorHAnsi" w:cstheme="majorHAnsi"/>
          <w:szCs w:val="20"/>
        </w:rPr>
        <w:t xml:space="preserve">Supplementary Table </w:t>
      </w:r>
      <w:del w:id="4" w:author="jennifer.mosa@gmail.com" w:date="2023-07-31T17:12:00Z">
        <w:r w:rsidRPr="00F83DA1" w:rsidDel="00DA6529">
          <w:rPr>
            <w:rFonts w:asciiTheme="majorHAnsi" w:hAnsiTheme="majorHAnsi" w:cstheme="majorHAnsi"/>
            <w:szCs w:val="20"/>
          </w:rPr>
          <w:delText>S3</w:delText>
        </w:r>
      </w:del>
      <w:ins w:id="5" w:author="jennifer.mosa@gmail.com" w:date="2023-07-31T17:12:00Z">
        <w:r w:rsidR="00DA6529" w:rsidRPr="00F83DA1">
          <w:rPr>
            <w:rFonts w:asciiTheme="majorHAnsi" w:hAnsiTheme="majorHAnsi" w:cstheme="majorHAnsi"/>
            <w:szCs w:val="20"/>
          </w:rPr>
          <w:t>S</w:t>
        </w:r>
        <w:r w:rsidR="00DA6529">
          <w:rPr>
            <w:rFonts w:asciiTheme="majorHAnsi" w:hAnsiTheme="majorHAnsi" w:cstheme="majorHAnsi"/>
            <w:szCs w:val="20"/>
          </w:rPr>
          <w:t>4</w:t>
        </w:r>
      </w:ins>
      <w:r w:rsidRPr="00F83DA1">
        <w:rPr>
          <w:rFonts w:asciiTheme="majorHAnsi" w:hAnsiTheme="majorHAnsi" w:cstheme="majorHAnsi"/>
          <w:szCs w:val="20"/>
        </w:rPr>
        <w:t xml:space="preserve">: </w:t>
      </w:r>
      <w:r w:rsidR="00410B19">
        <w:rPr>
          <w:rFonts w:asciiTheme="majorHAnsi" w:hAnsiTheme="majorHAnsi" w:cstheme="majorHAnsi"/>
          <w:szCs w:val="20"/>
        </w:rPr>
        <w:t>Results, p</w:t>
      </w:r>
      <w:r w:rsidRPr="00F83DA1">
        <w:rPr>
          <w:rFonts w:asciiTheme="majorHAnsi" w:hAnsiTheme="majorHAnsi" w:cstheme="majorHAnsi"/>
          <w:szCs w:val="20"/>
        </w:rPr>
        <w:t>revalent depressive symptoms</w:t>
      </w:r>
    </w:p>
    <w:p w14:paraId="262005E0" w14:textId="5900AD6A" w:rsidR="00E603AD" w:rsidRPr="00742E9D" w:rsidRDefault="00E603AD" w:rsidP="00E603AD">
      <w:pPr>
        <w:pStyle w:val="ListParagraph"/>
        <w:numPr>
          <w:ilvl w:val="0"/>
          <w:numId w:val="2"/>
        </w:numPr>
        <w:spacing w:after="0" w:line="240" w:lineRule="auto"/>
        <w:rPr>
          <w:rFonts w:asciiTheme="majorHAnsi" w:hAnsiTheme="majorHAnsi" w:cstheme="majorHAnsi"/>
          <w:szCs w:val="20"/>
        </w:rPr>
      </w:pPr>
      <w:r w:rsidRPr="00742E9D">
        <w:rPr>
          <w:rFonts w:asciiTheme="majorHAnsi" w:hAnsiTheme="majorHAnsi" w:cstheme="majorHAnsi"/>
          <w:szCs w:val="20"/>
        </w:rPr>
        <w:t>Supplemen</w:t>
      </w:r>
      <w:r w:rsidR="00F83DA1">
        <w:rPr>
          <w:rFonts w:asciiTheme="majorHAnsi" w:hAnsiTheme="majorHAnsi" w:cstheme="majorHAnsi"/>
          <w:szCs w:val="20"/>
        </w:rPr>
        <w:t>ta</w:t>
      </w:r>
      <w:r w:rsidR="00410B19">
        <w:rPr>
          <w:rFonts w:asciiTheme="majorHAnsi" w:hAnsiTheme="majorHAnsi" w:cstheme="majorHAnsi"/>
          <w:szCs w:val="20"/>
        </w:rPr>
        <w:t>ry Figure S3: Hippocampal map, p</w:t>
      </w:r>
      <w:r w:rsidR="00F83DA1">
        <w:rPr>
          <w:rFonts w:asciiTheme="majorHAnsi" w:hAnsiTheme="majorHAnsi" w:cstheme="majorHAnsi"/>
          <w:szCs w:val="20"/>
        </w:rPr>
        <w:t>revalent depressive symptoms</w:t>
      </w:r>
    </w:p>
    <w:p w14:paraId="29D599FD" w14:textId="7337C3B6" w:rsidR="0027168E" w:rsidRPr="00C06239" w:rsidRDefault="0027168E" w:rsidP="0027168E">
      <w:pPr>
        <w:pStyle w:val="ListParagraph"/>
        <w:numPr>
          <w:ilvl w:val="0"/>
          <w:numId w:val="2"/>
        </w:numPr>
        <w:spacing w:after="0" w:line="240" w:lineRule="auto"/>
        <w:rPr>
          <w:rFonts w:asciiTheme="majorHAnsi" w:hAnsiTheme="majorHAnsi" w:cstheme="majorHAnsi"/>
          <w:szCs w:val="20"/>
        </w:rPr>
      </w:pPr>
      <w:r w:rsidRPr="00C06239">
        <w:rPr>
          <w:rFonts w:asciiTheme="majorHAnsi" w:hAnsiTheme="majorHAnsi" w:cstheme="majorHAnsi"/>
          <w:szCs w:val="20"/>
        </w:rPr>
        <w:t xml:space="preserve">Supplementary Table </w:t>
      </w:r>
      <w:del w:id="6" w:author="jennifer.mosa@gmail.com" w:date="2023-07-31T17:12:00Z">
        <w:r w:rsidRPr="00C06239" w:rsidDel="00DA6529">
          <w:rPr>
            <w:rFonts w:asciiTheme="majorHAnsi" w:hAnsiTheme="majorHAnsi" w:cstheme="majorHAnsi"/>
            <w:szCs w:val="20"/>
          </w:rPr>
          <w:delText>S4</w:delText>
        </w:r>
      </w:del>
      <w:ins w:id="7" w:author="jennifer.mosa@gmail.com" w:date="2023-07-31T17:12:00Z">
        <w:r w:rsidR="00DA6529" w:rsidRPr="00C06239">
          <w:rPr>
            <w:rFonts w:asciiTheme="majorHAnsi" w:hAnsiTheme="majorHAnsi" w:cstheme="majorHAnsi"/>
            <w:szCs w:val="20"/>
          </w:rPr>
          <w:t>S</w:t>
        </w:r>
        <w:r w:rsidR="00DA6529">
          <w:rPr>
            <w:rFonts w:asciiTheme="majorHAnsi" w:hAnsiTheme="majorHAnsi" w:cstheme="majorHAnsi"/>
            <w:szCs w:val="20"/>
          </w:rPr>
          <w:t>5</w:t>
        </w:r>
      </w:ins>
      <w:r w:rsidRPr="00C06239">
        <w:rPr>
          <w:rFonts w:asciiTheme="majorHAnsi" w:hAnsiTheme="majorHAnsi" w:cstheme="majorHAnsi"/>
          <w:szCs w:val="20"/>
        </w:rPr>
        <w:t xml:space="preserve">: </w:t>
      </w:r>
      <w:r w:rsidR="00410B19">
        <w:rPr>
          <w:rFonts w:asciiTheme="majorHAnsi" w:hAnsiTheme="majorHAnsi" w:cstheme="majorHAnsi"/>
          <w:szCs w:val="20"/>
        </w:rPr>
        <w:t>Results, p</w:t>
      </w:r>
      <w:r w:rsidR="00F83DA1">
        <w:rPr>
          <w:rFonts w:asciiTheme="majorHAnsi" w:hAnsiTheme="majorHAnsi" w:cstheme="majorHAnsi"/>
          <w:szCs w:val="20"/>
        </w:rPr>
        <w:t>revalent clinically relevant depressive symptoms</w:t>
      </w:r>
    </w:p>
    <w:p w14:paraId="46BDEFC2" w14:textId="40FC3B42" w:rsidR="002D72EB" w:rsidRPr="00C06239" w:rsidRDefault="0085435A" w:rsidP="003B2D81">
      <w:pPr>
        <w:pStyle w:val="ListParagraph"/>
        <w:numPr>
          <w:ilvl w:val="0"/>
          <w:numId w:val="2"/>
        </w:numPr>
        <w:spacing w:after="0" w:line="240" w:lineRule="auto"/>
        <w:rPr>
          <w:rFonts w:asciiTheme="majorHAnsi" w:hAnsiTheme="majorHAnsi" w:cstheme="majorHAnsi"/>
          <w:szCs w:val="20"/>
        </w:rPr>
      </w:pPr>
      <w:r w:rsidRPr="00C06239">
        <w:rPr>
          <w:rFonts w:asciiTheme="majorHAnsi" w:hAnsiTheme="majorHAnsi" w:cstheme="majorHAnsi"/>
          <w:szCs w:val="20"/>
        </w:rPr>
        <w:t xml:space="preserve">Supplementary </w:t>
      </w:r>
      <w:r w:rsidR="00DF00FA" w:rsidRPr="00C06239">
        <w:rPr>
          <w:rFonts w:asciiTheme="majorHAnsi" w:hAnsiTheme="majorHAnsi" w:cstheme="majorHAnsi"/>
          <w:szCs w:val="20"/>
        </w:rPr>
        <w:t xml:space="preserve">Table </w:t>
      </w:r>
      <w:del w:id="8" w:author="jennifer.mosa@gmail.com" w:date="2023-07-31T17:12:00Z">
        <w:r w:rsidR="0027168E" w:rsidRPr="00C06239" w:rsidDel="00DA6529">
          <w:rPr>
            <w:rFonts w:asciiTheme="majorHAnsi" w:hAnsiTheme="majorHAnsi" w:cstheme="majorHAnsi"/>
            <w:szCs w:val="20"/>
          </w:rPr>
          <w:delText>S5</w:delText>
        </w:r>
      </w:del>
      <w:ins w:id="9" w:author="jennifer.mosa@gmail.com" w:date="2023-07-31T17:12:00Z">
        <w:r w:rsidR="00DA6529" w:rsidRPr="00C06239">
          <w:rPr>
            <w:rFonts w:asciiTheme="majorHAnsi" w:hAnsiTheme="majorHAnsi" w:cstheme="majorHAnsi"/>
            <w:szCs w:val="20"/>
          </w:rPr>
          <w:t>S</w:t>
        </w:r>
        <w:r w:rsidR="00DA6529">
          <w:rPr>
            <w:rFonts w:asciiTheme="majorHAnsi" w:hAnsiTheme="majorHAnsi" w:cstheme="majorHAnsi"/>
            <w:szCs w:val="20"/>
          </w:rPr>
          <w:t>6</w:t>
        </w:r>
      </w:ins>
      <w:r w:rsidRPr="00C06239">
        <w:rPr>
          <w:rFonts w:asciiTheme="majorHAnsi" w:hAnsiTheme="majorHAnsi" w:cstheme="majorHAnsi"/>
          <w:szCs w:val="20"/>
        </w:rPr>
        <w:t xml:space="preserve">: </w:t>
      </w:r>
      <w:r w:rsidR="00410B19">
        <w:rPr>
          <w:rFonts w:asciiTheme="majorHAnsi" w:hAnsiTheme="majorHAnsi" w:cstheme="majorHAnsi"/>
          <w:szCs w:val="20"/>
        </w:rPr>
        <w:t xml:space="preserve">Results, </w:t>
      </w:r>
      <w:r w:rsidR="00F83DA1">
        <w:rPr>
          <w:rFonts w:asciiTheme="majorHAnsi" w:hAnsiTheme="majorHAnsi" w:cstheme="majorHAnsi"/>
          <w:szCs w:val="20"/>
        </w:rPr>
        <w:t>course</w:t>
      </w:r>
      <w:r w:rsidR="00410B19">
        <w:rPr>
          <w:rFonts w:asciiTheme="majorHAnsi" w:hAnsiTheme="majorHAnsi" w:cstheme="majorHAnsi"/>
          <w:szCs w:val="20"/>
        </w:rPr>
        <w:t xml:space="preserve"> of prevalent depression</w:t>
      </w:r>
    </w:p>
    <w:p w14:paraId="4D6975B8" w14:textId="761F470A" w:rsidR="00D52195" w:rsidRPr="00C06239" w:rsidRDefault="0027168E" w:rsidP="003B2D81">
      <w:pPr>
        <w:pStyle w:val="ListParagraph"/>
        <w:numPr>
          <w:ilvl w:val="0"/>
          <w:numId w:val="2"/>
        </w:numPr>
        <w:spacing w:after="0" w:line="240" w:lineRule="auto"/>
        <w:rPr>
          <w:rFonts w:asciiTheme="majorHAnsi" w:hAnsiTheme="majorHAnsi" w:cstheme="majorHAnsi"/>
          <w:szCs w:val="20"/>
        </w:rPr>
      </w:pPr>
      <w:r w:rsidRPr="00C06239">
        <w:rPr>
          <w:rFonts w:asciiTheme="majorHAnsi" w:hAnsiTheme="majorHAnsi" w:cstheme="majorHAnsi"/>
          <w:szCs w:val="20"/>
        </w:rPr>
        <w:t xml:space="preserve">Supplementary Table </w:t>
      </w:r>
      <w:del w:id="10" w:author="jennifer.mosa@gmail.com" w:date="2023-07-31T17:12:00Z">
        <w:r w:rsidRPr="00C06239" w:rsidDel="00DA6529">
          <w:rPr>
            <w:rFonts w:asciiTheme="majorHAnsi" w:hAnsiTheme="majorHAnsi" w:cstheme="majorHAnsi"/>
            <w:szCs w:val="20"/>
          </w:rPr>
          <w:delText>S6</w:delText>
        </w:r>
      </w:del>
      <w:ins w:id="11" w:author="jennifer.mosa@gmail.com" w:date="2023-07-31T17:12:00Z">
        <w:r w:rsidR="00DA6529" w:rsidRPr="00C06239">
          <w:rPr>
            <w:rFonts w:asciiTheme="majorHAnsi" w:hAnsiTheme="majorHAnsi" w:cstheme="majorHAnsi"/>
            <w:szCs w:val="20"/>
          </w:rPr>
          <w:t>S</w:t>
        </w:r>
        <w:r w:rsidR="00DA6529">
          <w:rPr>
            <w:rFonts w:asciiTheme="majorHAnsi" w:hAnsiTheme="majorHAnsi" w:cstheme="majorHAnsi"/>
            <w:szCs w:val="20"/>
          </w:rPr>
          <w:t>7</w:t>
        </w:r>
      </w:ins>
      <w:r w:rsidR="00D52195" w:rsidRPr="00C06239">
        <w:rPr>
          <w:rFonts w:asciiTheme="majorHAnsi" w:hAnsiTheme="majorHAnsi" w:cstheme="majorHAnsi"/>
          <w:szCs w:val="20"/>
        </w:rPr>
        <w:t xml:space="preserve">: </w:t>
      </w:r>
      <w:r w:rsidR="00410B19">
        <w:rPr>
          <w:rFonts w:asciiTheme="majorHAnsi" w:hAnsiTheme="majorHAnsi" w:cstheme="majorHAnsi"/>
          <w:szCs w:val="20"/>
        </w:rPr>
        <w:t>Results, i</w:t>
      </w:r>
      <w:r w:rsidR="00F83DA1">
        <w:rPr>
          <w:rFonts w:asciiTheme="majorHAnsi" w:hAnsiTheme="majorHAnsi" w:cstheme="majorHAnsi"/>
          <w:szCs w:val="20"/>
        </w:rPr>
        <w:t>ncident clinically relevant depressive symptoms</w:t>
      </w:r>
    </w:p>
    <w:p w14:paraId="05C59A35" w14:textId="7113008A" w:rsidR="00D52195" w:rsidRPr="00C06239" w:rsidRDefault="0027168E" w:rsidP="003B2D81">
      <w:pPr>
        <w:pStyle w:val="ListParagraph"/>
        <w:numPr>
          <w:ilvl w:val="0"/>
          <w:numId w:val="2"/>
        </w:numPr>
        <w:spacing w:after="0" w:line="240" w:lineRule="auto"/>
        <w:rPr>
          <w:rFonts w:asciiTheme="majorHAnsi" w:hAnsiTheme="majorHAnsi" w:cstheme="majorHAnsi"/>
          <w:szCs w:val="20"/>
        </w:rPr>
      </w:pPr>
      <w:r w:rsidRPr="00C06239">
        <w:rPr>
          <w:rFonts w:asciiTheme="majorHAnsi" w:hAnsiTheme="majorHAnsi" w:cstheme="majorHAnsi"/>
          <w:szCs w:val="20"/>
        </w:rPr>
        <w:t xml:space="preserve">Supplementary Table </w:t>
      </w:r>
      <w:del w:id="12" w:author="jennifer.mosa@gmail.com" w:date="2023-07-31T17:12:00Z">
        <w:r w:rsidRPr="00C06239" w:rsidDel="00DA6529">
          <w:rPr>
            <w:rFonts w:asciiTheme="majorHAnsi" w:hAnsiTheme="majorHAnsi" w:cstheme="majorHAnsi"/>
            <w:szCs w:val="20"/>
          </w:rPr>
          <w:delText>S7</w:delText>
        </w:r>
      </w:del>
      <w:ins w:id="13" w:author="jennifer.mosa@gmail.com" w:date="2023-07-31T17:12:00Z">
        <w:r w:rsidR="00DA6529" w:rsidRPr="00C06239">
          <w:rPr>
            <w:rFonts w:asciiTheme="majorHAnsi" w:hAnsiTheme="majorHAnsi" w:cstheme="majorHAnsi"/>
            <w:szCs w:val="20"/>
          </w:rPr>
          <w:t>S</w:t>
        </w:r>
        <w:r w:rsidR="00DA6529">
          <w:rPr>
            <w:rFonts w:asciiTheme="majorHAnsi" w:hAnsiTheme="majorHAnsi" w:cstheme="majorHAnsi"/>
            <w:szCs w:val="20"/>
          </w:rPr>
          <w:t>8</w:t>
        </w:r>
      </w:ins>
      <w:r w:rsidR="00217AB9" w:rsidRPr="00C06239">
        <w:rPr>
          <w:rFonts w:asciiTheme="majorHAnsi" w:hAnsiTheme="majorHAnsi" w:cstheme="majorHAnsi"/>
          <w:szCs w:val="20"/>
        </w:rPr>
        <w:t xml:space="preserve">: </w:t>
      </w:r>
      <w:r w:rsidR="00410B19">
        <w:rPr>
          <w:rFonts w:asciiTheme="majorHAnsi" w:hAnsiTheme="majorHAnsi" w:cstheme="majorHAnsi"/>
          <w:szCs w:val="20"/>
        </w:rPr>
        <w:t xml:space="preserve">Results, </w:t>
      </w:r>
      <w:r w:rsidR="00F83DA1">
        <w:rPr>
          <w:rFonts w:asciiTheme="majorHAnsi" w:hAnsiTheme="majorHAnsi" w:cstheme="majorHAnsi"/>
          <w:szCs w:val="20"/>
        </w:rPr>
        <w:t>course</w:t>
      </w:r>
      <w:r w:rsidR="00410B19">
        <w:rPr>
          <w:rFonts w:asciiTheme="majorHAnsi" w:hAnsiTheme="majorHAnsi" w:cstheme="majorHAnsi"/>
          <w:szCs w:val="20"/>
        </w:rPr>
        <w:t xml:space="preserve"> of incident depression</w:t>
      </w:r>
    </w:p>
    <w:p w14:paraId="228AB5AA" w14:textId="5B2C37DD" w:rsidR="002D72EB" w:rsidRPr="00C06239" w:rsidRDefault="002D72EB" w:rsidP="003B2D81">
      <w:pPr>
        <w:pStyle w:val="ListParagraph"/>
        <w:numPr>
          <w:ilvl w:val="0"/>
          <w:numId w:val="2"/>
        </w:numPr>
        <w:spacing w:after="0" w:line="240" w:lineRule="auto"/>
        <w:rPr>
          <w:rFonts w:asciiTheme="majorHAnsi" w:hAnsiTheme="majorHAnsi" w:cstheme="majorHAnsi"/>
          <w:szCs w:val="20"/>
        </w:rPr>
      </w:pPr>
      <w:r w:rsidRPr="00C06239">
        <w:rPr>
          <w:rFonts w:asciiTheme="majorHAnsi" w:hAnsiTheme="majorHAnsi" w:cstheme="majorHAnsi"/>
          <w:szCs w:val="20"/>
        </w:rPr>
        <w:t xml:space="preserve">Supplementary </w:t>
      </w:r>
      <w:r w:rsidR="0027168E" w:rsidRPr="00C06239">
        <w:rPr>
          <w:rFonts w:asciiTheme="majorHAnsi" w:hAnsiTheme="majorHAnsi" w:cstheme="majorHAnsi"/>
          <w:szCs w:val="20"/>
        </w:rPr>
        <w:t xml:space="preserve">Table </w:t>
      </w:r>
      <w:del w:id="14" w:author="jennifer.mosa@gmail.com" w:date="2023-07-31T17:12:00Z">
        <w:r w:rsidR="0027168E" w:rsidRPr="00C06239" w:rsidDel="00DA6529">
          <w:rPr>
            <w:rFonts w:asciiTheme="majorHAnsi" w:hAnsiTheme="majorHAnsi" w:cstheme="majorHAnsi"/>
            <w:szCs w:val="20"/>
          </w:rPr>
          <w:delText>S8</w:delText>
        </w:r>
      </w:del>
      <w:ins w:id="15" w:author="jennifer.mosa@gmail.com" w:date="2023-07-31T17:12:00Z">
        <w:r w:rsidR="00DA6529" w:rsidRPr="00C06239">
          <w:rPr>
            <w:rFonts w:asciiTheme="majorHAnsi" w:hAnsiTheme="majorHAnsi" w:cstheme="majorHAnsi"/>
            <w:szCs w:val="20"/>
          </w:rPr>
          <w:t>S</w:t>
        </w:r>
        <w:r w:rsidR="00DA6529">
          <w:rPr>
            <w:rFonts w:asciiTheme="majorHAnsi" w:hAnsiTheme="majorHAnsi" w:cstheme="majorHAnsi"/>
            <w:szCs w:val="20"/>
          </w:rPr>
          <w:t>9</w:t>
        </w:r>
      </w:ins>
      <w:r w:rsidR="0085435A" w:rsidRPr="00C06239">
        <w:rPr>
          <w:rFonts w:asciiTheme="majorHAnsi" w:hAnsiTheme="majorHAnsi" w:cstheme="majorHAnsi"/>
          <w:szCs w:val="20"/>
        </w:rPr>
        <w:t>: Sensitivity analysis, prevalent depressive symptoms</w:t>
      </w:r>
    </w:p>
    <w:p w14:paraId="5A3A0D0F" w14:textId="3634F5B6" w:rsidR="0085435A" w:rsidRPr="00C06239" w:rsidRDefault="002D72EB" w:rsidP="003B2D81">
      <w:pPr>
        <w:pStyle w:val="ListParagraph"/>
        <w:numPr>
          <w:ilvl w:val="0"/>
          <w:numId w:val="2"/>
        </w:numPr>
        <w:spacing w:after="0" w:line="240" w:lineRule="auto"/>
        <w:rPr>
          <w:rFonts w:asciiTheme="majorHAnsi" w:hAnsiTheme="majorHAnsi" w:cstheme="majorHAnsi"/>
          <w:szCs w:val="20"/>
        </w:rPr>
      </w:pPr>
      <w:r w:rsidRPr="00C06239">
        <w:rPr>
          <w:rFonts w:asciiTheme="majorHAnsi" w:hAnsiTheme="majorHAnsi" w:cstheme="majorHAnsi"/>
          <w:szCs w:val="20"/>
        </w:rPr>
        <w:t xml:space="preserve">Supplementary </w:t>
      </w:r>
      <w:r w:rsidR="0027168E" w:rsidRPr="00C06239">
        <w:rPr>
          <w:rFonts w:asciiTheme="majorHAnsi" w:hAnsiTheme="majorHAnsi" w:cstheme="majorHAnsi"/>
          <w:szCs w:val="20"/>
        </w:rPr>
        <w:t xml:space="preserve">Table </w:t>
      </w:r>
      <w:del w:id="16" w:author="jennifer.mosa@gmail.com" w:date="2023-07-31T17:12:00Z">
        <w:r w:rsidR="0027168E" w:rsidRPr="00C06239" w:rsidDel="00DA6529">
          <w:rPr>
            <w:rFonts w:asciiTheme="majorHAnsi" w:hAnsiTheme="majorHAnsi" w:cstheme="majorHAnsi"/>
            <w:szCs w:val="20"/>
          </w:rPr>
          <w:delText>S9</w:delText>
        </w:r>
      </w:del>
      <w:ins w:id="17" w:author="jennifer.mosa@gmail.com" w:date="2023-07-31T17:12:00Z">
        <w:r w:rsidR="00DA6529">
          <w:rPr>
            <w:rFonts w:asciiTheme="majorHAnsi" w:hAnsiTheme="majorHAnsi" w:cstheme="majorHAnsi"/>
            <w:szCs w:val="20"/>
          </w:rPr>
          <w:t>10</w:t>
        </w:r>
      </w:ins>
      <w:r w:rsidR="0085435A" w:rsidRPr="00C06239">
        <w:rPr>
          <w:rFonts w:asciiTheme="majorHAnsi" w:hAnsiTheme="majorHAnsi" w:cstheme="majorHAnsi"/>
          <w:szCs w:val="20"/>
        </w:rPr>
        <w:t xml:space="preserve">: Sensitivity analysis, prevalent clinically relevant depressive symptoms </w:t>
      </w:r>
    </w:p>
    <w:p w14:paraId="3786D7F3" w14:textId="08FFE6AE" w:rsidR="00B47053" w:rsidRPr="002E302D" w:rsidRDefault="002D72EB" w:rsidP="002E302D">
      <w:pPr>
        <w:pStyle w:val="ListParagraph"/>
        <w:numPr>
          <w:ilvl w:val="0"/>
          <w:numId w:val="2"/>
        </w:numPr>
        <w:spacing w:after="0" w:line="240" w:lineRule="auto"/>
        <w:rPr>
          <w:rFonts w:asciiTheme="majorHAnsi" w:hAnsiTheme="majorHAnsi" w:cstheme="majorHAnsi"/>
          <w:b/>
          <w:i/>
          <w:szCs w:val="20"/>
        </w:rPr>
      </w:pPr>
      <w:r w:rsidRPr="00C06239">
        <w:rPr>
          <w:rFonts w:asciiTheme="majorHAnsi" w:hAnsiTheme="majorHAnsi" w:cstheme="majorHAnsi"/>
          <w:szCs w:val="20"/>
        </w:rPr>
        <w:t xml:space="preserve">Supplementary </w:t>
      </w:r>
      <w:r w:rsidR="0027168E" w:rsidRPr="00C06239">
        <w:rPr>
          <w:rFonts w:asciiTheme="majorHAnsi" w:hAnsiTheme="majorHAnsi" w:cstheme="majorHAnsi"/>
          <w:szCs w:val="20"/>
        </w:rPr>
        <w:t xml:space="preserve">Table </w:t>
      </w:r>
      <w:del w:id="18" w:author="jennifer.mosa@gmail.com" w:date="2023-07-31T17:12:00Z">
        <w:r w:rsidR="0027168E" w:rsidRPr="00C06239" w:rsidDel="00DA6529">
          <w:rPr>
            <w:rFonts w:asciiTheme="majorHAnsi" w:hAnsiTheme="majorHAnsi" w:cstheme="majorHAnsi"/>
            <w:szCs w:val="20"/>
          </w:rPr>
          <w:delText>S10</w:delText>
        </w:r>
      </w:del>
      <w:ins w:id="19" w:author="jennifer.mosa@gmail.com" w:date="2023-07-31T17:12:00Z">
        <w:r w:rsidR="00DA6529" w:rsidRPr="00C06239">
          <w:rPr>
            <w:rFonts w:asciiTheme="majorHAnsi" w:hAnsiTheme="majorHAnsi" w:cstheme="majorHAnsi"/>
            <w:szCs w:val="20"/>
          </w:rPr>
          <w:t>S1</w:t>
        </w:r>
        <w:r w:rsidR="00DA6529">
          <w:rPr>
            <w:rFonts w:asciiTheme="majorHAnsi" w:hAnsiTheme="majorHAnsi" w:cstheme="majorHAnsi"/>
            <w:szCs w:val="20"/>
          </w:rPr>
          <w:t>1</w:t>
        </w:r>
      </w:ins>
      <w:r w:rsidR="0085435A" w:rsidRPr="00C06239">
        <w:rPr>
          <w:rFonts w:asciiTheme="majorHAnsi" w:hAnsiTheme="majorHAnsi" w:cstheme="majorHAnsi"/>
          <w:szCs w:val="20"/>
        </w:rPr>
        <w:t xml:space="preserve">: Sensitivity analysis, </w:t>
      </w:r>
      <w:r w:rsidR="00535234" w:rsidRPr="00C06239">
        <w:rPr>
          <w:rFonts w:asciiTheme="majorHAnsi" w:hAnsiTheme="majorHAnsi" w:cstheme="majorHAnsi"/>
          <w:szCs w:val="20"/>
        </w:rPr>
        <w:t>chronic</w:t>
      </w:r>
      <w:r w:rsidR="0085435A" w:rsidRPr="00C06239">
        <w:rPr>
          <w:rFonts w:asciiTheme="majorHAnsi" w:hAnsiTheme="majorHAnsi" w:cstheme="majorHAnsi"/>
          <w:szCs w:val="20"/>
        </w:rPr>
        <w:t xml:space="preserve"> depressive symptoms</w:t>
      </w:r>
      <w:r w:rsidR="00B47053" w:rsidRPr="002E302D">
        <w:rPr>
          <w:rFonts w:asciiTheme="majorHAnsi" w:hAnsiTheme="majorHAnsi" w:cstheme="majorHAnsi"/>
          <w:b/>
          <w:i/>
          <w:szCs w:val="20"/>
        </w:rPr>
        <w:br w:type="page"/>
      </w:r>
    </w:p>
    <w:p w14:paraId="31309FA0" w14:textId="77777777" w:rsidR="00DA6529" w:rsidRDefault="00D01F3E" w:rsidP="003B2D81">
      <w:pPr>
        <w:jc w:val="both"/>
        <w:rPr>
          <w:rFonts w:asciiTheme="majorHAnsi" w:hAnsiTheme="majorHAnsi" w:cstheme="majorHAnsi"/>
          <w:i/>
          <w:sz w:val="20"/>
          <w:szCs w:val="20"/>
        </w:rPr>
      </w:pPr>
      <w:r w:rsidRPr="000D5274">
        <w:rPr>
          <w:rFonts w:asciiTheme="majorHAnsi" w:hAnsiTheme="majorHAnsi" w:cstheme="majorHAnsi"/>
          <w:b/>
          <w:i/>
          <w:sz w:val="20"/>
          <w:szCs w:val="20"/>
          <w:highlight w:val="yellow"/>
        </w:rPr>
        <w:lastRenderedPageBreak/>
        <w:t xml:space="preserve">Supplementary Figure </w:t>
      </w:r>
      <w:r w:rsidR="00813154" w:rsidRPr="000D5274">
        <w:rPr>
          <w:rFonts w:asciiTheme="majorHAnsi" w:hAnsiTheme="majorHAnsi" w:cstheme="majorHAnsi"/>
          <w:b/>
          <w:i/>
          <w:sz w:val="20"/>
          <w:szCs w:val="20"/>
          <w:highlight w:val="yellow"/>
        </w:rPr>
        <w:t>S</w:t>
      </w:r>
      <w:r w:rsidRPr="000D5274">
        <w:rPr>
          <w:rFonts w:asciiTheme="majorHAnsi" w:hAnsiTheme="majorHAnsi" w:cstheme="majorHAnsi"/>
          <w:b/>
          <w:i/>
          <w:sz w:val="20"/>
          <w:szCs w:val="20"/>
          <w:highlight w:val="yellow"/>
        </w:rPr>
        <w:t>1|</w:t>
      </w:r>
      <w:r w:rsidRPr="000D5274">
        <w:rPr>
          <w:rFonts w:asciiTheme="majorHAnsi" w:hAnsiTheme="majorHAnsi" w:cstheme="majorHAnsi"/>
          <w:i/>
          <w:sz w:val="20"/>
          <w:szCs w:val="20"/>
          <w:highlight w:val="yellow"/>
        </w:rPr>
        <w:t xml:space="preserve"> Fl</w:t>
      </w:r>
      <w:r w:rsidR="00074A6D" w:rsidRPr="000D5274">
        <w:rPr>
          <w:rFonts w:asciiTheme="majorHAnsi" w:hAnsiTheme="majorHAnsi" w:cstheme="majorHAnsi"/>
          <w:i/>
          <w:sz w:val="20"/>
          <w:szCs w:val="20"/>
          <w:highlight w:val="yellow"/>
        </w:rPr>
        <w:t>owchart of the study population</w:t>
      </w:r>
    </w:p>
    <w:p w14:paraId="42213DED" w14:textId="77777777" w:rsidR="00DA6529" w:rsidRDefault="000F5F71" w:rsidP="003B2D81">
      <w:pPr>
        <w:jc w:val="both"/>
        <w:rPr>
          <w:rFonts w:asciiTheme="majorHAnsi" w:hAnsiTheme="majorHAnsi" w:cstheme="majorHAnsi"/>
          <w:i/>
          <w:sz w:val="20"/>
          <w:szCs w:val="20"/>
        </w:rPr>
      </w:pPr>
      <w:ins w:id="20" w:author="jennifer.mosa@gmail.com" w:date="2023-07-27T13:54:00Z">
        <w:r>
          <w:rPr>
            <w:rFonts w:asciiTheme="majorHAnsi" w:hAnsiTheme="majorHAnsi" w:cstheme="majorHAnsi"/>
            <w:i/>
            <w:noProof/>
            <w:sz w:val="20"/>
            <w:szCs w:val="20"/>
          </w:rPr>
          <w:drawing>
            <wp:inline distT="0" distB="0" distL="0" distR="0" wp14:anchorId="2490907B" wp14:editId="7FDE9B76">
              <wp:extent cx="4845050" cy="62944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6">
                        <a:extLst>
                          <a:ext uri="{28A0092B-C50C-407E-A947-70E740481C1C}">
                            <a14:useLocalDpi xmlns:a14="http://schemas.microsoft.com/office/drawing/2010/main" val="0"/>
                          </a:ext>
                        </a:extLst>
                      </a:blip>
                      <a:stretch>
                        <a:fillRect/>
                      </a:stretch>
                    </pic:blipFill>
                    <pic:spPr>
                      <a:xfrm>
                        <a:off x="0" y="0"/>
                        <a:ext cx="4860823" cy="6314914"/>
                      </a:xfrm>
                      <a:prstGeom prst="rect">
                        <a:avLst/>
                      </a:prstGeom>
                    </pic:spPr>
                  </pic:pic>
                </a:graphicData>
              </a:graphic>
            </wp:inline>
          </w:drawing>
        </w:r>
      </w:ins>
    </w:p>
    <w:p w14:paraId="3B776B87" w14:textId="1B846B9E" w:rsidR="00410B19" w:rsidRDefault="007461F4" w:rsidP="003B2D81">
      <w:pPr>
        <w:jc w:val="both"/>
        <w:rPr>
          <w:rFonts w:asciiTheme="majorHAnsi" w:hAnsiTheme="majorHAnsi" w:cstheme="majorHAnsi"/>
          <w:i/>
          <w:sz w:val="20"/>
          <w:szCs w:val="20"/>
        </w:rPr>
      </w:pPr>
      <w:del w:id="21" w:author="jennifer.mosa@gmail.com" w:date="2023-07-27T13:54:00Z">
        <w:r w:rsidDel="000F5F71">
          <w:rPr>
            <w:rFonts w:asciiTheme="majorHAnsi" w:hAnsiTheme="majorHAnsi" w:cstheme="majorHAnsi"/>
            <w:i/>
            <w:noProof/>
            <w:sz w:val="20"/>
            <w:szCs w:val="20"/>
          </w:rPr>
          <w:lastRenderedPageBreak/>
          <w:drawing>
            <wp:inline distT="0" distB="0" distL="0" distR="0" wp14:anchorId="7318D9C8" wp14:editId="7EB26EEE">
              <wp:extent cx="5657578" cy="757188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_Figure_S1.png"/>
                      <pic:cNvPicPr/>
                    </pic:nvPicPr>
                    <pic:blipFill>
                      <a:blip r:embed="rId7">
                        <a:extLst>
                          <a:ext uri="{28A0092B-C50C-407E-A947-70E740481C1C}">
                            <a14:useLocalDpi xmlns:a14="http://schemas.microsoft.com/office/drawing/2010/main" val="0"/>
                          </a:ext>
                        </a:extLst>
                      </a:blip>
                      <a:stretch>
                        <a:fillRect/>
                      </a:stretch>
                    </pic:blipFill>
                    <pic:spPr>
                      <a:xfrm>
                        <a:off x="0" y="0"/>
                        <a:ext cx="5657578" cy="7571888"/>
                      </a:xfrm>
                      <a:prstGeom prst="rect">
                        <a:avLst/>
                      </a:prstGeom>
                    </pic:spPr>
                  </pic:pic>
                </a:graphicData>
              </a:graphic>
            </wp:inline>
          </w:drawing>
        </w:r>
      </w:del>
    </w:p>
    <w:p w14:paraId="7D3836D8" w14:textId="439DE247" w:rsidR="005D5F80" w:rsidRPr="00410B19" w:rsidRDefault="007F78C7" w:rsidP="003B2D81">
      <w:pPr>
        <w:jc w:val="both"/>
        <w:rPr>
          <w:rFonts w:asciiTheme="majorHAnsi" w:hAnsiTheme="majorHAnsi" w:cstheme="majorHAnsi"/>
          <w:i/>
          <w:sz w:val="20"/>
          <w:szCs w:val="20"/>
        </w:rPr>
        <w:sectPr w:rsidR="005D5F80" w:rsidRPr="00410B19" w:rsidSect="00410B19">
          <w:type w:val="continuous"/>
          <w:pgSz w:w="12240" w:h="15840"/>
          <w:pgMar w:top="1440" w:right="1440" w:bottom="1440" w:left="1440" w:header="708" w:footer="708" w:gutter="0"/>
          <w:cols w:space="708"/>
          <w:docGrid w:linePitch="360"/>
        </w:sectPr>
      </w:pPr>
      <w:r w:rsidRPr="00AB6ED8">
        <w:rPr>
          <w:rFonts w:asciiTheme="majorHAnsi" w:hAnsiTheme="majorHAnsi" w:cstheme="majorHAnsi"/>
          <w:i/>
          <w:sz w:val="20"/>
          <w:szCs w:val="20"/>
        </w:rPr>
        <w:t>From the initial 7685 participants</w:t>
      </w:r>
      <w:r w:rsidR="00A422C7" w:rsidRPr="00A422C7">
        <w:rPr>
          <w:rFonts w:asciiTheme="majorHAnsi" w:hAnsiTheme="majorHAnsi" w:cstheme="majorHAnsi"/>
          <w:i/>
          <w:sz w:val="20"/>
          <w:szCs w:val="20"/>
        </w:rPr>
        <w:t xml:space="preserve">, baseline magnetic resonance imaging (MRI) data were available from n=5,204 participants. </w:t>
      </w:r>
      <w:r w:rsidRPr="00AB6ED8">
        <w:rPr>
          <w:rFonts w:asciiTheme="majorHAnsi" w:hAnsiTheme="majorHAnsi" w:cstheme="majorHAnsi"/>
          <w:i/>
          <w:sz w:val="20"/>
          <w:szCs w:val="20"/>
        </w:rPr>
        <w:t>Quality control was then applied to the MRI data through the exclusion of outliers based on Euler Numbers</w:t>
      </w:r>
      <w:r w:rsidR="007C647B" w:rsidRPr="00AB6ED8">
        <w:rPr>
          <w:rFonts w:asciiTheme="majorHAnsi" w:hAnsiTheme="majorHAnsi" w:cstheme="majorHAnsi"/>
          <w:i/>
          <w:sz w:val="20"/>
          <w:szCs w:val="20"/>
        </w:rPr>
        <w:t>,</w:t>
      </w:r>
      <w:r w:rsidRPr="00AB6ED8">
        <w:rPr>
          <w:rFonts w:asciiTheme="majorHAnsi" w:hAnsiTheme="majorHAnsi" w:cstheme="majorHAnsi"/>
          <w:i/>
          <w:sz w:val="20"/>
          <w:szCs w:val="20"/>
        </w:rPr>
        <w:t xml:space="preserve"> following guidelines</w:t>
      </w:r>
      <w:r w:rsidR="0025523F">
        <w:rPr>
          <w:rFonts w:asciiTheme="majorHAnsi" w:hAnsiTheme="majorHAnsi" w:cstheme="majorHAnsi"/>
          <w:i/>
          <w:sz w:val="20"/>
          <w:szCs w:val="20"/>
        </w:rPr>
        <w:t xml:space="preserve"> </w:t>
      </w:r>
      <w:r w:rsidR="0025523F">
        <w:rPr>
          <w:rFonts w:asciiTheme="majorHAnsi" w:hAnsiTheme="majorHAnsi" w:cstheme="majorHAnsi"/>
          <w:i/>
          <w:sz w:val="20"/>
          <w:szCs w:val="20"/>
        </w:rPr>
        <w:fldChar w:fldCharType="begin"/>
      </w:r>
      <w:r w:rsidR="0025523F">
        <w:rPr>
          <w:rFonts w:asciiTheme="majorHAnsi" w:hAnsiTheme="majorHAnsi" w:cstheme="majorHAnsi"/>
          <w:i/>
          <w:sz w:val="20"/>
          <w:szCs w:val="20"/>
        </w:rPr>
        <w:instrText xml:space="preserve"> ADDIN EN.CITE &lt;EndNote&gt;&lt;Cite&gt;&lt;Author&gt;Monereo-Sánchez&lt;/Author&gt;&lt;Year&gt;2021&lt;/Year&gt;&lt;RecNum&gt;207&lt;/RecNum&gt;&lt;DisplayText&gt;&lt;style face="superscript"&gt;1&lt;/style&gt;&lt;/DisplayText&gt;&lt;record&gt;&lt;rec-number&gt;207&lt;/rec-number&gt;&lt;foreign-keys&gt;&lt;key app="EN" db-id="vzar05pei2xs5se92eq5wrxbv5wv9vztdtde" timestamp="1686510059"&gt;207&lt;/key&gt;&lt;/foreign-keys&gt;&lt;ref-type name="Journal Article"&gt;17&lt;/ref-type&gt;&lt;contributors&gt;&lt;authors&gt;&lt;author&gt;Monereo-Sánchez, Jennifer&lt;/author&gt;&lt;author&gt;de Jong, Joost JA&lt;/author&gt;&lt;author&gt;Drenthen, Gerhard S&lt;/author&gt;&lt;author&gt;Beran, Magdalena&lt;/author&gt;&lt;author&gt;Backes, Walter H&lt;/author&gt;&lt;author&gt;Stehouwer, Coen DA&lt;/author&gt;&lt;author&gt;Schram, Miranda T&lt;/author&gt;&lt;author&gt;Linden, David EJ&lt;/author&gt;&lt;author&gt;Jansen, Jacobus FA&lt;/author&gt;&lt;/authors&gt;&lt;/contributors&gt;&lt;titles&gt;&lt;title&gt;Quality control strategies for brain MRI segmentation and parcellation: Practical approaches and recommendations-insights from the Maastricht study&lt;/title&gt;&lt;secondary-title&gt;Neuroimage&lt;/secondary-title&gt;&lt;/titles&gt;&lt;periodical&gt;&lt;full-title&gt;Neuroimage&lt;/full-title&gt;&lt;/periodical&gt;&lt;pages&gt;118174&lt;/pages&gt;&lt;volume&gt;237&lt;/volume&gt;&lt;dates&gt;&lt;year&gt;2021&lt;/year&gt;&lt;/dates&gt;&lt;isbn&gt;1053-8119&lt;/isbn&gt;&lt;urls&gt;&lt;/urls&gt;&lt;/record&gt;&lt;/Cite&gt;&lt;/EndNote&gt;</w:instrText>
      </w:r>
      <w:r w:rsidR="0025523F">
        <w:rPr>
          <w:rFonts w:asciiTheme="majorHAnsi" w:hAnsiTheme="majorHAnsi" w:cstheme="majorHAnsi"/>
          <w:i/>
          <w:sz w:val="20"/>
          <w:szCs w:val="20"/>
        </w:rPr>
        <w:fldChar w:fldCharType="separate"/>
      </w:r>
      <w:r w:rsidR="0025523F" w:rsidRPr="0025523F">
        <w:rPr>
          <w:rFonts w:asciiTheme="majorHAnsi" w:hAnsiTheme="majorHAnsi" w:cstheme="majorHAnsi"/>
          <w:i/>
          <w:noProof/>
          <w:sz w:val="20"/>
          <w:szCs w:val="20"/>
          <w:vertAlign w:val="superscript"/>
        </w:rPr>
        <w:t>1</w:t>
      </w:r>
      <w:r w:rsidR="0025523F">
        <w:rPr>
          <w:rFonts w:asciiTheme="majorHAnsi" w:hAnsiTheme="majorHAnsi" w:cstheme="majorHAnsi"/>
          <w:i/>
          <w:sz w:val="20"/>
          <w:szCs w:val="20"/>
        </w:rPr>
        <w:fldChar w:fldCharType="end"/>
      </w:r>
      <w:r w:rsidRPr="00AB6ED8">
        <w:rPr>
          <w:rFonts w:asciiTheme="majorHAnsi" w:hAnsiTheme="majorHAnsi" w:cstheme="majorHAnsi"/>
          <w:i/>
          <w:sz w:val="20"/>
          <w:szCs w:val="20"/>
        </w:rPr>
        <w:t xml:space="preserve">. Further, we excluded individuals with missing PHQ-9 data at baseline, resulting in a </w:t>
      </w:r>
      <w:r w:rsidR="00813154" w:rsidRPr="00AB6ED8">
        <w:rPr>
          <w:rFonts w:asciiTheme="majorHAnsi" w:hAnsiTheme="majorHAnsi" w:cstheme="majorHAnsi"/>
          <w:i/>
          <w:sz w:val="20"/>
          <w:szCs w:val="20"/>
        </w:rPr>
        <w:t xml:space="preserve">cross sectional </w:t>
      </w:r>
      <w:r w:rsidRPr="00AB6ED8">
        <w:rPr>
          <w:rFonts w:asciiTheme="majorHAnsi" w:hAnsiTheme="majorHAnsi" w:cstheme="majorHAnsi"/>
          <w:i/>
          <w:sz w:val="20"/>
          <w:szCs w:val="20"/>
        </w:rPr>
        <w:t xml:space="preserve">study population </w:t>
      </w:r>
      <w:r w:rsidR="00813154" w:rsidRPr="00AB6ED8">
        <w:rPr>
          <w:rFonts w:asciiTheme="majorHAnsi" w:hAnsiTheme="majorHAnsi" w:cstheme="majorHAnsi"/>
          <w:i/>
          <w:sz w:val="20"/>
          <w:szCs w:val="20"/>
        </w:rPr>
        <w:t>of n=464</w:t>
      </w:r>
      <w:r w:rsidR="00D52DDD" w:rsidRPr="00AB6ED8">
        <w:rPr>
          <w:rFonts w:asciiTheme="majorHAnsi" w:hAnsiTheme="majorHAnsi" w:cstheme="majorHAnsi"/>
          <w:i/>
          <w:sz w:val="20"/>
          <w:szCs w:val="20"/>
        </w:rPr>
        <w:t>3</w:t>
      </w:r>
      <w:r w:rsidR="007C647B" w:rsidRPr="00AB6ED8">
        <w:rPr>
          <w:rFonts w:asciiTheme="majorHAnsi" w:hAnsiTheme="majorHAnsi" w:cstheme="majorHAnsi"/>
          <w:i/>
          <w:sz w:val="20"/>
          <w:szCs w:val="20"/>
        </w:rPr>
        <w:t>.</w:t>
      </w:r>
      <w:r w:rsidR="00633156">
        <w:rPr>
          <w:rFonts w:asciiTheme="majorHAnsi" w:hAnsiTheme="majorHAnsi" w:cstheme="majorHAnsi"/>
          <w:i/>
          <w:sz w:val="20"/>
          <w:szCs w:val="20"/>
        </w:rPr>
        <w:t>With this sample we answered the research questions (RQ) 1 and 2</w:t>
      </w:r>
      <w:r w:rsidR="007C647B" w:rsidRPr="00AB6ED8">
        <w:rPr>
          <w:rFonts w:asciiTheme="majorHAnsi" w:hAnsiTheme="majorHAnsi" w:cstheme="majorHAnsi"/>
          <w:i/>
          <w:sz w:val="20"/>
          <w:szCs w:val="20"/>
        </w:rPr>
        <w:t xml:space="preserve"> W</w:t>
      </w:r>
      <w:r w:rsidRPr="00AB6ED8">
        <w:rPr>
          <w:rFonts w:asciiTheme="majorHAnsi" w:hAnsiTheme="majorHAnsi" w:cstheme="majorHAnsi"/>
          <w:i/>
          <w:sz w:val="20"/>
          <w:szCs w:val="20"/>
        </w:rPr>
        <w:t>e</w:t>
      </w:r>
      <w:r w:rsidR="007C647B" w:rsidRPr="00AB6ED8">
        <w:rPr>
          <w:rFonts w:asciiTheme="majorHAnsi" w:hAnsiTheme="majorHAnsi" w:cstheme="majorHAnsi"/>
          <w:i/>
          <w:sz w:val="20"/>
          <w:szCs w:val="20"/>
        </w:rPr>
        <w:t xml:space="preserve"> </w:t>
      </w:r>
      <w:r w:rsidR="007C647B" w:rsidRPr="00AB6ED8">
        <w:rPr>
          <w:rFonts w:asciiTheme="majorHAnsi" w:hAnsiTheme="majorHAnsi" w:cstheme="majorHAnsi"/>
          <w:i/>
          <w:sz w:val="20"/>
          <w:szCs w:val="20"/>
        </w:rPr>
        <w:lastRenderedPageBreak/>
        <w:t>then</w:t>
      </w:r>
      <w:r w:rsidRPr="00AB6ED8">
        <w:rPr>
          <w:rFonts w:asciiTheme="majorHAnsi" w:hAnsiTheme="majorHAnsi" w:cstheme="majorHAnsi"/>
          <w:i/>
          <w:sz w:val="20"/>
          <w:szCs w:val="20"/>
        </w:rPr>
        <w:t xml:space="preserve"> excluded participants with missing </w:t>
      </w:r>
      <w:r w:rsidR="00813154" w:rsidRPr="00AB6ED8">
        <w:rPr>
          <w:rFonts w:asciiTheme="majorHAnsi" w:hAnsiTheme="majorHAnsi" w:cstheme="majorHAnsi"/>
          <w:i/>
          <w:sz w:val="20"/>
          <w:szCs w:val="20"/>
        </w:rPr>
        <w:t xml:space="preserve">follow up </w:t>
      </w:r>
      <w:r w:rsidRPr="00AB6ED8">
        <w:rPr>
          <w:rFonts w:asciiTheme="majorHAnsi" w:hAnsiTheme="majorHAnsi" w:cstheme="majorHAnsi"/>
          <w:i/>
          <w:sz w:val="20"/>
          <w:szCs w:val="20"/>
        </w:rPr>
        <w:t>data</w:t>
      </w:r>
      <w:r w:rsidR="00813154" w:rsidRPr="00AB6ED8">
        <w:rPr>
          <w:rFonts w:asciiTheme="majorHAnsi" w:hAnsiTheme="majorHAnsi" w:cstheme="majorHAnsi"/>
          <w:i/>
          <w:sz w:val="20"/>
          <w:szCs w:val="20"/>
        </w:rPr>
        <w:t xml:space="preserve">, </w:t>
      </w:r>
      <w:r w:rsidR="00D52DDD" w:rsidRPr="00AB6ED8">
        <w:rPr>
          <w:rFonts w:asciiTheme="majorHAnsi" w:hAnsiTheme="majorHAnsi" w:cstheme="majorHAnsi"/>
          <w:i/>
          <w:sz w:val="20"/>
          <w:szCs w:val="20"/>
        </w:rPr>
        <w:t>resulting in a</w:t>
      </w:r>
      <w:r w:rsidR="007C647B" w:rsidRPr="00AB6ED8">
        <w:rPr>
          <w:rFonts w:asciiTheme="majorHAnsi" w:hAnsiTheme="majorHAnsi" w:cstheme="majorHAnsi"/>
          <w:i/>
          <w:sz w:val="20"/>
          <w:szCs w:val="20"/>
        </w:rPr>
        <w:t xml:space="preserve"> longitudinal</w:t>
      </w:r>
      <w:r w:rsidR="00D52DDD" w:rsidRPr="00AB6ED8">
        <w:rPr>
          <w:rFonts w:asciiTheme="majorHAnsi" w:hAnsiTheme="majorHAnsi" w:cstheme="majorHAnsi"/>
          <w:i/>
          <w:sz w:val="20"/>
          <w:szCs w:val="20"/>
        </w:rPr>
        <w:t xml:space="preserve"> sample of n=4174</w:t>
      </w:r>
      <w:r w:rsidRPr="00AB6ED8">
        <w:rPr>
          <w:rFonts w:asciiTheme="majorHAnsi" w:hAnsiTheme="majorHAnsi" w:cstheme="majorHAnsi"/>
          <w:i/>
          <w:sz w:val="20"/>
          <w:szCs w:val="20"/>
        </w:rPr>
        <w:t xml:space="preserve"> participants. </w:t>
      </w:r>
      <w:r w:rsidR="00813154" w:rsidRPr="00AB6ED8">
        <w:rPr>
          <w:rFonts w:asciiTheme="majorHAnsi" w:hAnsiTheme="majorHAnsi" w:cstheme="majorHAnsi"/>
          <w:i/>
          <w:sz w:val="20"/>
          <w:szCs w:val="20"/>
        </w:rPr>
        <w:t>This sample is then divided</w:t>
      </w:r>
      <w:r w:rsidR="007C647B" w:rsidRPr="00AB6ED8">
        <w:rPr>
          <w:rFonts w:asciiTheme="majorHAnsi" w:hAnsiTheme="majorHAnsi" w:cstheme="majorHAnsi"/>
          <w:i/>
          <w:sz w:val="20"/>
          <w:szCs w:val="20"/>
        </w:rPr>
        <w:t xml:space="preserve"> by </w:t>
      </w:r>
      <w:r w:rsidR="00535234">
        <w:rPr>
          <w:rFonts w:asciiTheme="majorHAnsi" w:hAnsiTheme="majorHAnsi" w:cstheme="majorHAnsi"/>
          <w:i/>
          <w:sz w:val="20"/>
          <w:szCs w:val="20"/>
        </w:rPr>
        <w:t>clinically relevant depressive symptoms</w:t>
      </w:r>
      <w:r w:rsidR="00633156">
        <w:rPr>
          <w:rFonts w:asciiTheme="majorHAnsi" w:hAnsiTheme="majorHAnsi" w:cstheme="majorHAnsi"/>
          <w:i/>
          <w:sz w:val="20"/>
          <w:szCs w:val="20"/>
        </w:rPr>
        <w:t xml:space="preserve"> at baseline and follow up to answer RQ3 and 4. </w:t>
      </w:r>
      <w:r w:rsidR="00535234">
        <w:rPr>
          <w:rFonts w:asciiTheme="majorHAnsi" w:hAnsiTheme="majorHAnsi" w:cstheme="majorHAnsi"/>
          <w:i/>
          <w:sz w:val="20"/>
          <w:szCs w:val="20"/>
        </w:rPr>
        <w:t>Chronic</w:t>
      </w:r>
      <w:r w:rsidR="007C647B" w:rsidRPr="00AB6ED8">
        <w:rPr>
          <w:rFonts w:asciiTheme="majorHAnsi" w:hAnsiTheme="majorHAnsi" w:cstheme="majorHAnsi"/>
          <w:i/>
          <w:sz w:val="20"/>
          <w:szCs w:val="20"/>
        </w:rPr>
        <w:t xml:space="preserve"> depression contains those with depression at baseline and follow up, </w:t>
      </w:r>
      <w:r w:rsidR="00535234">
        <w:rPr>
          <w:rFonts w:asciiTheme="majorHAnsi" w:hAnsiTheme="majorHAnsi" w:cstheme="majorHAnsi"/>
          <w:i/>
          <w:sz w:val="20"/>
          <w:szCs w:val="20"/>
        </w:rPr>
        <w:t>transient</w:t>
      </w:r>
      <w:r w:rsidR="007C647B" w:rsidRPr="00AB6ED8">
        <w:rPr>
          <w:rFonts w:asciiTheme="majorHAnsi" w:hAnsiTheme="majorHAnsi" w:cstheme="majorHAnsi"/>
          <w:i/>
          <w:sz w:val="20"/>
          <w:szCs w:val="20"/>
        </w:rPr>
        <w:t xml:space="preserve"> depression contains those with depression at baseline but not at follow up. Incident depression contains participants with no depression at baseline but at least one episode during follow up. The reference group contains participants with no depression at baseline nor at follow up. </w:t>
      </w:r>
      <w:r w:rsidRPr="00AB6ED8">
        <w:rPr>
          <w:rFonts w:asciiTheme="majorHAnsi" w:hAnsiTheme="majorHAnsi" w:cstheme="majorHAnsi"/>
          <w:i/>
          <w:sz w:val="20"/>
          <w:szCs w:val="20"/>
        </w:rPr>
        <w:t xml:space="preserve">Subsequently, missing data among the covariates was excluded. Hence, </w:t>
      </w:r>
      <w:r w:rsidR="00F14140" w:rsidRPr="00AB6ED8">
        <w:rPr>
          <w:rFonts w:asciiTheme="majorHAnsi" w:hAnsiTheme="majorHAnsi" w:cstheme="majorHAnsi"/>
          <w:i/>
          <w:sz w:val="20"/>
          <w:szCs w:val="20"/>
        </w:rPr>
        <w:t>Model</w:t>
      </w:r>
      <w:r w:rsidRPr="00AB6ED8">
        <w:rPr>
          <w:rFonts w:asciiTheme="majorHAnsi" w:hAnsiTheme="majorHAnsi" w:cstheme="majorHAnsi"/>
          <w:i/>
          <w:sz w:val="20"/>
          <w:szCs w:val="20"/>
        </w:rPr>
        <w:t xml:space="preserve"> </w:t>
      </w:r>
      <w:r w:rsidR="00D01F3E" w:rsidRPr="00AB6ED8">
        <w:rPr>
          <w:rFonts w:asciiTheme="majorHAnsi" w:hAnsiTheme="majorHAnsi" w:cstheme="majorHAnsi"/>
          <w:i/>
          <w:sz w:val="20"/>
          <w:szCs w:val="20"/>
        </w:rPr>
        <w:t>2</w:t>
      </w:r>
      <w:r w:rsidRPr="00AB6ED8">
        <w:rPr>
          <w:rFonts w:asciiTheme="majorHAnsi" w:hAnsiTheme="majorHAnsi" w:cstheme="majorHAnsi"/>
          <w:i/>
          <w:sz w:val="20"/>
          <w:szCs w:val="20"/>
        </w:rPr>
        <w:t xml:space="preserve"> </w:t>
      </w:r>
      <w:r w:rsidR="003A31F1" w:rsidRPr="00AB6ED8">
        <w:rPr>
          <w:rFonts w:asciiTheme="majorHAnsi" w:hAnsiTheme="majorHAnsi" w:cstheme="majorHAnsi"/>
          <w:i/>
          <w:sz w:val="20"/>
          <w:szCs w:val="20"/>
        </w:rPr>
        <w:t>uses</w:t>
      </w:r>
      <w:r w:rsidRPr="00AB6ED8">
        <w:rPr>
          <w:rFonts w:asciiTheme="majorHAnsi" w:hAnsiTheme="majorHAnsi" w:cstheme="majorHAnsi"/>
          <w:i/>
          <w:sz w:val="20"/>
          <w:szCs w:val="20"/>
        </w:rPr>
        <w:t xml:space="preserve"> 76 less cases than </w:t>
      </w:r>
      <w:r w:rsidR="00F14140" w:rsidRPr="00AB6ED8">
        <w:rPr>
          <w:rFonts w:asciiTheme="majorHAnsi" w:hAnsiTheme="majorHAnsi" w:cstheme="majorHAnsi"/>
          <w:i/>
          <w:sz w:val="20"/>
          <w:szCs w:val="20"/>
        </w:rPr>
        <w:t>Model</w:t>
      </w:r>
      <w:r w:rsidRPr="00AB6ED8">
        <w:rPr>
          <w:rFonts w:asciiTheme="majorHAnsi" w:hAnsiTheme="majorHAnsi" w:cstheme="majorHAnsi"/>
          <w:i/>
          <w:sz w:val="20"/>
          <w:szCs w:val="20"/>
        </w:rPr>
        <w:t xml:space="preserve"> 1 due to missing data in: education level (n=47), history of cardiovascular diseases (n=42), smoking and alcohol intake (n=25</w:t>
      </w:r>
      <w:r w:rsidR="00F319CB" w:rsidRPr="00AB6ED8">
        <w:rPr>
          <w:rFonts w:asciiTheme="majorHAnsi" w:hAnsiTheme="majorHAnsi" w:cstheme="majorHAnsi"/>
          <w:i/>
          <w:sz w:val="20"/>
          <w:szCs w:val="20"/>
        </w:rPr>
        <w:t>), cholesterol</w:t>
      </w:r>
      <w:r w:rsidRPr="00AB6ED8">
        <w:rPr>
          <w:rFonts w:asciiTheme="majorHAnsi" w:hAnsiTheme="majorHAnsi" w:cstheme="majorHAnsi"/>
          <w:i/>
          <w:sz w:val="20"/>
          <w:szCs w:val="20"/>
        </w:rPr>
        <w:t xml:space="preserve"> ratio (n=3), and waist circumference (n=2).  </w:t>
      </w:r>
      <w:r w:rsidR="00A422C7" w:rsidRPr="00E3616F">
        <w:rPr>
          <w:rFonts w:asciiTheme="majorHAnsi" w:hAnsiTheme="majorHAnsi" w:cstheme="majorHAnsi"/>
          <w:i/>
          <w:sz w:val="20"/>
          <w:szCs w:val="20"/>
        </w:rPr>
        <w:t xml:space="preserve"> </w:t>
      </w:r>
      <w:r w:rsidR="00E3616F" w:rsidRPr="00E3616F">
        <w:rPr>
          <w:rFonts w:asciiTheme="majorHAnsi" w:hAnsiTheme="majorHAnsi" w:cstheme="majorHAnsi"/>
          <w:i/>
          <w:sz w:val="20"/>
          <w:szCs w:val="20"/>
        </w:rPr>
        <w:t xml:space="preserve"> </w:t>
      </w:r>
      <w:r w:rsidR="00E3616F" w:rsidRPr="00F83DA1">
        <w:rPr>
          <w:rFonts w:asciiTheme="majorHAnsi" w:hAnsiTheme="majorHAnsi" w:cstheme="majorHAnsi"/>
          <w:i/>
          <w:sz w:val="20"/>
          <w:szCs w:val="20"/>
        </w:rPr>
        <w:t>Overall, during 18,328 person-years of follow-up, 517 (2.8%) participants developed clinically relevant depre</w:t>
      </w:r>
      <w:r w:rsidR="00506B0C" w:rsidRPr="00F83DA1">
        <w:rPr>
          <w:rFonts w:asciiTheme="majorHAnsi" w:hAnsiTheme="majorHAnsi" w:cstheme="majorHAnsi"/>
          <w:i/>
          <w:sz w:val="20"/>
          <w:szCs w:val="20"/>
        </w:rPr>
        <w:t>ssive symptoms during follow-up.</w:t>
      </w:r>
      <w:r w:rsidR="00F83DA1" w:rsidRPr="00F83DA1">
        <w:rPr>
          <w:rFonts w:asciiTheme="majorHAnsi" w:hAnsiTheme="majorHAnsi" w:cstheme="majorHAnsi"/>
          <w:i/>
          <w:sz w:val="20"/>
          <w:szCs w:val="20"/>
        </w:rPr>
        <w:t xml:space="preserve"> D</w:t>
      </w:r>
      <w:r w:rsidR="00F83DA1" w:rsidRPr="00F83DA1">
        <w:rPr>
          <w:rFonts w:asciiTheme="majorHAnsi" w:hAnsiTheme="majorHAnsi" w:cstheme="majorHAnsi"/>
          <w:bCs/>
          <w:i/>
          <w:sz w:val="20"/>
          <w:szCs w:val="20"/>
        </w:rPr>
        <w:t>ata was available among 88.0% (year 1), 79.6% (year 2), 74.0% (year 3), 65.4% (year 4), 57.9% (year 5), 35.8% (year 6), and 19.1% (year 7) of the participants. It is important to note that the lower percentages after the fifth year are a result of the ongoing annual follow-up from year 6 onwards.</w:t>
      </w:r>
    </w:p>
    <w:p w14:paraId="1E4C467D" w14:textId="40E31F87" w:rsidR="00385746" w:rsidRPr="00AB6ED8" w:rsidRDefault="00385746" w:rsidP="003B2D81">
      <w:pPr>
        <w:jc w:val="both"/>
        <w:rPr>
          <w:rFonts w:asciiTheme="majorHAnsi" w:hAnsiTheme="majorHAnsi" w:cstheme="majorHAnsi"/>
          <w:bCs/>
          <w:i/>
          <w:sz w:val="20"/>
          <w:szCs w:val="20"/>
        </w:rPr>
      </w:pPr>
      <w:r w:rsidRPr="00AB6ED8">
        <w:rPr>
          <w:rFonts w:asciiTheme="majorHAnsi" w:hAnsiTheme="majorHAnsi" w:cstheme="majorHAnsi"/>
          <w:b/>
          <w:bCs/>
          <w:i/>
          <w:sz w:val="20"/>
          <w:szCs w:val="20"/>
        </w:rPr>
        <w:lastRenderedPageBreak/>
        <w:t xml:space="preserve">Supplementary Table </w:t>
      </w:r>
      <w:r w:rsidR="003A31F1" w:rsidRPr="00AB6ED8">
        <w:rPr>
          <w:rFonts w:asciiTheme="majorHAnsi" w:hAnsiTheme="majorHAnsi" w:cstheme="majorHAnsi"/>
          <w:b/>
          <w:bCs/>
          <w:i/>
          <w:sz w:val="20"/>
          <w:szCs w:val="20"/>
        </w:rPr>
        <w:t>S</w:t>
      </w:r>
      <w:r w:rsidRPr="00AB6ED8">
        <w:rPr>
          <w:rFonts w:asciiTheme="majorHAnsi" w:hAnsiTheme="majorHAnsi" w:cstheme="majorHAnsi"/>
          <w:b/>
          <w:bCs/>
          <w:i/>
          <w:sz w:val="20"/>
          <w:szCs w:val="20"/>
        </w:rPr>
        <w:t>1 |</w:t>
      </w:r>
      <w:r w:rsidRPr="00AB6ED8">
        <w:rPr>
          <w:rFonts w:asciiTheme="majorHAnsi" w:hAnsiTheme="majorHAnsi" w:cstheme="majorHAnsi"/>
          <w:bCs/>
          <w:i/>
          <w:sz w:val="20"/>
          <w:szCs w:val="20"/>
        </w:rPr>
        <w:t xml:space="preserve"> </w:t>
      </w:r>
      <w:r w:rsidR="00074A6D" w:rsidRPr="00074A6D">
        <w:rPr>
          <w:rFonts w:asciiTheme="majorHAnsi" w:hAnsiTheme="majorHAnsi" w:cstheme="majorHAnsi"/>
          <w:bCs/>
          <w:i/>
          <w:sz w:val="20"/>
          <w:szCs w:val="20"/>
        </w:rPr>
        <w:t xml:space="preserve">Hippocampal subfields </w:t>
      </w:r>
      <w:r w:rsidR="00074A6D">
        <w:rPr>
          <w:rFonts w:asciiTheme="majorHAnsi" w:hAnsiTheme="majorHAnsi" w:cstheme="majorHAnsi"/>
          <w:bCs/>
          <w:i/>
          <w:sz w:val="20"/>
          <w:szCs w:val="20"/>
        </w:rPr>
        <w:t>description</w:t>
      </w:r>
    </w:p>
    <w:p w14:paraId="3C9CAEC8" w14:textId="77777777" w:rsidR="001A5600" w:rsidRPr="00AB6ED8" w:rsidRDefault="001A5600" w:rsidP="003B2D81">
      <w:pPr>
        <w:jc w:val="both"/>
        <w:rPr>
          <w:rFonts w:asciiTheme="majorHAnsi" w:hAnsiTheme="majorHAnsi" w:cstheme="majorHAnsi"/>
          <w:bCs/>
          <w:i/>
          <w:sz w:val="20"/>
          <w:szCs w:val="20"/>
        </w:rPr>
      </w:pPr>
    </w:p>
    <w:tbl>
      <w:tblPr>
        <w:tblStyle w:val="PlainTable4"/>
        <w:tblW w:w="0" w:type="auto"/>
        <w:tblLook w:val="06A0" w:firstRow="1" w:lastRow="0" w:firstColumn="1" w:lastColumn="0" w:noHBand="1" w:noVBand="1"/>
      </w:tblPr>
      <w:tblGrid>
        <w:gridCol w:w="2381"/>
        <w:gridCol w:w="5897"/>
        <w:gridCol w:w="1619"/>
        <w:gridCol w:w="1702"/>
      </w:tblGrid>
      <w:tr w:rsidR="00AB6ED8" w:rsidRPr="00AB6ED8" w14:paraId="72C9D928" w14:textId="77777777" w:rsidTr="002B6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7B6976ED" w14:textId="765811D7" w:rsidR="003B2D81" w:rsidRPr="00AB6ED8" w:rsidRDefault="003B2D81" w:rsidP="003B2D81">
            <w:pPr>
              <w:rPr>
                <w:rFonts w:asciiTheme="majorHAnsi" w:hAnsiTheme="majorHAnsi" w:cstheme="majorHAnsi"/>
                <w:bCs w:val="0"/>
                <w:sz w:val="20"/>
                <w:szCs w:val="20"/>
              </w:rPr>
            </w:pPr>
            <w:r w:rsidRPr="00AB6ED8">
              <w:rPr>
                <w:rFonts w:asciiTheme="majorHAnsi" w:hAnsiTheme="majorHAnsi" w:cstheme="majorHAnsi"/>
                <w:bCs w:val="0"/>
                <w:sz w:val="20"/>
                <w:szCs w:val="20"/>
              </w:rPr>
              <w:t>In text name</w:t>
            </w:r>
          </w:p>
        </w:tc>
        <w:tc>
          <w:tcPr>
            <w:tcW w:w="0" w:type="auto"/>
            <w:tcBorders>
              <w:top w:val="single" w:sz="4" w:space="0" w:color="auto"/>
              <w:bottom w:val="single" w:sz="4" w:space="0" w:color="auto"/>
            </w:tcBorders>
            <w:vAlign w:val="center"/>
          </w:tcPr>
          <w:p w14:paraId="74A9B4AF" w14:textId="20717C49" w:rsidR="003B2D81" w:rsidRPr="00AB6ED8" w:rsidRDefault="003B2D81" w:rsidP="003B2D8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AB6ED8">
              <w:rPr>
                <w:rFonts w:asciiTheme="majorHAnsi" w:hAnsiTheme="majorHAnsi" w:cstheme="majorHAnsi"/>
                <w:bCs w:val="0"/>
                <w:sz w:val="20"/>
                <w:szCs w:val="20"/>
              </w:rPr>
              <w:t>Description (</w:t>
            </w:r>
            <w:proofErr w:type="spellStart"/>
            <w:r w:rsidRPr="00AB6ED8">
              <w:rPr>
                <w:rFonts w:asciiTheme="majorHAnsi" w:hAnsiTheme="majorHAnsi" w:cstheme="majorHAnsi"/>
                <w:bCs w:val="0"/>
                <w:sz w:val="20"/>
                <w:szCs w:val="20"/>
              </w:rPr>
              <w:t>F</w:t>
            </w:r>
            <w:r w:rsidR="002B7CAC">
              <w:rPr>
                <w:rFonts w:asciiTheme="majorHAnsi" w:hAnsiTheme="majorHAnsi" w:cstheme="majorHAnsi"/>
                <w:bCs w:val="0"/>
                <w:sz w:val="20"/>
                <w:szCs w:val="20"/>
              </w:rPr>
              <w:t>ree</w:t>
            </w:r>
            <w:r w:rsidRPr="00AB6ED8">
              <w:rPr>
                <w:rFonts w:asciiTheme="majorHAnsi" w:hAnsiTheme="majorHAnsi" w:cstheme="majorHAnsi"/>
                <w:bCs w:val="0"/>
                <w:sz w:val="20"/>
                <w:szCs w:val="20"/>
              </w:rPr>
              <w:t>S</w:t>
            </w:r>
            <w:r w:rsidR="002B7CAC">
              <w:rPr>
                <w:rFonts w:asciiTheme="majorHAnsi" w:hAnsiTheme="majorHAnsi" w:cstheme="majorHAnsi"/>
                <w:bCs w:val="0"/>
                <w:sz w:val="20"/>
                <w:szCs w:val="20"/>
              </w:rPr>
              <w:t>urfer</w:t>
            </w:r>
            <w:proofErr w:type="spellEnd"/>
            <w:r w:rsidRPr="00AB6ED8">
              <w:rPr>
                <w:rFonts w:asciiTheme="majorHAnsi" w:hAnsiTheme="majorHAnsi" w:cstheme="majorHAnsi"/>
                <w:bCs w:val="0"/>
                <w:sz w:val="20"/>
                <w:szCs w:val="20"/>
              </w:rPr>
              <w:t xml:space="preserve"> name)</w:t>
            </w:r>
          </w:p>
        </w:tc>
        <w:tc>
          <w:tcPr>
            <w:tcW w:w="0" w:type="auto"/>
            <w:tcBorders>
              <w:top w:val="single" w:sz="4" w:space="0" w:color="auto"/>
              <w:bottom w:val="single" w:sz="4" w:space="0" w:color="auto"/>
            </w:tcBorders>
            <w:vAlign w:val="center"/>
          </w:tcPr>
          <w:p w14:paraId="2D8596E2" w14:textId="6CEB9DB3" w:rsidR="003B2D81" w:rsidRPr="00AB6ED8" w:rsidRDefault="003B2D81" w:rsidP="003B2D8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AB6ED8">
              <w:rPr>
                <w:rFonts w:asciiTheme="majorHAnsi" w:hAnsiTheme="majorHAnsi" w:cstheme="majorHAnsi"/>
                <w:bCs w:val="0"/>
                <w:sz w:val="20"/>
                <w:szCs w:val="20"/>
              </w:rPr>
              <w:t>Left volume mm</w:t>
            </w:r>
            <w:r w:rsidRPr="00AB6ED8">
              <w:rPr>
                <w:rFonts w:asciiTheme="majorHAnsi" w:hAnsiTheme="majorHAnsi" w:cstheme="majorHAnsi"/>
                <w:bCs w:val="0"/>
                <w:sz w:val="20"/>
                <w:szCs w:val="20"/>
                <w:vertAlign w:val="superscript"/>
              </w:rPr>
              <w:t>3</w:t>
            </w:r>
          </w:p>
          <w:p w14:paraId="78FA38EF" w14:textId="77777777" w:rsidR="003B2D81" w:rsidRPr="00AB6ED8" w:rsidRDefault="003B2D81" w:rsidP="003B2D8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AB6ED8">
              <w:rPr>
                <w:rFonts w:asciiTheme="majorHAnsi" w:hAnsiTheme="majorHAnsi" w:cstheme="majorHAnsi"/>
                <w:bCs w:val="0"/>
                <w:sz w:val="20"/>
                <w:szCs w:val="20"/>
              </w:rPr>
              <w:t xml:space="preserve">(mean </w:t>
            </w:r>
            <w:r w:rsidRPr="00AB6ED8">
              <w:rPr>
                <w:rFonts w:asciiTheme="majorHAnsi" w:hAnsiTheme="majorHAnsi" w:cstheme="majorHAnsi"/>
                <w:sz w:val="20"/>
                <w:szCs w:val="20"/>
              </w:rPr>
              <w:t xml:space="preserve">± </w:t>
            </w:r>
            <w:r w:rsidRPr="00AB6ED8">
              <w:rPr>
                <w:rFonts w:asciiTheme="majorHAnsi" w:hAnsiTheme="majorHAnsi" w:cstheme="majorHAnsi"/>
                <w:bCs w:val="0"/>
                <w:sz w:val="20"/>
                <w:szCs w:val="20"/>
              </w:rPr>
              <w:t>SD)</w:t>
            </w:r>
          </w:p>
        </w:tc>
        <w:tc>
          <w:tcPr>
            <w:tcW w:w="0" w:type="auto"/>
            <w:tcBorders>
              <w:top w:val="single" w:sz="4" w:space="0" w:color="auto"/>
              <w:bottom w:val="single" w:sz="4" w:space="0" w:color="auto"/>
            </w:tcBorders>
            <w:vAlign w:val="center"/>
          </w:tcPr>
          <w:p w14:paraId="32672B0D" w14:textId="77777777" w:rsidR="003B2D81" w:rsidRPr="00AB6ED8" w:rsidRDefault="003B2D81" w:rsidP="003B2D8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AB6ED8">
              <w:rPr>
                <w:rFonts w:asciiTheme="majorHAnsi" w:hAnsiTheme="majorHAnsi" w:cstheme="majorHAnsi"/>
                <w:bCs w:val="0"/>
                <w:sz w:val="20"/>
                <w:szCs w:val="20"/>
              </w:rPr>
              <w:t>Right volume mm</w:t>
            </w:r>
            <w:r w:rsidRPr="00AB6ED8">
              <w:rPr>
                <w:rFonts w:asciiTheme="majorHAnsi" w:hAnsiTheme="majorHAnsi" w:cstheme="majorHAnsi"/>
                <w:bCs w:val="0"/>
                <w:sz w:val="20"/>
                <w:szCs w:val="20"/>
                <w:vertAlign w:val="superscript"/>
              </w:rPr>
              <w:t>3</w:t>
            </w:r>
          </w:p>
          <w:p w14:paraId="3AEB5FE0" w14:textId="77777777" w:rsidR="003B2D81" w:rsidRPr="00AB6ED8" w:rsidRDefault="003B2D81" w:rsidP="003B2D8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AB6ED8">
              <w:rPr>
                <w:rFonts w:asciiTheme="majorHAnsi" w:hAnsiTheme="majorHAnsi" w:cstheme="majorHAnsi"/>
                <w:bCs w:val="0"/>
                <w:sz w:val="20"/>
                <w:szCs w:val="20"/>
              </w:rPr>
              <w:t xml:space="preserve">(mean </w:t>
            </w:r>
            <w:r w:rsidRPr="00AB6ED8">
              <w:rPr>
                <w:rFonts w:asciiTheme="majorHAnsi" w:hAnsiTheme="majorHAnsi" w:cstheme="majorHAnsi"/>
                <w:sz w:val="20"/>
                <w:szCs w:val="20"/>
              </w:rPr>
              <w:t xml:space="preserve">± </w:t>
            </w:r>
            <w:r w:rsidRPr="00AB6ED8">
              <w:rPr>
                <w:rFonts w:asciiTheme="majorHAnsi" w:hAnsiTheme="majorHAnsi" w:cstheme="majorHAnsi"/>
                <w:bCs w:val="0"/>
                <w:sz w:val="20"/>
                <w:szCs w:val="20"/>
              </w:rPr>
              <w:t>SD)</w:t>
            </w:r>
          </w:p>
        </w:tc>
      </w:tr>
      <w:tr w:rsidR="00AB6ED8" w:rsidRPr="00AB6ED8" w14:paraId="79E3B19F" w14:textId="77777777" w:rsidTr="002B69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tcPr>
          <w:p w14:paraId="784517DC" w14:textId="7A7344B4"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Hippocampus total volume</w:t>
            </w:r>
          </w:p>
        </w:tc>
        <w:tc>
          <w:tcPr>
            <w:tcW w:w="0" w:type="auto"/>
            <w:tcBorders>
              <w:top w:val="single" w:sz="4" w:space="0" w:color="auto"/>
            </w:tcBorders>
            <w:vAlign w:val="center"/>
          </w:tcPr>
          <w:p w14:paraId="7C01A508" w14:textId="1D510A2E"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Total Hippocampal Volume (</w:t>
            </w:r>
            <w:proofErr w:type="spellStart"/>
            <w:r w:rsidRPr="00AB6ED8">
              <w:rPr>
                <w:rFonts w:asciiTheme="majorHAnsi" w:hAnsiTheme="majorHAnsi" w:cstheme="majorHAnsi"/>
                <w:bCs/>
                <w:sz w:val="20"/>
                <w:szCs w:val="20"/>
              </w:rPr>
              <w:t>Whole_hippocampus</w:t>
            </w:r>
            <w:proofErr w:type="spellEnd"/>
            <w:r w:rsidRPr="00AB6ED8">
              <w:rPr>
                <w:rFonts w:asciiTheme="majorHAnsi" w:hAnsiTheme="majorHAnsi" w:cstheme="majorHAnsi"/>
                <w:bCs/>
                <w:sz w:val="20"/>
                <w:szCs w:val="20"/>
              </w:rPr>
              <w:t>)</w:t>
            </w:r>
          </w:p>
        </w:tc>
        <w:tc>
          <w:tcPr>
            <w:tcW w:w="0" w:type="auto"/>
            <w:tcBorders>
              <w:top w:val="single" w:sz="4" w:space="0" w:color="auto"/>
            </w:tcBorders>
            <w:vAlign w:val="center"/>
          </w:tcPr>
          <w:p w14:paraId="662511AD" w14:textId="77D5CE15"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3414.18 ± 354.78</w:t>
            </w:r>
          </w:p>
        </w:tc>
        <w:tc>
          <w:tcPr>
            <w:tcW w:w="0" w:type="auto"/>
            <w:tcBorders>
              <w:top w:val="single" w:sz="4" w:space="0" w:color="auto"/>
            </w:tcBorders>
            <w:vAlign w:val="center"/>
          </w:tcPr>
          <w:p w14:paraId="3723F7BC" w14:textId="161BB255"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3436.48 ± 356.99</w:t>
            </w:r>
          </w:p>
        </w:tc>
      </w:tr>
      <w:tr w:rsidR="00AB6ED8" w:rsidRPr="00AB6ED8" w14:paraId="58ACC16A"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641A039D" w14:textId="6F11BD94"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Tail</w:t>
            </w:r>
          </w:p>
        </w:tc>
        <w:tc>
          <w:tcPr>
            <w:tcW w:w="0" w:type="auto"/>
            <w:vAlign w:val="center"/>
          </w:tcPr>
          <w:p w14:paraId="4DFDF5DB" w14:textId="4620B82E"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Hippocampal tail (</w:t>
            </w:r>
            <w:proofErr w:type="spellStart"/>
            <w:r w:rsidRPr="00AB6ED8">
              <w:rPr>
                <w:rFonts w:asciiTheme="majorHAnsi" w:hAnsiTheme="majorHAnsi" w:cstheme="majorHAnsi"/>
                <w:bCs/>
                <w:sz w:val="20"/>
                <w:szCs w:val="20"/>
              </w:rPr>
              <w:t>Hippocampal_tail</w:t>
            </w:r>
            <w:proofErr w:type="spellEnd"/>
            <w:r w:rsidRPr="00AB6ED8">
              <w:rPr>
                <w:rFonts w:asciiTheme="majorHAnsi" w:hAnsiTheme="majorHAnsi" w:cstheme="majorHAnsi"/>
                <w:bCs/>
                <w:sz w:val="20"/>
                <w:szCs w:val="20"/>
              </w:rPr>
              <w:t>)</w:t>
            </w:r>
          </w:p>
        </w:tc>
        <w:tc>
          <w:tcPr>
            <w:tcW w:w="0" w:type="auto"/>
            <w:vAlign w:val="center"/>
          </w:tcPr>
          <w:p w14:paraId="22CDB192" w14:textId="743E3193"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533.86 ± 73.08</w:t>
            </w:r>
          </w:p>
        </w:tc>
        <w:tc>
          <w:tcPr>
            <w:tcW w:w="0" w:type="auto"/>
            <w:vAlign w:val="center"/>
          </w:tcPr>
          <w:p w14:paraId="4821EDCE" w14:textId="415E208E"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509.64 ± 68.47</w:t>
            </w:r>
          </w:p>
        </w:tc>
      </w:tr>
      <w:tr w:rsidR="00AB6ED8" w:rsidRPr="00AB6ED8" w14:paraId="713C6777"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68AA2E23" w14:textId="106A5886"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Subiculum</w:t>
            </w:r>
          </w:p>
        </w:tc>
        <w:tc>
          <w:tcPr>
            <w:tcW w:w="0" w:type="auto"/>
            <w:vAlign w:val="center"/>
          </w:tcPr>
          <w:p w14:paraId="63B5246E" w14:textId="51FAFE05"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Subiculum (Subiculum)</w:t>
            </w:r>
          </w:p>
        </w:tc>
        <w:tc>
          <w:tcPr>
            <w:tcW w:w="0" w:type="auto"/>
            <w:vAlign w:val="center"/>
          </w:tcPr>
          <w:p w14:paraId="37437FFB" w14:textId="6470D817"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470.50 ± 53.94</w:t>
            </w:r>
          </w:p>
        </w:tc>
        <w:tc>
          <w:tcPr>
            <w:tcW w:w="0" w:type="auto"/>
            <w:vAlign w:val="center"/>
          </w:tcPr>
          <w:p w14:paraId="339188DD" w14:textId="36E7D02B"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468.95 ± 52.34</w:t>
            </w:r>
          </w:p>
        </w:tc>
      </w:tr>
      <w:tr w:rsidR="00AB6ED8" w:rsidRPr="00AB6ED8" w14:paraId="35BE0F76"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484E1BEA" w14:textId="470C3B36"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CA1</w:t>
            </w:r>
          </w:p>
        </w:tc>
        <w:tc>
          <w:tcPr>
            <w:tcW w:w="0" w:type="auto"/>
            <w:vAlign w:val="center"/>
          </w:tcPr>
          <w:p w14:paraId="60082F48" w14:textId="0E98340C"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roofErr w:type="spellStart"/>
            <w:r w:rsidRPr="00AB6ED8">
              <w:rPr>
                <w:rFonts w:asciiTheme="majorHAnsi" w:hAnsiTheme="majorHAnsi" w:cstheme="majorHAnsi"/>
                <w:bCs/>
                <w:sz w:val="20"/>
                <w:szCs w:val="20"/>
              </w:rPr>
              <w:t>Cornu</w:t>
            </w:r>
            <w:proofErr w:type="spellEnd"/>
            <w:r w:rsidRPr="00AB6ED8">
              <w:rPr>
                <w:rFonts w:asciiTheme="majorHAnsi" w:hAnsiTheme="majorHAnsi" w:cstheme="majorHAnsi"/>
                <w:bCs/>
                <w:sz w:val="20"/>
                <w:szCs w:val="20"/>
              </w:rPr>
              <w:t xml:space="preserve"> </w:t>
            </w:r>
            <w:proofErr w:type="spellStart"/>
            <w:r w:rsidRPr="00AB6ED8">
              <w:rPr>
                <w:rFonts w:asciiTheme="majorHAnsi" w:hAnsiTheme="majorHAnsi" w:cstheme="majorHAnsi"/>
                <w:bCs/>
                <w:sz w:val="20"/>
                <w:szCs w:val="20"/>
              </w:rPr>
              <w:t>Ammonis</w:t>
            </w:r>
            <w:proofErr w:type="spellEnd"/>
            <w:r w:rsidRPr="00AB6ED8">
              <w:rPr>
                <w:rFonts w:asciiTheme="majorHAnsi" w:hAnsiTheme="majorHAnsi" w:cstheme="majorHAnsi"/>
                <w:bCs/>
                <w:sz w:val="20"/>
                <w:szCs w:val="20"/>
              </w:rPr>
              <w:t xml:space="preserve"> 1 (CA1)</w:t>
            </w:r>
          </w:p>
        </w:tc>
        <w:tc>
          <w:tcPr>
            <w:tcW w:w="0" w:type="auto"/>
            <w:vAlign w:val="center"/>
          </w:tcPr>
          <w:p w14:paraId="350AD019" w14:textId="327B7FC1"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709.24 ± 86.80</w:t>
            </w:r>
          </w:p>
        </w:tc>
        <w:tc>
          <w:tcPr>
            <w:tcW w:w="0" w:type="auto"/>
            <w:vAlign w:val="center"/>
          </w:tcPr>
          <w:p w14:paraId="7ADE1AFB" w14:textId="3E175813"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740.29 ± 91.22</w:t>
            </w:r>
          </w:p>
        </w:tc>
      </w:tr>
      <w:tr w:rsidR="00AB6ED8" w:rsidRPr="00AB6ED8" w14:paraId="124D2A91"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2E8A94E0" w14:textId="7F025063"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Fissure</w:t>
            </w:r>
          </w:p>
        </w:tc>
        <w:tc>
          <w:tcPr>
            <w:tcW w:w="0" w:type="auto"/>
            <w:vAlign w:val="center"/>
          </w:tcPr>
          <w:p w14:paraId="318E227F" w14:textId="5E192C0F"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Hippocampal fissure (</w:t>
            </w:r>
            <w:r w:rsidR="00BF370B" w:rsidRPr="00AB6ED8">
              <w:rPr>
                <w:rFonts w:asciiTheme="majorHAnsi" w:hAnsiTheme="majorHAnsi" w:cstheme="majorHAnsi"/>
                <w:bCs/>
                <w:sz w:val="20"/>
                <w:szCs w:val="20"/>
              </w:rPr>
              <w:t>Hippocampal-</w:t>
            </w:r>
            <w:r w:rsidRPr="00AB6ED8">
              <w:rPr>
                <w:rFonts w:asciiTheme="majorHAnsi" w:hAnsiTheme="majorHAnsi" w:cstheme="majorHAnsi"/>
                <w:bCs/>
                <w:sz w:val="20"/>
                <w:szCs w:val="20"/>
              </w:rPr>
              <w:t>fissure)</w:t>
            </w:r>
          </w:p>
        </w:tc>
        <w:tc>
          <w:tcPr>
            <w:tcW w:w="0" w:type="auto"/>
            <w:vAlign w:val="center"/>
          </w:tcPr>
          <w:p w14:paraId="34CE30BD" w14:textId="3D6F8926"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77.85 ± 15.44</w:t>
            </w:r>
          </w:p>
        </w:tc>
        <w:tc>
          <w:tcPr>
            <w:tcW w:w="0" w:type="auto"/>
            <w:vAlign w:val="center"/>
          </w:tcPr>
          <w:p w14:paraId="65308AE4" w14:textId="69080785"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84.93 ± 17.22</w:t>
            </w:r>
          </w:p>
        </w:tc>
      </w:tr>
      <w:tr w:rsidR="00AB6ED8" w:rsidRPr="00AB6ED8" w14:paraId="5F2DEC72"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20401832" w14:textId="2D8817CE" w:rsidR="003B2D81" w:rsidRPr="00AB6ED8" w:rsidRDefault="003B2D81" w:rsidP="003B2D81">
            <w:pPr>
              <w:rPr>
                <w:rFonts w:asciiTheme="majorHAnsi" w:hAnsiTheme="majorHAnsi" w:cstheme="majorHAnsi"/>
                <w:b w:val="0"/>
                <w:bCs w:val="0"/>
                <w:sz w:val="20"/>
                <w:szCs w:val="20"/>
              </w:rPr>
            </w:pPr>
            <w:proofErr w:type="spellStart"/>
            <w:r w:rsidRPr="00AB6ED8">
              <w:rPr>
                <w:rFonts w:asciiTheme="majorHAnsi" w:hAnsiTheme="majorHAnsi" w:cstheme="majorHAnsi"/>
                <w:b w:val="0"/>
                <w:bCs w:val="0"/>
                <w:sz w:val="20"/>
                <w:szCs w:val="20"/>
              </w:rPr>
              <w:t>Presubiculum</w:t>
            </w:r>
            <w:proofErr w:type="spellEnd"/>
          </w:p>
        </w:tc>
        <w:tc>
          <w:tcPr>
            <w:tcW w:w="0" w:type="auto"/>
            <w:vAlign w:val="center"/>
          </w:tcPr>
          <w:p w14:paraId="40D6AA73" w14:textId="1076945B"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roofErr w:type="spellStart"/>
            <w:r w:rsidRPr="00AB6ED8">
              <w:rPr>
                <w:rFonts w:asciiTheme="majorHAnsi" w:hAnsiTheme="majorHAnsi" w:cstheme="majorHAnsi"/>
                <w:bCs/>
                <w:sz w:val="20"/>
                <w:szCs w:val="20"/>
              </w:rPr>
              <w:t>Presubiculum</w:t>
            </w:r>
            <w:proofErr w:type="spellEnd"/>
            <w:r w:rsidRPr="00AB6ED8">
              <w:rPr>
                <w:rFonts w:asciiTheme="majorHAnsi" w:hAnsiTheme="majorHAnsi" w:cstheme="majorHAnsi"/>
                <w:bCs/>
                <w:sz w:val="20"/>
                <w:szCs w:val="20"/>
              </w:rPr>
              <w:t xml:space="preserve"> (</w:t>
            </w:r>
            <w:proofErr w:type="spellStart"/>
            <w:r w:rsidRPr="00AB6ED8">
              <w:rPr>
                <w:rFonts w:asciiTheme="majorHAnsi" w:hAnsiTheme="majorHAnsi" w:cstheme="majorHAnsi"/>
                <w:bCs/>
                <w:sz w:val="20"/>
                <w:szCs w:val="20"/>
              </w:rPr>
              <w:t>Presubiculum</w:t>
            </w:r>
            <w:proofErr w:type="spellEnd"/>
            <w:r w:rsidRPr="00AB6ED8">
              <w:rPr>
                <w:rFonts w:asciiTheme="majorHAnsi" w:hAnsiTheme="majorHAnsi" w:cstheme="majorHAnsi"/>
                <w:bCs/>
                <w:sz w:val="20"/>
                <w:szCs w:val="20"/>
              </w:rPr>
              <w:t>)</w:t>
            </w:r>
          </w:p>
        </w:tc>
        <w:tc>
          <w:tcPr>
            <w:tcW w:w="0" w:type="auto"/>
            <w:vAlign w:val="center"/>
          </w:tcPr>
          <w:p w14:paraId="0655DF7D" w14:textId="7D5B3A30"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307.61 ± 40.18</w:t>
            </w:r>
          </w:p>
        </w:tc>
        <w:tc>
          <w:tcPr>
            <w:tcW w:w="0" w:type="auto"/>
            <w:vAlign w:val="center"/>
          </w:tcPr>
          <w:p w14:paraId="276B6C7E" w14:textId="751D896B"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290.93 ± 38.54</w:t>
            </w:r>
          </w:p>
        </w:tc>
      </w:tr>
      <w:tr w:rsidR="00AB6ED8" w:rsidRPr="00AB6ED8" w14:paraId="42F28C4B"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7F726BBA" w14:textId="3BEEB2AC" w:rsidR="003B2D81" w:rsidRPr="00AB6ED8" w:rsidRDefault="003B2D81" w:rsidP="003B2D81">
            <w:pPr>
              <w:rPr>
                <w:rFonts w:asciiTheme="majorHAnsi" w:hAnsiTheme="majorHAnsi" w:cstheme="majorHAnsi"/>
                <w:b w:val="0"/>
                <w:bCs w:val="0"/>
                <w:sz w:val="20"/>
                <w:szCs w:val="20"/>
              </w:rPr>
            </w:pPr>
            <w:proofErr w:type="spellStart"/>
            <w:r w:rsidRPr="00AB6ED8">
              <w:rPr>
                <w:rFonts w:asciiTheme="majorHAnsi" w:hAnsiTheme="majorHAnsi" w:cstheme="majorHAnsi"/>
                <w:b w:val="0"/>
                <w:bCs w:val="0"/>
                <w:sz w:val="20"/>
                <w:szCs w:val="20"/>
              </w:rPr>
              <w:t>Parasubiculum</w:t>
            </w:r>
            <w:proofErr w:type="spellEnd"/>
          </w:p>
        </w:tc>
        <w:tc>
          <w:tcPr>
            <w:tcW w:w="0" w:type="auto"/>
            <w:vAlign w:val="center"/>
          </w:tcPr>
          <w:p w14:paraId="20E23E70" w14:textId="5411462D"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roofErr w:type="spellStart"/>
            <w:r w:rsidRPr="00AB6ED8">
              <w:rPr>
                <w:rFonts w:asciiTheme="majorHAnsi" w:hAnsiTheme="majorHAnsi" w:cstheme="majorHAnsi"/>
                <w:bCs/>
                <w:sz w:val="20"/>
                <w:szCs w:val="20"/>
              </w:rPr>
              <w:t>Parasubiculum</w:t>
            </w:r>
            <w:proofErr w:type="spellEnd"/>
            <w:r w:rsidRPr="00AB6ED8">
              <w:rPr>
                <w:rFonts w:asciiTheme="majorHAnsi" w:hAnsiTheme="majorHAnsi" w:cstheme="majorHAnsi"/>
                <w:bCs/>
                <w:sz w:val="20"/>
                <w:szCs w:val="20"/>
              </w:rPr>
              <w:t xml:space="preserve"> (</w:t>
            </w:r>
            <w:proofErr w:type="spellStart"/>
            <w:r w:rsidRPr="00AB6ED8">
              <w:rPr>
                <w:rFonts w:asciiTheme="majorHAnsi" w:hAnsiTheme="majorHAnsi" w:cstheme="majorHAnsi"/>
                <w:bCs/>
                <w:sz w:val="20"/>
                <w:szCs w:val="20"/>
              </w:rPr>
              <w:t>Parasubiculum</w:t>
            </w:r>
            <w:proofErr w:type="spellEnd"/>
            <w:r w:rsidRPr="00AB6ED8">
              <w:rPr>
                <w:rFonts w:asciiTheme="majorHAnsi" w:hAnsiTheme="majorHAnsi" w:cstheme="majorHAnsi"/>
                <w:bCs/>
                <w:sz w:val="20"/>
                <w:szCs w:val="20"/>
              </w:rPr>
              <w:t>)</w:t>
            </w:r>
          </w:p>
        </w:tc>
        <w:tc>
          <w:tcPr>
            <w:tcW w:w="0" w:type="auto"/>
            <w:vAlign w:val="center"/>
          </w:tcPr>
          <w:p w14:paraId="22820B75" w14:textId="7C1A08FF"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61.63 ± 13.12</w:t>
            </w:r>
          </w:p>
        </w:tc>
        <w:tc>
          <w:tcPr>
            <w:tcW w:w="0" w:type="auto"/>
            <w:vAlign w:val="center"/>
          </w:tcPr>
          <w:p w14:paraId="71FE46E4" w14:textId="3D0E033C"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61.19 ± 12.51</w:t>
            </w:r>
          </w:p>
        </w:tc>
      </w:tr>
      <w:tr w:rsidR="00AB6ED8" w:rsidRPr="00AB6ED8" w14:paraId="7E7DEAD5"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66DBDBBB" w14:textId="15378357"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Molecular layer</w:t>
            </w:r>
          </w:p>
        </w:tc>
        <w:tc>
          <w:tcPr>
            <w:tcW w:w="0" w:type="auto"/>
            <w:vAlign w:val="center"/>
          </w:tcPr>
          <w:p w14:paraId="1B822A9E" w14:textId="4497A9A0"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Molecular layer of the hippocampus (</w:t>
            </w:r>
            <w:proofErr w:type="spellStart"/>
            <w:r w:rsidRPr="00AB6ED8">
              <w:rPr>
                <w:rFonts w:asciiTheme="majorHAnsi" w:hAnsiTheme="majorHAnsi" w:cstheme="majorHAnsi"/>
                <w:bCs/>
                <w:sz w:val="20"/>
                <w:szCs w:val="20"/>
              </w:rPr>
              <w:t>Molecular_layer_HP</w:t>
            </w:r>
            <w:proofErr w:type="spellEnd"/>
            <w:r w:rsidRPr="00AB6ED8">
              <w:rPr>
                <w:rFonts w:asciiTheme="majorHAnsi" w:hAnsiTheme="majorHAnsi" w:cstheme="majorHAnsi"/>
                <w:bCs/>
                <w:sz w:val="20"/>
                <w:szCs w:val="20"/>
              </w:rPr>
              <w:t>)</w:t>
            </w:r>
          </w:p>
        </w:tc>
        <w:tc>
          <w:tcPr>
            <w:tcW w:w="0" w:type="auto"/>
            <w:vAlign w:val="center"/>
          </w:tcPr>
          <w:p w14:paraId="6BA9A02D" w14:textId="356663D3"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351.56 ± 49.56</w:t>
            </w:r>
          </w:p>
        </w:tc>
        <w:tc>
          <w:tcPr>
            <w:tcW w:w="0" w:type="auto"/>
            <w:vAlign w:val="center"/>
          </w:tcPr>
          <w:p w14:paraId="6572C1B3" w14:textId="370A3FCF"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371.96 ± 49.80</w:t>
            </w:r>
          </w:p>
        </w:tc>
      </w:tr>
      <w:tr w:rsidR="00AB6ED8" w:rsidRPr="00AB6ED8" w14:paraId="614E8D25"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0348C9A6" w14:textId="663E8EDA"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Dentate gyrus</w:t>
            </w:r>
          </w:p>
        </w:tc>
        <w:tc>
          <w:tcPr>
            <w:tcW w:w="0" w:type="auto"/>
            <w:vAlign w:val="center"/>
          </w:tcPr>
          <w:p w14:paraId="0048F239" w14:textId="7F05CD7F"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sz w:val="20"/>
                <w:szCs w:val="20"/>
              </w:rPr>
              <w:t>Granule cell and molecular cell layer of the dentate gyrus (</w:t>
            </w:r>
            <w:r w:rsidRPr="00AB6ED8">
              <w:rPr>
                <w:rFonts w:asciiTheme="majorHAnsi" w:hAnsiTheme="majorHAnsi" w:cstheme="majorHAnsi"/>
                <w:bCs/>
                <w:sz w:val="20"/>
                <w:szCs w:val="20"/>
              </w:rPr>
              <w:t>GC_ML_DG</w:t>
            </w:r>
            <w:r w:rsidRPr="00AB6ED8">
              <w:rPr>
                <w:rFonts w:asciiTheme="majorHAnsi" w:hAnsiTheme="majorHAnsi" w:cstheme="majorHAnsi"/>
                <w:sz w:val="20"/>
                <w:szCs w:val="20"/>
              </w:rPr>
              <w:t>)</w:t>
            </w:r>
          </w:p>
        </w:tc>
        <w:tc>
          <w:tcPr>
            <w:tcW w:w="0" w:type="auto"/>
            <w:vAlign w:val="center"/>
          </w:tcPr>
          <w:p w14:paraId="098135E6" w14:textId="737E3E5E"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333.98 ± 40.38</w:t>
            </w:r>
          </w:p>
        </w:tc>
        <w:tc>
          <w:tcPr>
            <w:tcW w:w="0" w:type="auto"/>
            <w:vAlign w:val="center"/>
          </w:tcPr>
          <w:p w14:paraId="3CFD6D15" w14:textId="42A74DD6"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333.96 ± 40.84</w:t>
            </w:r>
          </w:p>
        </w:tc>
      </w:tr>
      <w:tr w:rsidR="00AB6ED8" w:rsidRPr="00AB6ED8" w14:paraId="44CCAC1A"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518D3515" w14:textId="3C0A94A6"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CA3</w:t>
            </w:r>
          </w:p>
        </w:tc>
        <w:tc>
          <w:tcPr>
            <w:tcW w:w="0" w:type="auto"/>
            <w:vAlign w:val="center"/>
          </w:tcPr>
          <w:p w14:paraId="4350846A" w14:textId="26E34027"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roofErr w:type="spellStart"/>
            <w:r w:rsidRPr="00AB6ED8">
              <w:rPr>
                <w:rFonts w:asciiTheme="majorHAnsi" w:hAnsiTheme="majorHAnsi" w:cstheme="majorHAnsi"/>
                <w:bCs/>
                <w:sz w:val="20"/>
                <w:szCs w:val="20"/>
              </w:rPr>
              <w:t>Cornu</w:t>
            </w:r>
            <w:proofErr w:type="spellEnd"/>
            <w:r w:rsidRPr="00AB6ED8">
              <w:rPr>
                <w:rFonts w:asciiTheme="majorHAnsi" w:hAnsiTheme="majorHAnsi" w:cstheme="majorHAnsi"/>
                <w:bCs/>
                <w:sz w:val="20"/>
                <w:szCs w:val="20"/>
              </w:rPr>
              <w:t xml:space="preserve"> </w:t>
            </w:r>
            <w:proofErr w:type="spellStart"/>
            <w:r w:rsidRPr="00AB6ED8">
              <w:rPr>
                <w:rFonts w:asciiTheme="majorHAnsi" w:hAnsiTheme="majorHAnsi" w:cstheme="majorHAnsi"/>
                <w:bCs/>
                <w:sz w:val="20"/>
                <w:szCs w:val="20"/>
              </w:rPr>
              <w:t>Ammonis</w:t>
            </w:r>
            <w:proofErr w:type="spellEnd"/>
            <w:r w:rsidRPr="00AB6ED8">
              <w:rPr>
                <w:rFonts w:asciiTheme="majorHAnsi" w:hAnsiTheme="majorHAnsi" w:cstheme="majorHAnsi"/>
                <w:bCs/>
                <w:sz w:val="20"/>
                <w:szCs w:val="20"/>
              </w:rPr>
              <w:t xml:space="preserve"> 2 and 3 (CA3)</w:t>
            </w:r>
          </w:p>
        </w:tc>
        <w:tc>
          <w:tcPr>
            <w:tcW w:w="0" w:type="auto"/>
            <w:vAlign w:val="center"/>
          </w:tcPr>
          <w:p w14:paraId="02F4B599" w14:textId="1C4DE38D"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231.63 ± 39.10</w:t>
            </w:r>
          </w:p>
        </w:tc>
        <w:tc>
          <w:tcPr>
            <w:tcW w:w="0" w:type="auto"/>
            <w:vAlign w:val="center"/>
          </w:tcPr>
          <w:p w14:paraId="00E74EF5" w14:textId="6FA52FA7"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248.77 ± 39.84</w:t>
            </w:r>
          </w:p>
        </w:tc>
      </w:tr>
      <w:tr w:rsidR="00AB6ED8" w:rsidRPr="00AB6ED8" w14:paraId="0DBBC8FA"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23B98267" w14:textId="48C0CF62"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CA4</w:t>
            </w:r>
          </w:p>
        </w:tc>
        <w:tc>
          <w:tcPr>
            <w:tcW w:w="0" w:type="auto"/>
            <w:vAlign w:val="center"/>
          </w:tcPr>
          <w:p w14:paraId="60193903" w14:textId="61070041"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proofErr w:type="spellStart"/>
            <w:r w:rsidRPr="00AB6ED8">
              <w:rPr>
                <w:rFonts w:asciiTheme="majorHAnsi" w:hAnsiTheme="majorHAnsi" w:cstheme="majorHAnsi"/>
                <w:bCs/>
                <w:sz w:val="20"/>
                <w:szCs w:val="20"/>
              </w:rPr>
              <w:t>Cornu</w:t>
            </w:r>
            <w:proofErr w:type="spellEnd"/>
            <w:r w:rsidRPr="00AB6ED8">
              <w:rPr>
                <w:rFonts w:asciiTheme="majorHAnsi" w:hAnsiTheme="majorHAnsi" w:cstheme="majorHAnsi"/>
                <w:bCs/>
                <w:sz w:val="20"/>
                <w:szCs w:val="20"/>
              </w:rPr>
              <w:t xml:space="preserve"> </w:t>
            </w:r>
            <w:proofErr w:type="spellStart"/>
            <w:r w:rsidRPr="00AB6ED8">
              <w:rPr>
                <w:rFonts w:asciiTheme="majorHAnsi" w:hAnsiTheme="majorHAnsi" w:cstheme="majorHAnsi"/>
                <w:bCs/>
                <w:sz w:val="20"/>
                <w:szCs w:val="20"/>
              </w:rPr>
              <w:t>Ammonis</w:t>
            </w:r>
            <w:proofErr w:type="spellEnd"/>
            <w:r w:rsidRPr="00AB6ED8">
              <w:rPr>
                <w:rFonts w:asciiTheme="majorHAnsi" w:hAnsiTheme="majorHAnsi" w:cstheme="majorHAnsi"/>
                <w:bCs/>
                <w:sz w:val="20"/>
                <w:szCs w:val="20"/>
              </w:rPr>
              <w:t xml:space="preserve"> 4 (CA4)</w:t>
            </w:r>
          </w:p>
        </w:tc>
        <w:tc>
          <w:tcPr>
            <w:tcW w:w="0" w:type="auto"/>
            <w:vAlign w:val="center"/>
          </w:tcPr>
          <w:p w14:paraId="42AD1E8D" w14:textId="16315AF7"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273.66 ± 30.90</w:t>
            </w:r>
          </w:p>
        </w:tc>
        <w:tc>
          <w:tcPr>
            <w:tcW w:w="0" w:type="auto"/>
            <w:vAlign w:val="center"/>
          </w:tcPr>
          <w:p w14:paraId="0679E7BC" w14:textId="4B19283E"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276.85 ± 32.03</w:t>
            </w:r>
          </w:p>
        </w:tc>
      </w:tr>
      <w:tr w:rsidR="00AB6ED8" w:rsidRPr="00AB6ED8" w14:paraId="3A643A72" w14:textId="77777777" w:rsidTr="002B69D2">
        <w:tc>
          <w:tcPr>
            <w:cnfStyle w:val="001000000000" w:firstRow="0" w:lastRow="0" w:firstColumn="1" w:lastColumn="0" w:oddVBand="0" w:evenVBand="0" w:oddHBand="0" w:evenHBand="0" w:firstRowFirstColumn="0" w:firstRowLastColumn="0" w:lastRowFirstColumn="0" w:lastRowLastColumn="0"/>
            <w:tcW w:w="0" w:type="auto"/>
            <w:vAlign w:val="center"/>
          </w:tcPr>
          <w:p w14:paraId="26A08EFA" w14:textId="401A13F1"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Fimbria</w:t>
            </w:r>
          </w:p>
        </w:tc>
        <w:tc>
          <w:tcPr>
            <w:tcW w:w="0" w:type="auto"/>
            <w:vAlign w:val="center"/>
          </w:tcPr>
          <w:p w14:paraId="141B02F6" w14:textId="359EE320"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Fimbria (Fimbria)</w:t>
            </w:r>
          </w:p>
        </w:tc>
        <w:tc>
          <w:tcPr>
            <w:tcW w:w="0" w:type="auto"/>
            <w:vAlign w:val="center"/>
          </w:tcPr>
          <w:p w14:paraId="6B4D5CAC" w14:textId="60601DD6"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79.63 ± 23.69</w:t>
            </w:r>
          </w:p>
        </w:tc>
        <w:tc>
          <w:tcPr>
            <w:tcW w:w="0" w:type="auto"/>
            <w:vAlign w:val="center"/>
          </w:tcPr>
          <w:p w14:paraId="11E9335D" w14:textId="1D9DD3C3"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71.12 ± 23.18</w:t>
            </w:r>
          </w:p>
        </w:tc>
      </w:tr>
      <w:tr w:rsidR="00AB6ED8" w:rsidRPr="00AB6ED8" w14:paraId="4DF2BCE6" w14:textId="77777777" w:rsidTr="002B69D2">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tcPr>
          <w:p w14:paraId="42BFB83D" w14:textId="1095D24E" w:rsidR="003B2D81" w:rsidRPr="00AB6ED8" w:rsidRDefault="003B2D81" w:rsidP="003B2D81">
            <w:pPr>
              <w:rPr>
                <w:rFonts w:asciiTheme="majorHAnsi" w:hAnsiTheme="majorHAnsi" w:cstheme="majorHAnsi"/>
                <w:b w:val="0"/>
                <w:bCs w:val="0"/>
                <w:sz w:val="20"/>
                <w:szCs w:val="20"/>
              </w:rPr>
            </w:pPr>
            <w:r w:rsidRPr="00AB6ED8">
              <w:rPr>
                <w:rFonts w:asciiTheme="majorHAnsi" w:hAnsiTheme="majorHAnsi" w:cstheme="majorHAnsi"/>
                <w:b w:val="0"/>
                <w:bCs w:val="0"/>
                <w:sz w:val="20"/>
                <w:szCs w:val="20"/>
              </w:rPr>
              <w:t>HATA</w:t>
            </w:r>
          </w:p>
        </w:tc>
        <w:tc>
          <w:tcPr>
            <w:tcW w:w="0" w:type="auto"/>
            <w:tcBorders>
              <w:bottom w:val="single" w:sz="4" w:space="0" w:color="auto"/>
            </w:tcBorders>
            <w:vAlign w:val="center"/>
          </w:tcPr>
          <w:p w14:paraId="04138ADE" w14:textId="72CBA228"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sz w:val="20"/>
                <w:szCs w:val="20"/>
                <w:shd w:val="clear" w:color="auto" w:fill="FFFFFF"/>
              </w:rPr>
              <w:t>Hippocampus-amygdala-transition-area (</w:t>
            </w:r>
            <w:r w:rsidRPr="00AB6ED8">
              <w:rPr>
                <w:rFonts w:asciiTheme="majorHAnsi" w:hAnsiTheme="majorHAnsi" w:cstheme="majorHAnsi"/>
                <w:bCs/>
                <w:sz w:val="20"/>
                <w:szCs w:val="20"/>
              </w:rPr>
              <w:t>HATA</w:t>
            </w:r>
            <w:r w:rsidRPr="00AB6ED8">
              <w:rPr>
                <w:rFonts w:asciiTheme="majorHAnsi" w:hAnsiTheme="majorHAnsi" w:cstheme="majorHAnsi"/>
                <w:sz w:val="20"/>
                <w:szCs w:val="20"/>
                <w:shd w:val="clear" w:color="auto" w:fill="FFFFFF"/>
              </w:rPr>
              <w:t>)</w:t>
            </w:r>
          </w:p>
        </w:tc>
        <w:tc>
          <w:tcPr>
            <w:tcW w:w="0" w:type="auto"/>
            <w:tcBorders>
              <w:bottom w:val="single" w:sz="4" w:space="0" w:color="auto"/>
            </w:tcBorders>
            <w:vAlign w:val="center"/>
          </w:tcPr>
          <w:p w14:paraId="7CC312B4" w14:textId="6CB72173"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60.87 ± 10.88</w:t>
            </w:r>
          </w:p>
        </w:tc>
        <w:tc>
          <w:tcPr>
            <w:tcW w:w="0" w:type="auto"/>
            <w:tcBorders>
              <w:bottom w:val="single" w:sz="4" w:space="0" w:color="auto"/>
            </w:tcBorders>
            <w:vAlign w:val="center"/>
          </w:tcPr>
          <w:p w14:paraId="62B17C19" w14:textId="64A8C09F" w:rsidR="003B2D81" w:rsidRPr="00AB6ED8" w:rsidRDefault="003B2D81" w:rsidP="003B2D8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AB6ED8">
              <w:rPr>
                <w:rFonts w:asciiTheme="majorHAnsi" w:hAnsiTheme="majorHAnsi" w:cstheme="majorHAnsi"/>
                <w:bCs/>
                <w:sz w:val="20"/>
                <w:szCs w:val="20"/>
              </w:rPr>
              <w:t>62.83 ± 10.42</w:t>
            </w:r>
          </w:p>
        </w:tc>
      </w:tr>
    </w:tbl>
    <w:p w14:paraId="63BF526D" w14:textId="77777777" w:rsidR="005848B3" w:rsidRPr="00AB6ED8" w:rsidRDefault="005848B3" w:rsidP="003B2D81">
      <w:pPr>
        <w:rPr>
          <w:rFonts w:asciiTheme="majorHAnsi" w:hAnsiTheme="majorHAnsi" w:cstheme="majorHAnsi"/>
          <w:bCs/>
          <w:i/>
          <w:sz w:val="20"/>
          <w:szCs w:val="20"/>
        </w:rPr>
      </w:pPr>
    </w:p>
    <w:p w14:paraId="30D765E6" w14:textId="77777777" w:rsidR="00A13890" w:rsidRDefault="00BB5228" w:rsidP="003B2D81">
      <w:pPr>
        <w:rPr>
          <w:rFonts w:asciiTheme="majorHAnsi" w:hAnsiTheme="majorHAnsi" w:cstheme="majorHAnsi"/>
          <w:bCs/>
          <w:i/>
          <w:sz w:val="20"/>
          <w:szCs w:val="20"/>
        </w:rPr>
      </w:pPr>
      <w:r w:rsidRPr="00AB6ED8">
        <w:rPr>
          <w:rFonts w:asciiTheme="majorHAnsi" w:hAnsiTheme="majorHAnsi" w:cstheme="majorHAnsi"/>
          <w:bCs/>
          <w:i/>
          <w:sz w:val="20"/>
          <w:szCs w:val="20"/>
        </w:rPr>
        <w:t>Table shows the abbreviation and complete name, as well as the mean volume (mm</w:t>
      </w:r>
      <w:r w:rsidRPr="00AB6ED8">
        <w:rPr>
          <w:rFonts w:asciiTheme="majorHAnsi" w:hAnsiTheme="majorHAnsi" w:cstheme="majorHAnsi"/>
          <w:bCs/>
          <w:i/>
          <w:sz w:val="20"/>
          <w:szCs w:val="20"/>
          <w:vertAlign w:val="superscript"/>
        </w:rPr>
        <w:t>3</w:t>
      </w:r>
      <w:r w:rsidRPr="00AB6ED8">
        <w:rPr>
          <w:rFonts w:asciiTheme="majorHAnsi" w:hAnsiTheme="majorHAnsi" w:cstheme="majorHAnsi"/>
          <w:bCs/>
          <w:i/>
          <w:sz w:val="20"/>
          <w:szCs w:val="20"/>
        </w:rPr>
        <w:t xml:space="preserve">) </w:t>
      </w:r>
      <w:r w:rsidRPr="00AB6ED8">
        <w:rPr>
          <w:rFonts w:asciiTheme="majorHAnsi" w:hAnsiTheme="majorHAnsi" w:cstheme="majorHAnsi"/>
          <w:sz w:val="20"/>
          <w:szCs w:val="20"/>
        </w:rPr>
        <w:t xml:space="preserve">± </w:t>
      </w:r>
      <w:r w:rsidRPr="00AB6ED8">
        <w:rPr>
          <w:rFonts w:asciiTheme="majorHAnsi" w:hAnsiTheme="majorHAnsi" w:cstheme="majorHAnsi"/>
          <w:bCs/>
          <w:i/>
          <w:sz w:val="20"/>
          <w:szCs w:val="20"/>
        </w:rPr>
        <w:t xml:space="preserve">standard deviation (SD) for </w:t>
      </w:r>
      <w:r w:rsidR="005848B3" w:rsidRPr="00AB6ED8">
        <w:rPr>
          <w:rFonts w:asciiTheme="majorHAnsi" w:hAnsiTheme="majorHAnsi" w:cstheme="majorHAnsi"/>
          <w:bCs/>
          <w:i/>
          <w:sz w:val="20"/>
          <w:szCs w:val="20"/>
        </w:rPr>
        <w:t xml:space="preserve">total hippocampal volume and </w:t>
      </w:r>
      <w:r w:rsidR="007C647B" w:rsidRPr="00AB6ED8">
        <w:rPr>
          <w:rFonts w:asciiTheme="majorHAnsi" w:hAnsiTheme="majorHAnsi" w:cstheme="majorHAnsi"/>
          <w:bCs/>
          <w:i/>
          <w:sz w:val="20"/>
          <w:szCs w:val="20"/>
        </w:rPr>
        <w:t>each hippocampal subfield of the cross sectional sample.</w:t>
      </w:r>
    </w:p>
    <w:p w14:paraId="3794F5CF" w14:textId="76AC8657" w:rsidR="00A13890" w:rsidRDefault="00A13890">
      <w:pPr>
        <w:spacing w:line="259" w:lineRule="auto"/>
        <w:rPr>
          <w:rFonts w:asciiTheme="majorHAnsi" w:hAnsiTheme="majorHAnsi" w:cstheme="majorHAnsi"/>
          <w:bCs/>
          <w:i/>
          <w:sz w:val="20"/>
          <w:szCs w:val="20"/>
        </w:rPr>
      </w:pPr>
      <w:r>
        <w:rPr>
          <w:rFonts w:asciiTheme="majorHAnsi" w:hAnsiTheme="majorHAnsi" w:cstheme="majorHAnsi"/>
          <w:bCs/>
          <w:i/>
          <w:sz w:val="20"/>
          <w:szCs w:val="20"/>
        </w:rPr>
        <w:br w:type="page"/>
      </w:r>
    </w:p>
    <w:p w14:paraId="1E38AFB3" w14:textId="77777777" w:rsidR="00DA6529" w:rsidRDefault="00DA6529" w:rsidP="00DA6529">
      <w:pPr>
        <w:jc w:val="both"/>
        <w:rPr>
          <w:ins w:id="22" w:author="jennifer.mosa@gmail.com" w:date="2023-07-31T17:13:00Z"/>
          <w:rFonts w:asciiTheme="majorHAnsi" w:hAnsiTheme="majorHAnsi" w:cstheme="majorHAnsi"/>
          <w:bCs/>
          <w:i/>
          <w:sz w:val="20"/>
          <w:szCs w:val="20"/>
        </w:rPr>
      </w:pPr>
      <w:ins w:id="23" w:author="jennifer.mosa@gmail.com" w:date="2023-07-31T17:13:00Z">
        <w:r w:rsidRPr="000D5274">
          <w:rPr>
            <w:rFonts w:asciiTheme="majorHAnsi" w:hAnsiTheme="majorHAnsi" w:cstheme="majorHAnsi"/>
            <w:b/>
            <w:bCs/>
            <w:i/>
            <w:sz w:val="20"/>
            <w:szCs w:val="20"/>
            <w:highlight w:val="yellow"/>
          </w:rPr>
          <w:lastRenderedPageBreak/>
          <w:t>Supplementary Table S2 |</w:t>
        </w:r>
        <w:r w:rsidRPr="000D5274">
          <w:rPr>
            <w:rFonts w:asciiTheme="majorHAnsi" w:hAnsiTheme="majorHAnsi" w:cstheme="majorHAnsi"/>
            <w:bCs/>
            <w:i/>
            <w:sz w:val="20"/>
            <w:szCs w:val="20"/>
            <w:highlight w:val="yellow"/>
          </w:rPr>
          <w:t xml:space="preserve"> Hippocampal subfields correlation matrix</w:t>
        </w:r>
      </w:ins>
    </w:p>
    <w:p w14:paraId="7FB92185" w14:textId="77777777" w:rsidR="00DA6529" w:rsidRDefault="00DA6529" w:rsidP="00DA6529">
      <w:pPr>
        <w:jc w:val="both"/>
        <w:rPr>
          <w:ins w:id="24" w:author="jennifer.mosa@gmail.com" w:date="2023-07-31T17:13:00Z"/>
          <w:rFonts w:asciiTheme="majorHAnsi" w:hAnsiTheme="majorHAnsi" w:cstheme="majorHAnsi"/>
          <w:bCs/>
          <w:i/>
          <w:sz w:val="20"/>
          <w:szCs w:val="20"/>
        </w:rPr>
      </w:pPr>
    </w:p>
    <w:tbl>
      <w:tblPr>
        <w:tblW w:w="13544" w:type="dxa"/>
        <w:tblLook w:val="04A0" w:firstRow="1" w:lastRow="0" w:firstColumn="1" w:lastColumn="0" w:noHBand="0" w:noVBand="1"/>
      </w:tblPr>
      <w:tblGrid>
        <w:gridCol w:w="1304"/>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DA6529" w14:paraId="3967DE3B" w14:textId="77777777" w:rsidTr="00C72797">
        <w:trPr>
          <w:cantSplit/>
          <w:trHeight w:val="1304"/>
          <w:ins w:id="25" w:author="jennifer.mosa@gmail.com" w:date="2023-07-31T17:13:00Z"/>
        </w:trPr>
        <w:tc>
          <w:tcPr>
            <w:tcW w:w="1304" w:type="dxa"/>
            <w:tcBorders>
              <w:top w:val="nil"/>
              <w:left w:val="nil"/>
              <w:bottom w:val="nil"/>
              <w:right w:val="nil"/>
            </w:tcBorders>
            <w:shd w:val="clear" w:color="auto" w:fill="auto"/>
            <w:noWrap/>
            <w:vAlign w:val="bottom"/>
            <w:hideMark/>
          </w:tcPr>
          <w:p w14:paraId="7C47E4B2" w14:textId="77777777" w:rsidR="00DA6529" w:rsidRDefault="00DA6529" w:rsidP="00C72797">
            <w:pPr>
              <w:rPr>
                <w:ins w:id="26" w:author="jennifer.mosa@gmail.com" w:date="2023-07-31T17:13:00Z"/>
              </w:rPr>
            </w:pPr>
          </w:p>
        </w:tc>
        <w:tc>
          <w:tcPr>
            <w:tcW w:w="510" w:type="dxa"/>
            <w:tcBorders>
              <w:top w:val="nil"/>
              <w:left w:val="nil"/>
              <w:bottom w:val="nil"/>
              <w:right w:val="nil"/>
            </w:tcBorders>
            <w:shd w:val="clear" w:color="auto" w:fill="auto"/>
            <w:noWrap/>
            <w:textDirection w:val="btLr"/>
            <w:vAlign w:val="center"/>
            <w:hideMark/>
          </w:tcPr>
          <w:p w14:paraId="6D1D8AC1" w14:textId="77777777" w:rsidR="00DA6529" w:rsidRDefault="00DA6529" w:rsidP="00C72797">
            <w:pPr>
              <w:ind w:left="113" w:right="113"/>
              <w:rPr>
                <w:ins w:id="27" w:author="jennifer.mosa@gmail.com" w:date="2023-07-31T17:13:00Z"/>
                <w:rFonts w:ascii="Calibri Light" w:hAnsi="Calibri Light" w:cs="Calibri Light"/>
                <w:b/>
                <w:bCs/>
                <w:color w:val="000000"/>
                <w:sz w:val="14"/>
                <w:szCs w:val="14"/>
              </w:rPr>
            </w:pPr>
            <w:ins w:id="28" w:author="jennifer.mosa@gmail.com" w:date="2023-07-31T17:13:00Z">
              <w:r>
                <w:rPr>
                  <w:rFonts w:ascii="Calibri Light" w:hAnsi="Calibri Light" w:cs="Calibri Light"/>
                  <w:b/>
                  <w:bCs/>
                  <w:color w:val="000000"/>
                  <w:sz w:val="14"/>
                  <w:szCs w:val="14"/>
                </w:rPr>
                <w:t>LH Tail</w:t>
              </w:r>
            </w:ins>
          </w:p>
        </w:tc>
        <w:tc>
          <w:tcPr>
            <w:tcW w:w="510" w:type="dxa"/>
            <w:tcBorders>
              <w:top w:val="nil"/>
              <w:left w:val="nil"/>
              <w:bottom w:val="nil"/>
              <w:right w:val="nil"/>
            </w:tcBorders>
            <w:shd w:val="clear" w:color="auto" w:fill="auto"/>
            <w:noWrap/>
            <w:textDirection w:val="btLr"/>
            <w:vAlign w:val="center"/>
            <w:hideMark/>
          </w:tcPr>
          <w:p w14:paraId="21610554" w14:textId="77777777" w:rsidR="00DA6529" w:rsidRDefault="00DA6529" w:rsidP="00C72797">
            <w:pPr>
              <w:ind w:left="113" w:right="113"/>
              <w:rPr>
                <w:ins w:id="29" w:author="jennifer.mosa@gmail.com" w:date="2023-07-31T17:13:00Z"/>
                <w:rFonts w:ascii="Calibri Light" w:hAnsi="Calibri Light" w:cs="Calibri Light"/>
                <w:b/>
                <w:bCs/>
                <w:color w:val="000000"/>
                <w:sz w:val="14"/>
                <w:szCs w:val="14"/>
              </w:rPr>
            </w:pPr>
            <w:ins w:id="30" w:author="jennifer.mosa@gmail.com" w:date="2023-07-31T17:13:00Z">
              <w:r>
                <w:rPr>
                  <w:rFonts w:ascii="Calibri Light" w:hAnsi="Calibri Light" w:cs="Calibri Light"/>
                  <w:b/>
                  <w:bCs/>
                  <w:color w:val="000000"/>
                  <w:sz w:val="14"/>
                  <w:szCs w:val="14"/>
                </w:rPr>
                <w:t>LH Subiculum</w:t>
              </w:r>
            </w:ins>
          </w:p>
        </w:tc>
        <w:tc>
          <w:tcPr>
            <w:tcW w:w="510" w:type="dxa"/>
            <w:tcBorders>
              <w:top w:val="nil"/>
              <w:left w:val="nil"/>
              <w:bottom w:val="nil"/>
              <w:right w:val="nil"/>
            </w:tcBorders>
            <w:shd w:val="clear" w:color="auto" w:fill="auto"/>
            <w:noWrap/>
            <w:textDirection w:val="btLr"/>
            <w:vAlign w:val="center"/>
            <w:hideMark/>
          </w:tcPr>
          <w:p w14:paraId="22161AB2" w14:textId="77777777" w:rsidR="00DA6529" w:rsidRDefault="00DA6529" w:rsidP="00C72797">
            <w:pPr>
              <w:ind w:left="113" w:right="113"/>
              <w:rPr>
                <w:ins w:id="31" w:author="jennifer.mosa@gmail.com" w:date="2023-07-31T17:13:00Z"/>
                <w:rFonts w:ascii="Calibri Light" w:hAnsi="Calibri Light" w:cs="Calibri Light"/>
                <w:b/>
                <w:bCs/>
                <w:color w:val="000000"/>
                <w:sz w:val="14"/>
                <w:szCs w:val="14"/>
              </w:rPr>
            </w:pPr>
            <w:ins w:id="32" w:author="jennifer.mosa@gmail.com" w:date="2023-07-31T17:13:00Z">
              <w:r>
                <w:rPr>
                  <w:rFonts w:ascii="Calibri Light" w:hAnsi="Calibri Light" w:cs="Calibri Light"/>
                  <w:b/>
                  <w:bCs/>
                  <w:color w:val="000000"/>
                  <w:sz w:val="14"/>
                  <w:szCs w:val="14"/>
                </w:rPr>
                <w:t>LH CA1</w:t>
              </w:r>
            </w:ins>
          </w:p>
        </w:tc>
        <w:tc>
          <w:tcPr>
            <w:tcW w:w="510" w:type="dxa"/>
            <w:tcBorders>
              <w:top w:val="nil"/>
              <w:left w:val="nil"/>
              <w:bottom w:val="nil"/>
              <w:right w:val="nil"/>
            </w:tcBorders>
            <w:shd w:val="clear" w:color="auto" w:fill="auto"/>
            <w:noWrap/>
            <w:textDirection w:val="btLr"/>
            <w:vAlign w:val="center"/>
            <w:hideMark/>
          </w:tcPr>
          <w:p w14:paraId="450AD476" w14:textId="77777777" w:rsidR="00DA6529" w:rsidRDefault="00DA6529" w:rsidP="00C72797">
            <w:pPr>
              <w:ind w:left="113" w:right="113"/>
              <w:rPr>
                <w:ins w:id="33" w:author="jennifer.mosa@gmail.com" w:date="2023-07-31T17:13:00Z"/>
                <w:rFonts w:ascii="Calibri Light" w:hAnsi="Calibri Light" w:cs="Calibri Light"/>
                <w:b/>
                <w:bCs/>
                <w:color w:val="000000"/>
                <w:sz w:val="14"/>
                <w:szCs w:val="14"/>
              </w:rPr>
            </w:pPr>
            <w:ins w:id="34" w:author="jennifer.mosa@gmail.com" w:date="2023-07-31T17:13:00Z">
              <w:r>
                <w:rPr>
                  <w:rFonts w:ascii="Calibri Light" w:hAnsi="Calibri Light" w:cs="Calibri Light"/>
                  <w:b/>
                  <w:bCs/>
                  <w:color w:val="000000"/>
                  <w:sz w:val="14"/>
                  <w:szCs w:val="14"/>
                </w:rPr>
                <w:t>LH Fissure</w:t>
              </w:r>
            </w:ins>
          </w:p>
        </w:tc>
        <w:tc>
          <w:tcPr>
            <w:tcW w:w="510" w:type="dxa"/>
            <w:tcBorders>
              <w:top w:val="nil"/>
              <w:left w:val="nil"/>
              <w:bottom w:val="nil"/>
              <w:right w:val="nil"/>
            </w:tcBorders>
            <w:shd w:val="clear" w:color="auto" w:fill="auto"/>
            <w:noWrap/>
            <w:textDirection w:val="btLr"/>
            <w:vAlign w:val="center"/>
            <w:hideMark/>
          </w:tcPr>
          <w:p w14:paraId="4B859CBE" w14:textId="77777777" w:rsidR="00DA6529" w:rsidRDefault="00DA6529" w:rsidP="00C72797">
            <w:pPr>
              <w:ind w:left="113" w:right="113"/>
              <w:rPr>
                <w:ins w:id="35" w:author="jennifer.mosa@gmail.com" w:date="2023-07-31T17:13:00Z"/>
                <w:rFonts w:ascii="Calibri Light" w:hAnsi="Calibri Light" w:cs="Calibri Light"/>
                <w:b/>
                <w:bCs/>
                <w:color w:val="000000"/>
                <w:sz w:val="14"/>
                <w:szCs w:val="14"/>
              </w:rPr>
            </w:pPr>
            <w:ins w:id="36" w:author="jennifer.mosa@gmail.com" w:date="2023-07-31T17:13:00Z">
              <w:r>
                <w:rPr>
                  <w:rFonts w:ascii="Calibri Light" w:hAnsi="Calibri Light" w:cs="Calibri Light"/>
                  <w:b/>
                  <w:bCs/>
                  <w:color w:val="000000"/>
                  <w:sz w:val="14"/>
                  <w:szCs w:val="14"/>
                </w:rPr>
                <w:t xml:space="preserve">LH </w:t>
              </w:r>
              <w:proofErr w:type="spellStart"/>
              <w:r>
                <w:rPr>
                  <w:rFonts w:ascii="Calibri Light" w:hAnsi="Calibri Light" w:cs="Calibri Light"/>
                  <w:b/>
                  <w:bCs/>
                  <w:color w:val="000000"/>
                  <w:sz w:val="14"/>
                  <w:szCs w:val="14"/>
                </w:rPr>
                <w:t>Presubiculum</w:t>
              </w:r>
              <w:proofErr w:type="spellEnd"/>
            </w:ins>
          </w:p>
        </w:tc>
        <w:tc>
          <w:tcPr>
            <w:tcW w:w="510" w:type="dxa"/>
            <w:tcBorders>
              <w:top w:val="nil"/>
              <w:left w:val="nil"/>
              <w:bottom w:val="nil"/>
              <w:right w:val="nil"/>
            </w:tcBorders>
            <w:shd w:val="clear" w:color="auto" w:fill="auto"/>
            <w:noWrap/>
            <w:textDirection w:val="btLr"/>
            <w:vAlign w:val="center"/>
            <w:hideMark/>
          </w:tcPr>
          <w:p w14:paraId="5FDAF1C0" w14:textId="77777777" w:rsidR="00DA6529" w:rsidRDefault="00DA6529" w:rsidP="00C72797">
            <w:pPr>
              <w:ind w:left="113" w:right="113"/>
              <w:rPr>
                <w:ins w:id="37" w:author="jennifer.mosa@gmail.com" w:date="2023-07-31T17:13:00Z"/>
                <w:rFonts w:ascii="Calibri Light" w:hAnsi="Calibri Light" w:cs="Calibri Light"/>
                <w:b/>
                <w:bCs/>
                <w:color w:val="000000"/>
                <w:sz w:val="14"/>
                <w:szCs w:val="14"/>
              </w:rPr>
            </w:pPr>
            <w:ins w:id="38" w:author="jennifer.mosa@gmail.com" w:date="2023-07-31T17:13:00Z">
              <w:r>
                <w:rPr>
                  <w:rFonts w:ascii="Calibri Light" w:hAnsi="Calibri Light" w:cs="Calibri Light"/>
                  <w:b/>
                  <w:bCs/>
                  <w:color w:val="000000"/>
                  <w:sz w:val="14"/>
                  <w:szCs w:val="14"/>
                </w:rPr>
                <w:t xml:space="preserve">LH </w:t>
              </w:r>
              <w:proofErr w:type="spellStart"/>
              <w:r>
                <w:rPr>
                  <w:rFonts w:ascii="Calibri Light" w:hAnsi="Calibri Light" w:cs="Calibri Light"/>
                  <w:b/>
                  <w:bCs/>
                  <w:color w:val="000000"/>
                  <w:sz w:val="14"/>
                  <w:szCs w:val="14"/>
                </w:rPr>
                <w:t>Parasubiculum</w:t>
              </w:r>
              <w:proofErr w:type="spellEnd"/>
            </w:ins>
          </w:p>
        </w:tc>
        <w:tc>
          <w:tcPr>
            <w:tcW w:w="510" w:type="dxa"/>
            <w:tcBorders>
              <w:top w:val="nil"/>
              <w:left w:val="nil"/>
              <w:bottom w:val="nil"/>
              <w:right w:val="nil"/>
            </w:tcBorders>
            <w:shd w:val="clear" w:color="auto" w:fill="auto"/>
            <w:noWrap/>
            <w:textDirection w:val="btLr"/>
            <w:vAlign w:val="center"/>
            <w:hideMark/>
          </w:tcPr>
          <w:p w14:paraId="6D792C96" w14:textId="77777777" w:rsidR="00DA6529" w:rsidRDefault="00DA6529" w:rsidP="00C72797">
            <w:pPr>
              <w:ind w:left="113" w:right="113"/>
              <w:rPr>
                <w:ins w:id="39" w:author="jennifer.mosa@gmail.com" w:date="2023-07-31T17:13:00Z"/>
                <w:rFonts w:ascii="Calibri Light" w:hAnsi="Calibri Light" w:cs="Calibri Light"/>
                <w:b/>
                <w:bCs/>
                <w:color w:val="000000"/>
                <w:sz w:val="14"/>
                <w:szCs w:val="14"/>
              </w:rPr>
            </w:pPr>
            <w:ins w:id="40" w:author="jennifer.mosa@gmail.com" w:date="2023-07-31T17:13:00Z">
              <w:r>
                <w:rPr>
                  <w:rFonts w:ascii="Calibri Light" w:hAnsi="Calibri Light" w:cs="Calibri Light"/>
                  <w:b/>
                  <w:bCs/>
                  <w:color w:val="000000"/>
                  <w:sz w:val="14"/>
                  <w:szCs w:val="14"/>
                </w:rPr>
                <w:t>LH Molecular layer</w:t>
              </w:r>
            </w:ins>
          </w:p>
        </w:tc>
        <w:tc>
          <w:tcPr>
            <w:tcW w:w="510" w:type="dxa"/>
            <w:tcBorders>
              <w:top w:val="nil"/>
              <w:left w:val="nil"/>
              <w:bottom w:val="nil"/>
              <w:right w:val="nil"/>
            </w:tcBorders>
            <w:shd w:val="clear" w:color="auto" w:fill="auto"/>
            <w:noWrap/>
            <w:textDirection w:val="btLr"/>
            <w:vAlign w:val="center"/>
            <w:hideMark/>
          </w:tcPr>
          <w:p w14:paraId="5CB06E87" w14:textId="77777777" w:rsidR="00DA6529" w:rsidRDefault="00DA6529" w:rsidP="00C72797">
            <w:pPr>
              <w:ind w:left="113" w:right="113"/>
              <w:rPr>
                <w:ins w:id="41" w:author="jennifer.mosa@gmail.com" w:date="2023-07-31T17:13:00Z"/>
                <w:rFonts w:ascii="Calibri Light" w:hAnsi="Calibri Light" w:cs="Calibri Light"/>
                <w:b/>
                <w:bCs/>
                <w:color w:val="000000"/>
                <w:sz w:val="14"/>
                <w:szCs w:val="14"/>
              </w:rPr>
            </w:pPr>
            <w:ins w:id="42" w:author="jennifer.mosa@gmail.com" w:date="2023-07-31T17:13:00Z">
              <w:r>
                <w:rPr>
                  <w:rFonts w:ascii="Calibri Light" w:hAnsi="Calibri Light" w:cs="Calibri Light"/>
                  <w:b/>
                  <w:bCs/>
                  <w:color w:val="000000"/>
                  <w:sz w:val="14"/>
                  <w:szCs w:val="14"/>
                </w:rPr>
                <w:t>LH Dentate gyrus</w:t>
              </w:r>
            </w:ins>
          </w:p>
        </w:tc>
        <w:tc>
          <w:tcPr>
            <w:tcW w:w="510" w:type="dxa"/>
            <w:tcBorders>
              <w:top w:val="nil"/>
              <w:left w:val="nil"/>
              <w:bottom w:val="nil"/>
              <w:right w:val="nil"/>
            </w:tcBorders>
            <w:shd w:val="clear" w:color="auto" w:fill="auto"/>
            <w:noWrap/>
            <w:textDirection w:val="btLr"/>
            <w:vAlign w:val="center"/>
            <w:hideMark/>
          </w:tcPr>
          <w:p w14:paraId="778D0A94" w14:textId="77777777" w:rsidR="00DA6529" w:rsidRDefault="00DA6529" w:rsidP="00C72797">
            <w:pPr>
              <w:ind w:left="113" w:right="113"/>
              <w:rPr>
                <w:ins w:id="43" w:author="jennifer.mosa@gmail.com" w:date="2023-07-31T17:13:00Z"/>
                <w:rFonts w:ascii="Calibri Light" w:hAnsi="Calibri Light" w:cs="Calibri Light"/>
                <w:b/>
                <w:bCs/>
                <w:color w:val="000000"/>
                <w:sz w:val="14"/>
                <w:szCs w:val="14"/>
              </w:rPr>
            </w:pPr>
            <w:ins w:id="44" w:author="jennifer.mosa@gmail.com" w:date="2023-07-31T17:13:00Z">
              <w:r>
                <w:rPr>
                  <w:rFonts w:ascii="Calibri Light" w:hAnsi="Calibri Light" w:cs="Calibri Light"/>
                  <w:b/>
                  <w:bCs/>
                  <w:color w:val="000000"/>
                  <w:sz w:val="14"/>
                  <w:szCs w:val="14"/>
                </w:rPr>
                <w:t>LH CA3</w:t>
              </w:r>
            </w:ins>
          </w:p>
        </w:tc>
        <w:tc>
          <w:tcPr>
            <w:tcW w:w="510" w:type="dxa"/>
            <w:tcBorders>
              <w:top w:val="nil"/>
              <w:left w:val="nil"/>
              <w:bottom w:val="nil"/>
              <w:right w:val="nil"/>
            </w:tcBorders>
            <w:shd w:val="clear" w:color="auto" w:fill="auto"/>
            <w:noWrap/>
            <w:textDirection w:val="btLr"/>
            <w:vAlign w:val="center"/>
            <w:hideMark/>
          </w:tcPr>
          <w:p w14:paraId="78DBD24A" w14:textId="77777777" w:rsidR="00DA6529" w:rsidRDefault="00DA6529" w:rsidP="00C72797">
            <w:pPr>
              <w:ind w:left="113" w:right="113"/>
              <w:rPr>
                <w:ins w:id="45" w:author="jennifer.mosa@gmail.com" w:date="2023-07-31T17:13:00Z"/>
                <w:rFonts w:ascii="Calibri Light" w:hAnsi="Calibri Light" w:cs="Calibri Light"/>
                <w:b/>
                <w:bCs/>
                <w:color w:val="000000"/>
                <w:sz w:val="14"/>
                <w:szCs w:val="14"/>
              </w:rPr>
            </w:pPr>
            <w:ins w:id="46" w:author="jennifer.mosa@gmail.com" w:date="2023-07-31T17:13:00Z">
              <w:r>
                <w:rPr>
                  <w:rFonts w:ascii="Calibri Light" w:hAnsi="Calibri Light" w:cs="Calibri Light"/>
                  <w:b/>
                  <w:bCs/>
                  <w:color w:val="000000"/>
                  <w:sz w:val="14"/>
                  <w:szCs w:val="14"/>
                </w:rPr>
                <w:t>LH CA4</w:t>
              </w:r>
            </w:ins>
          </w:p>
        </w:tc>
        <w:tc>
          <w:tcPr>
            <w:tcW w:w="510" w:type="dxa"/>
            <w:tcBorders>
              <w:top w:val="nil"/>
              <w:left w:val="nil"/>
              <w:bottom w:val="nil"/>
              <w:right w:val="nil"/>
            </w:tcBorders>
            <w:shd w:val="clear" w:color="auto" w:fill="auto"/>
            <w:noWrap/>
            <w:textDirection w:val="btLr"/>
            <w:vAlign w:val="center"/>
            <w:hideMark/>
          </w:tcPr>
          <w:p w14:paraId="241F4AE9" w14:textId="77777777" w:rsidR="00DA6529" w:rsidRDefault="00DA6529" w:rsidP="00C72797">
            <w:pPr>
              <w:ind w:left="113" w:right="113"/>
              <w:rPr>
                <w:ins w:id="47" w:author="jennifer.mosa@gmail.com" w:date="2023-07-31T17:13:00Z"/>
                <w:rFonts w:ascii="Calibri Light" w:hAnsi="Calibri Light" w:cs="Calibri Light"/>
                <w:b/>
                <w:bCs/>
                <w:color w:val="000000"/>
                <w:sz w:val="14"/>
                <w:szCs w:val="14"/>
              </w:rPr>
            </w:pPr>
            <w:ins w:id="48" w:author="jennifer.mosa@gmail.com" w:date="2023-07-31T17:13:00Z">
              <w:r>
                <w:rPr>
                  <w:rFonts w:ascii="Calibri Light" w:hAnsi="Calibri Light" w:cs="Calibri Light"/>
                  <w:b/>
                  <w:bCs/>
                  <w:color w:val="000000"/>
                  <w:sz w:val="14"/>
                  <w:szCs w:val="14"/>
                </w:rPr>
                <w:t>LH Fimbria</w:t>
              </w:r>
            </w:ins>
          </w:p>
        </w:tc>
        <w:tc>
          <w:tcPr>
            <w:tcW w:w="510" w:type="dxa"/>
            <w:tcBorders>
              <w:top w:val="nil"/>
              <w:left w:val="nil"/>
              <w:bottom w:val="nil"/>
              <w:right w:val="nil"/>
            </w:tcBorders>
            <w:shd w:val="clear" w:color="auto" w:fill="auto"/>
            <w:noWrap/>
            <w:textDirection w:val="btLr"/>
            <w:vAlign w:val="center"/>
            <w:hideMark/>
          </w:tcPr>
          <w:p w14:paraId="5F898105" w14:textId="77777777" w:rsidR="00DA6529" w:rsidRDefault="00DA6529" w:rsidP="00C72797">
            <w:pPr>
              <w:ind w:left="113" w:right="113"/>
              <w:rPr>
                <w:ins w:id="49" w:author="jennifer.mosa@gmail.com" w:date="2023-07-31T17:13:00Z"/>
                <w:rFonts w:ascii="Calibri Light" w:hAnsi="Calibri Light" w:cs="Calibri Light"/>
                <w:b/>
                <w:bCs/>
                <w:color w:val="000000"/>
                <w:sz w:val="14"/>
                <w:szCs w:val="14"/>
              </w:rPr>
            </w:pPr>
            <w:ins w:id="50" w:author="jennifer.mosa@gmail.com" w:date="2023-07-31T17:13:00Z">
              <w:r>
                <w:rPr>
                  <w:rFonts w:ascii="Calibri Light" w:hAnsi="Calibri Light" w:cs="Calibri Light"/>
                  <w:b/>
                  <w:bCs/>
                  <w:color w:val="000000"/>
                  <w:sz w:val="14"/>
                  <w:szCs w:val="14"/>
                </w:rPr>
                <w:t>LH HATA</w:t>
              </w:r>
            </w:ins>
          </w:p>
        </w:tc>
        <w:tc>
          <w:tcPr>
            <w:tcW w:w="510" w:type="dxa"/>
            <w:tcBorders>
              <w:top w:val="nil"/>
              <w:left w:val="nil"/>
              <w:bottom w:val="nil"/>
              <w:right w:val="nil"/>
            </w:tcBorders>
            <w:shd w:val="clear" w:color="auto" w:fill="auto"/>
            <w:noWrap/>
            <w:textDirection w:val="btLr"/>
            <w:vAlign w:val="center"/>
            <w:hideMark/>
          </w:tcPr>
          <w:p w14:paraId="39277562" w14:textId="77777777" w:rsidR="00DA6529" w:rsidRDefault="00DA6529" w:rsidP="00C72797">
            <w:pPr>
              <w:ind w:left="113" w:right="113"/>
              <w:rPr>
                <w:ins w:id="51" w:author="jennifer.mosa@gmail.com" w:date="2023-07-31T17:13:00Z"/>
                <w:rFonts w:ascii="Calibri Light" w:hAnsi="Calibri Light" w:cs="Calibri Light"/>
                <w:b/>
                <w:bCs/>
                <w:color w:val="000000"/>
                <w:sz w:val="14"/>
                <w:szCs w:val="14"/>
              </w:rPr>
            </w:pPr>
            <w:ins w:id="52" w:author="jennifer.mosa@gmail.com" w:date="2023-07-31T17:13:00Z">
              <w:r>
                <w:rPr>
                  <w:rFonts w:ascii="Calibri Light" w:hAnsi="Calibri Light" w:cs="Calibri Light"/>
                  <w:b/>
                  <w:bCs/>
                  <w:color w:val="000000"/>
                  <w:sz w:val="14"/>
                  <w:szCs w:val="14"/>
                </w:rPr>
                <w:t>RH Tail</w:t>
              </w:r>
            </w:ins>
          </w:p>
        </w:tc>
        <w:tc>
          <w:tcPr>
            <w:tcW w:w="510" w:type="dxa"/>
            <w:tcBorders>
              <w:top w:val="nil"/>
              <w:left w:val="nil"/>
              <w:bottom w:val="nil"/>
              <w:right w:val="nil"/>
            </w:tcBorders>
            <w:shd w:val="clear" w:color="auto" w:fill="auto"/>
            <w:noWrap/>
            <w:textDirection w:val="btLr"/>
            <w:vAlign w:val="center"/>
            <w:hideMark/>
          </w:tcPr>
          <w:p w14:paraId="39CEFEE7" w14:textId="77777777" w:rsidR="00DA6529" w:rsidRDefault="00DA6529" w:rsidP="00C72797">
            <w:pPr>
              <w:ind w:left="113" w:right="113"/>
              <w:rPr>
                <w:ins w:id="53" w:author="jennifer.mosa@gmail.com" w:date="2023-07-31T17:13:00Z"/>
                <w:rFonts w:ascii="Calibri Light" w:hAnsi="Calibri Light" w:cs="Calibri Light"/>
                <w:b/>
                <w:bCs/>
                <w:color w:val="000000"/>
                <w:sz w:val="14"/>
                <w:szCs w:val="14"/>
              </w:rPr>
            </w:pPr>
            <w:ins w:id="54" w:author="jennifer.mosa@gmail.com" w:date="2023-07-31T17:13:00Z">
              <w:r>
                <w:rPr>
                  <w:rFonts w:ascii="Calibri Light" w:hAnsi="Calibri Light" w:cs="Calibri Light"/>
                  <w:b/>
                  <w:bCs/>
                  <w:color w:val="000000"/>
                  <w:sz w:val="14"/>
                  <w:szCs w:val="14"/>
                </w:rPr>
                <w:t>RH Subiculum</w:t>
              </w:r>
            </w:ins>
          </w:p>
        </w:tc>
        <w:tc>
          <w:tcPr>
            <w:tcW w:w="510" w:type="dxa"/>
            <w:tcBorders>
              <w:top w:val="nil"/>
              <w:left w:val="nil"/>
              <w:bottom w:val="nil"/>
              <w:right w:val="nil"/>
            </w:tcBorders>
            <w:shd w:val="clear" w:color="auto" w:fill="auto"/>
            <w:noWrap/>
            <w:textDirection w:val="btLr"/>
            <w:vAlign w:val="center"/>
            <w:hideMark/>
          </w:tcPr>
          <w:p w14:paraId="5515B6A3" w14:textId="77777777" w:rsidR="00DA6529" w:rsidRDefault="00DA6529" w:rsidP="00C72797">
            <w:pPr>
              <w:ind w:left="113" w:right="113"/>
              <w:rPr>
                <w:ins w:id="55" w:author="jennifer.mosa@gmail.com" w:date="2023-07-31T17:13:00Z"/>
                <w:rFonts w:ascii="Calibri Light" w:hAnsi="Calibri Light" w:cs="Calibri Light"/>
                <w:b/>
                <w:bCs/>
                <w:color w:val="000000"/>
                <w:sz w:val="14"/>
                <w:szCs w:val="14"/>
              </w:rPr>
            </w:pPr>
            <w:ins w:id="56" w:author="jennifer.mosa@gmail.com" w:date="2023-07-31T17:13:00Z">
              <w:r>
                <w:rPr>
                  <w:rFonts w:ascii="Calibri Light" w:hAnsi="Calibri Light" w:cs="Calibri Light"/>
                  <w:b/>
                  <w:bCs/>
                  <w:color w:val="000000"/>
                  <w:sz w:val="14"/>
                  <w:szCs w:val="14"/>
                </w:rPr>
                <w:t>RH CA1</w:t>
              </w:r>
            </w:ins>
          </w:p>
        </w:tc>
        <w:tc>
          <w:tcPr>
            <w:tcW w:w="510" w:type="dxa"/>
            <w:tcBorders>
              <w:top w:val="nil"/>
              <w:left w:val="nil"/>
              <w:bottom w:val="nil"/>
              <w:right w:val="nil"/>
            </w:tcBorders>
            <w:shd w:val="clear" w:color="auto" w:fill="auto"/>
            <w:noWrap/>
            <w:textDirection w:val="btLr"/>
            <w:vAlign w:val="center"/>
            <w:hideMark/>
          </w:tcPr>
          <w:p w14:paraId="3D0C796F" w14:textId="77777777" w:rsidR="00DA6529" w:rsidRDefault="00DA6529" w:rsidP="00C72797">
            <w:pPr>
              <w:ind w:left="113" w:right="113"/>
              <w:rPr>
                <w:ins w:id="57" w:author="jennifer.mosa@gmail.com" w:date="2023-07-31T17:13:00Z"/>
                <w:rFonts w:ascii="Calibri Light" w:hAnsi="Calibri Light" w:cs="Calibri Light"/>
                <w:b/>
                <w:bCs/>
                <w:color w:val="000000"/>
                <w:sz w:val="14"/>
                <w:szCs w:val="14"/>
              </w:rPr>
            </w:pPr>
            <w:ins w:id="58" w:author="jennifer.mosa@gmail.com" w:date="2023-07-31T17:13:00Z">
              <w:r>
                <w:rPr>
                  <w:rFonts w:ascii="Calibri Light" w:hAnsi="Calibri Light" w:cs="Calibri Light"/>
                  <w:b/>
                  <w:bCs/>
                  <w:color w:val="000000"/>
                  <w:sz w:val="14"/>
                  <w:szCs w:val="14"/>
                </w:rPr>
                <w:t>RH Fissure</w:t>
              </w:r>
            </w:ins>
          </w:p>
        </w:tc>
        <w:tc>
          <w:tcPr>
            <w:tcW w:w="510" w:type="dxa"/>
            <w:tcBorders>
              <w:top w:val="nil"/>
              <w:left w:val="nil"/>
              <w:bottom w:val="nil"/>
              <w:right w:val="nil"/>
            </w:tcBorders>
            <w:shd w:val="clear" w:color="auto" w:fill="auto"/>
            <w:noWrap/>
            <w:textDirection w:val="btLr"/>
            <w:vAlign w:val="center"/>
            <w:hideMark/>
          </w:tcPr>
          <w:p w14:paraId="229B7895" w14:textId="77777777" w:rsidR="00DA6529" w:rsidRDefault="00DA6529" w:rsidP="00C72797">
            <w:pPr>
              <w:ind w:left="113" w:right="113"/>
              <w:rPr>
                <w:ins w:id="59" w:author="jennifer.mosa@gmail.com" w:date="2023-07-31T17:13:00Z"/>
                <w:rFonts w:ascii="Calibri Light" w:hAnsi="Calibri Light" w:cs="Calibri Light"/>
                <w:b/>
                <w:bCs/>
                <w:color w:val="000000"/>
                <w:sz w:val="14"/>
                <w:szCs w:val="14"/>
              </w:rPr>
            </w:pPr>
            <w:ins w:id="60" w:author="jennifer.mosa@gmail.com" w:date="2023-07-31T17:13:00Z">
              <w:r>
                <w:rPr>
                  <w:rFonts w:ascii="Calibri Light" w:hAnsi="Calibri Light" w:cs="Calibri Light"/>
                  <w:b/>
                  <w:bCs/>
                  <w:color w:val="000000"/>
                  <w:sz w:val="14"/>
                  <w:szCs w:val="14"/>
                </w:rPr>
                <w:t xml:space="preserve">RH </w:t>
              </w:r>
              <w:proofErr w:type="spellStart"/>
              <w:r>
                <w:rPr>
                  <w:rFonts w:ascii="Calibri Light" w:hAnsi="Calibri Light" w:cs="Calibri Light"/>
                  <w:b/>
                  <w:bCs/>
                  <w:color w:val="000000"/>
                  <w:sz w:val="14"/>
                  <w:szCs w:val="14"/>
                </w:rPr>
                <w:t>Presubiculum</w:t>
              </w:r>
              <w:proofErr w:type="spellEnd"/>
            </w:ins>
          </w:p>
        </w:tc>
        <w:tc>
          <w:tcPr>
            <w:tcW w:w="510" w:type="dxa"/>
            <w:tcBorders>
              <w:top w:val="nil"/>
              <w:left w:val="nil"/>
              <w:bottom w:val="nil"/>
              <w:right w:val="nil"/>
            </w:tcBorders>
            <w:shd w:val="clear" w:color="auto" w:fill="auto"/>
            <w:noWrap/>
            <w:textDirection w:val="btLr"/>
            <w:vAlign w:val="center"/>
            <w:hideMark/>
          </w:tcPr>
          <w:p w14:paraId="416DBD20" w14:textId="77777777" w:rsidR="00DA6529" w:rsidRDefault="00DA6529" w:rsidP="00C72797">
            <w:pPr>
              <w:ind w:left="113" w:right="113"/>
              <w:rPr>
                <w:ins w:id="61" w:author="jennifer.mosa@gmail.com" w:date="2023-07-31T17:13:00Z"/>
                <w:rFonts w:ascii="Calibri Light" w:hAnsi="Calibri Light" w:cs="Calibri Light"/>
                <w:b/>
                <w:bCs/>
                <w:color w:val="000000"/>
                <w:sz w:val="14"/>
                <w:szCs w:val="14"/>
              </w:rPr>
            </w:pPr>
            <w:ins w:id="62" w:author="jennifer.mosa@gmail.com" w:date="2023-07-31T17:13:00Z">
              <w:r>
                <w:rPr>
                  <w:rFonts w:ascii="Calibri Light" w:hAnsi="Calibri Light" w:cs="Calibri Light"/>
                  <w:b/>
                  <w:bCs/>
                  <w:color w:val="000000"/>
                  <w:sz w:val="14"/>
                  <w:szCs w:val="14"/>
                </w:rPr>
                <w:t xml:space="preserve">RH </w:t>
              </w:r>
              <w:proofErr w:type="spellStart"/>
              <w:r>
                <w:rPr>
                  <w:rFonts w:ascii="Calibri Light" w:hAnsi="Calibri Light" w:cs="Calibri Light"/>
                  <w:b/>
                  <w:bCs/>
                  <w:color w:val="000000"/>
                  <w:sz w:val="14"/>
                  <w:szCs w:val="14"/>
                </w:rPr>
                <w:t>Parasubiculum</w:t>
              </w:r>
              <w:proofErr w:type="spellEnd"/>
            </w:ins>
          </w:p>
        </w:tc>
        <w:tc>
          <w:tcPr>
            <w:tcW w:w="510" w:type="dxa"/>
            <w:tcBorders>
              <w:top w:val="nil"/>
              <w:left w:val="nil"/>
              <w:bottom w:val="nil"/>
              <w:right w:val="nil"/>
            </w:tcBorders>
            <w:shd w:val="clear" w:color="auto" w:fill="auto"/>
            <w:noWrap/>
            <w:textDirection w:val="btLr"/>
            <w:vAlign w:val="center"/>
            <w:hideMark/>
          </w:tcPr>
          <w:p w14:paraId="29FD5C07" w14:textId="77777777" w:rsidR="00DA6529" w:rsidRDefault="00DA6529" w:rsidP="00C72797">
            <w:pPr>
              <w:ind w:left="113" w:right="113"/>
              <w:rPr>
                <w:ins w:id="63" w:author="jennifer.mosa@gmail.com" w:date="2023-07-31T17:13:00Z"/>
                <w:rFonts w:ascii="Calibri Light" w:hAnsi="Calibri Light" w:cs="Calibri Light"/>
                <w:b/>
                <w:bCs/>
                <w:color w:val="000000"/>
                <w:sz w:val="14"/>
                <w:szCs w:val="14"/>
              </w:rPr>
            </w:pPr>
            <w:ins w:id="64" w:author="jennifer.mosa@gmail.com" w:date="2023-07-31T17:13:00Z">
              <w:r>
                <w:rPr>
                  <w:rFonts w:ascii="Calibri Light" w:hAnsi="Calibri Light" w:cs="Calibri Light"/>
                  <w:b/>
                  <w:bCs/>
                  <w:color w:val="000000"/>
                  <w:sz w:val="14"/>
                  <w:szCs w:val="14"/>
                </w:rPr>
                <w:t>RH Molecular layer</w:t>
              </w:r>
            </w:ins>
          </w:p>
        </w:tc>
        <w:tc>
          <w:tcPr>
            <w:tcW w:w="510" w:type="dxa"/>
            <w:tcBorders>
              <w:top w:val="nil"/>
              <w:left w:val="nil"/>
              <w:bottom w:val="nil"/>
              <w:right w:val="nil"/>
            </w:tcBorders>
            <w:shd w:val="clear" w:color="auto" w:fill="auto"/>
            <w:noWrap/>
            <w:textDirection w:val="btLr"/>
            <w:vAlign w:val="center"/>
            <w:hideMark/>
          </w:tcPr>
          <w:p w14:paraId="77C0457E" w14:textId="77777777" w:rsidR="00DA6529" w:rsidRDefault="00DA6529" w:rsidP="00C72797">
            <w:pPr>
              <w:ind w:left="113" w:right="113"/>
              <w:rPr>
                <w:ins w:id="65" w:author="jennifer.mosa@gmail.com" w:date="2023-07-31T17:13:00Z"/>
                <w:rFonts w:ascii="Calibri Light" w:hAnsi="Calibri Light" w:cs="Calibri Light"/>
                <w:b/>
                <w:bCs/>
                <w:color w:val="000000"/>
                <w:sz w:val="14"/>
                <w:szCs w:val="14"/>
              </w:rPr>
            </w:pPr>
            <w:ins w:id="66" w:author="jennifer.mosa@gmail.com" w:date="2023-07-31T17:13:00Z">
              <w:r>
                <w:rPr>
                  <w:rFonts w:ascii="Calibri Light" w:hAnsi="Calibri Light" w:cs="Calibri Light"/>
                  <w:b/>
                  <w:bCs/>
                  <w:color w:val="000000"/>
                  <w:sz w:val="14"/>
                  <w:szCs w:val="14"/>
                </w:rPr>
                <w:t>RH Dentate gyrus</w:t>
              </w:r>
            </w:ins>
          </w:p>
        </w:tc>
        <w:tc>
          <w:tcPr>
            <w:tcW w:w="510" w:type="dxa"/>
            <w:tcBorders>
              <w:top w:val="nil"/>
              <w:left w:val="nil"/>
              <w:bottom w:val="nil"/>
              <w:right w:val="nil"/>
            </w:tcBorders>
            <w:shd w:val="clear" w:color="auto" w:fill="auto"/>
            <w:noWrap/>
            <w:textDirection w:val="btLr"/>
            <w:vAlign w:val="center"/>
            <w:hideMark/>
          </w:tcPr>
          <w:p w14:paraId="2636E185" w14:textId="77777777" w:rsidR="00DA6529" w:rsidRDefault="00DA6529" w:rsidP="00C72797">
            <w:pPr>
              <w:ind w:left="113" w:right="113"/>
              <w:rPr>
                <w:ins w:id="67" w:author="jennifer.mosa@gmail.com" w:date="2023-07-31T17:13:00Z"/>
                <w:rFonts w:ascii="Calibri Light" w:hAnsi="Calibri Light" w:cs="Calibri Light"/>
                <w:b/>
                <w:bCs/>
                <w:color w:val="000000"/>
                <w:sz w:val="14"/>
                <w:szCs w:val="14"/>
              </w:rPr>
            </w:pPr>
            <w:ins w:id="68" w:author="jennifer.mosa@gmail.com" w:date="2023-07-31T17:13:00Z">
              <w:r>
                <w:rPr>
                  <w:rFonts w:ascii="Calibri Light" w:hAnsi="Calibri Light" w:cs="Calibri Light"/>
                  <w:b/>
                  <w:bCs/>
                  <w:color w:val="000000"/>
                  <w:sz w:val="14"/>
                  <w:szCs w:val="14"/>
                </w:rPr>
                <w:t>RH CA3</w:t>
              </w:r>
            </w:ins>
          </w:p>
        </w:tc>
        <w:tc>
          <w:tcPr>
            <w:tcW w:w="510" w:type="dxa"/>
            <w:tcBorders>
              <w:top w:val="nil"/>
              <w:left w:val="nil"/>
              <w:bottom w:val="nil"/>
              <w:right w:val="nil"/>
            </w:tcBorders>
            <w:shd w:val="clear" w:color="auto" w:fill="auto"/>
            <w:noWrap/>
            <w:textDirection w:val="btLr"/>
            <w:vAlign w:val="center"/>
            <w:hideMark/>
          </w:tcPr>
          <w:p w14:paraId="227670C7" w14:textId="77777777" w:rsidR="00DA6529" w:rsidRDefault="00DA6529" w:rsidP="00C72797">
            <w:pPr>
              <w:ind w:left="113" w:right="113"/>
              <w:rPr>
                <w:ins w:id="69" w:author="jennifer.mosa@gmail.com" w:date="2023-07-31T17:13:00Z"/>
                <w:rFonts w:ascii="Calibri Light" w:hAnsi="Calibri Light" w:cs="Calibri Light"/>
                <w:b/>
                <w:bCs/>
                <w:color w:val="000000"/>
                <w:sz w:val="14"/>
                <w:szCs w:val="14"/>
              </w:rPr>
            </w:pPr>
            <w:ins w:id="70" w:author="jennifer.mosa@gmail.com" w:date="2023-07-31T17:13:00Z">
              <w:r>
                <w:rPr>
                  <w:rFonts w:ascii="Calibri Light" w:hAnsi="Calibri Light" w:cs="Calibri Light"/>
                  <w:b/>
                  <w:bCs/>
                  <w:color w:val="000000"/>
                  <w:sz w:val="14"/>
                  <w:szCs w:val="14"/>
                </w:rPr>
                <w:t>RH CA4</w:t>
              </w:r>
            </w:ins>
          </w:p>
        </w:tc>
        <w:tc>
          <w:tcPr>
            <w:tcW w:w="510" w:type="dxa"/>
            <w:tcBorders>
              <w:top w:val="nil"/>
              <w:left w:val="nil"/>
              <w:bottom w:val="nil"/>
              <w:right w:val="nil"/>
            </w:tcBorders>
            <w:shd w:val="clear" w:color="auto" w:fill="auto"/>
            <w:noWrap/>
            <w:textDirection w:val="btLr"/>
            <w:vAlign w:val="center"/>
            <w:hideMark/>
          </w:tcPr>
          <w:p w14:paraId="34D14461" w14:textId="77777777" w:rsidR="00DA6529" w:rsidRDefault="00DA6529" w:rsidP="00C72797">
            <w:pPr>
              <w:ind w:left="113" w:right="113"/>
              <w:rPr>
                <w:ins w:id="71" w:author="jennifer.mosa@gmail.com" w:date="2023-07-31T17:13:00Z"/>
                <w:rFonts w:ascii="Calibri Light" w:hAnsi="Calibri Light" w:cs="Calibri Light"/>
                <w:b/>
                <w:bCs/>
                <w:color w:val="000000"/>
                <w:sz w:val="14"/>
                <w:szCs w:val="14"/>
              </w:rPr>
            </w:pPr>
            <w:ins w:id="72" w:author="jennifer.mosa@gmail.com" w:date="2023-07-31T17:13:00Z">
              <w:r>
                <w:rPr>
                  <w:rFonts w:ascii="Calibri Light" w:hAnsi="Calibri Light" w:cs="Calibri Light"/>
                  <w:b/>
                  <w:bCs/>
                  <w:color w:val="000000"/>
                  <w:sz w:val="14"/>
                  <w:szCs w:val="14"/>
                </w:rPr>
                <w:t>RH Fimbria</w:t>
              </w:r>
            </w:ins>
          </w:p>
        </w:tc>
        <w:tc>
          <w:tcPr>
            <w:tcW w:w="510" w:type="dxa"/>
            <w:tcBorders>
              <w:top w:val="nil"/>
              <w:left w:val="nil"/>
              <w:bottom w:val="nil"/>
              <w:right w:val="nil"/>
            </w:tcBorders>
            <w:shd w:val="clear" w:color="auto" w:fill="auto"/>
            <w:noWrap/>
            <w:textDirection w:val="btLr"/>
            <w:vAlign w:val="center"/>
            <w:hideMark/>
          </w:tcPr>
          <w:p w14:paraId="5B391F05" w14:textId="77777777" w:rsidR="00DA6529" w:rsidRDefault="00DA6529" w:rsidP="00C72797">
            <w:pPr>
              <w:ind w:left="113" w:right="113"/>
              <w:rPr>
                <w:ins w:id="73" w:author="jennifer.mosa@gmail.com" w:date="2023-07-31T17:13:00Z"/>
                <w:rFonts w:ascii="Calibri Light" w:hAnsi="Calibri Light" w:cs="Calibri Light"/>
                <w:b/>
                <w:bCs/>
                <w:color w:val="000000"/>
                <w:sz w:val="14"/>
                <w:szCs w:val="14"/>
              </w:rPr>
            </w:pPr>
            <w:ins w:id="74" w:author="jennifer.mosa@gmail.com" w:date="2023-07-31T17:13:00Z">
              <w:r>
                <w:rPr>
                  <w:rFonts w:ascii="Calibri Light" w:hAnsi="Calibri Light" w:cs="Calibri Light"/>
                  <w:b/>
                  <w:bCs/>
                  <w:color w:val="000000"/>
                  <w:sz w:val="14"/>
                  <w:szCs w:val="14"/>
                </w:rPr>
                <w:t>RH HATA</w:t>
              </w:r>
            </w:ins>
          </w:p>
        </w:tc>
      </w:tr>
      <w:tr w:rsidR="00DA6529" w14:paraId="0BEE5295" w14:textId="77777777" w:rsidTr="00C72797">
        <w:trPr>
          <w:trHeight w:val="113"/>
          <w:ins w:id="75" w:author="jennifer.mosa@gmail.com" w:date="2023-07-31T17:13:00Z"/>
        </w:trPr>
        <w:tc>
          <w:tcPr>
            <w:tcW w:w="1304" w:type="dxa"/>
            <w:tcBorders>
              <w:top w:val="nil"/>
              <w:left w:val="nil"/>
              <w:bottom w:val="nil"/>
              <w:right w:val="nil"/>
            </w:tcBorders>
            <w:shd w:val="clear" w:color="auto" w:fill="auto"/>
            <w:noWrap/>
            <w:vAlign w:val="center"/>
            <w:hideMark/>
          </w:tcPr>
          <w:p w14:paraId="60C547FC" w14:textId="77777777" w:rsidR="00DA6529" w:rsidRDefault="00DA6529" w:rsidP="00C72797">
            <w:pPr>
              <w:jc w:val="right"/>
              <w:rPr>
                <w:ins w:id="76" w:author="jennifer.mosa@gmail.com" w:date="2023-07-31T17:13:00Z"/>
                <w:rFonts w:ascii="Calibri Light" w:hAnsi="Calibri Light" w:cs="Calibri Light"/>
                <w:b/>
                <w:bCs/>
                <w:color w:val="000000"/>
                <w:sz w:val="14"/>
                <w:szCs w:val="14"/>
              </w:rPr>
            </w:pPr>
            <w:ins w:id="77" w:author="jennifer.mosa@gmail.com" w:date="2023-07-31T17:13:00Z">
              <w:r>
                <w:rPr>
                  <w:rFonts w:ascii="Calibri Light" w:hAnsi="Calibri Light" w:cs="Calibri Light"/>
                  <w:b/>
                  <w:bCs/>
                  <w:color w:val="000000"/>
                  <w:sz w:val="14"/>
                  <w:szCs w:val="14"/>
                </w:rPr>
                <w:t>LH Tail</w:t>
              </w:r>
            </w:ins>
          </w:p>
        </w:tc>
        <w:tc>
          <w:tcPr>
            <w:tcW w:w="510" w:type="dxa"/>
            <w:tcBorders>
              <w:top w:val="nil"/>
              <w:left w:val="nil"/>
              <w:bottom w:val="nil"/>
              <w:right w:val="nil"/>
            </w:tcBorders>
            <w:shd w:val="clear" w:color="000000" w:fill="63BE7B"/>
            <w:noWrap/>
            <w:vAlign w:val="bottom"/>
            <w:hideMark/>
          </w:tcPr>
          <w:p w14:paraId="0B67847D" w14:textId="77777777" w:rsidR="00DA6529" w:rsidRDefault="00DA6529" w:rsidP="00C72797">
            <w:pPr>
              <w:jc w:val="right"/>
              <w:rPr>
                <w:ins w:id="78" w:author="jennifer.mosa@gmail.com" w:date="2023-07-31T17:13:00Z"/>
                <w:rFonts w:ascii="Calibri Light" w:hAnsi="Calibri Light" w:cs="Calibri Light"/>
                <w:color w:val="000000"/>
                <w:sz w:val="14"/>
                <w:szCs w:val="14"/>
              </w:rPr>
            </w:pPr>
            <w:ins w:id="79"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A3D8B2"/>
            <w:noWrap/>
            <w:vAlign w:val="bottom"/>
            <w:hideMark/>
          </w:tcPr>
          <w:p w14:paraId="1D525F24" w14:textId="77777777" w:rsidR="00DA6529" w:rsidRDefault="00DA6529" w:rsidP="00C72797">
            <w:pPr>
              <w:jc w:val="right"/>
              <w:rPr>
                <w:ins w:id="80" w:author="jennifer.mosa@gmail.com" w:date="2023-07-31T17:13:00Z"/>
                <w:rFonts w:ascii="Calibri Light" w:hAnsi="Calibri Light" w:cs="Calibri Light"/>
                <w:color w:val="000000"/>
                <w:sz w:val="14"/>
                <w:szCs w:val="14"/>
              </w:rPr>
            </w:pPr>
            <w:ins w:id="81"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9CD6AD"/>
            <w:noWrap/>
            <w:vAlign w:val="bottom"/>
            <w:hideMark/>
          </w:tcPr>
          <w:p w14:paraId="7C18B69A" w14:textId="77777777" w:rsidR="00DA6529" w:rsidRDefault="00DA6529" w:rsidP="00C72797">
            <w:pPr>
              <w:jc w:val="right"/>
              <w:rPr>
                <w:ins w:id="82" w:author="jennifer.mosa@gmail.com" w:date="2023-07-31T17:13:00Z"/>
                <w:rFonts w:ascii="Calibri Light" w:hAnsi="Calibri Light" w:cs="Calibri Light"/>
                <w:color w:val="000000"/>
                <w:sz w:val="14"/>
                <w:szCs w:val="14"/>
              </w:rPr>
            </w:pPr>
            <w:ins w:id="83" w:author="jennifer.mosa@gmail.com" w:date="2023-07-31T17:13:00Z">
              <w:r>
                <w:rPr>
                  <w:rFonts w:ascii="Calibri Light" w:hAnsi="Calibri Light" w:cs="Calibri Light"/>
                  <w:color w:val="000000"/>
                  <w:sz w:val="14"/>
                  <w:szCs w:val="14"/>
                </w:rPr>
                <w:t>0.58</w:t>
              </w:r>
            </w:ins>
          </w:p>
        </w:tc>
        <w:tc>
          <w:tcPr>
            <w:tcW w:w="510" w:type="dxa"/>
            <w:tcBorders>
              <w:top w:val="nil"/>
              <w:left w:val="nil"/>
              <w:bottom w:val="nil"/>
              <w:right w:val="nil"/>
            </w:tcBorders>
            <w:shd w:val="clear" w:color="000000" w:fill="CEEAD8"/>
            <w:noWrap/>
            <w:vAlign w:val="bottom"/>
            <w:hideMark/>
          </w:tcPr>
          <w:p w14:paraId="5B221992" w14:textId="77777777" w:rsidR="00DA6529" w:rsidRDefault="00DA6529" w:rsidP="00C72797">
            <w:pPr>
              <w:jc w:val="right"/>
              <w:rPr>
                <w:ins w:id="84" w:author="jennifer.mosa@gmail.com" w:date="2023-07-31T17:13:00Z"/>
                <w:rFonts w:ascii="Calibri Light" w:hAnsi="Calibri Light" w:cs="Calibri Light"/>
                <w:color w:val="000000"/>
                <w:sz w:val="14"/>
                <w:szCs w:val="14"/>
              </w:rPr>
            </w:pPr>
            <w:ins w:id="85" w:author="jennifer.mosa@gmail.com" w:date="2023-07-31T17:13:00Z">
              <w:r>
                <w:rPr>
                  <w:rFonts w:ascii="Calibri Light" w:hAnsi="Calibri Light" w:cs="Calibri Light"/>
                  <w:color w:val="000000"/>
                  <w:sz w:val="14"/>
                  <w:szCs w:val="14"/>
                </w:rPr>
                <w:t>0.21</w:t>
              </w:r>
            </w:ins>
          </w:p>
        </w:tc>
        <w:tc>
          <w:tcPr>
            <w:tcW w:w="510" w:type="dxa"/>
            <w:tcBorders>
              <w:top w:val="nil"/>
              <w:left w:val="nil"/>
              <w:bottom w:val="nil"/>
              <w:right w:val="nil"/>
            </w:tcBorders>
            <w:shd w:val="clear" w:color="000000" w:fill="B1DEBE"/>
            <w:noWrap/>
            <w:vAlign w:val="bottom"/>
            <w:hideMark/>
          </w:tcPr>
          <w:p w14:paraId="463BD7F8" w14:textId="77777777" w:rsidR="00DA6529" w:rsidRDefault="00DA6529" w:rsidP="00C72797">
            <w:pPr>
              <w:jc w:val="right"/>
              <w:rPr>
                <w:ins w:id="86" w:author="jennifer.mosa@gmail.com" w:date="2023-07-31T17:13:00Z"/>
                <w:rFonts w:ascii="Calibri Light" w:hAnsi="Calibri Light" w:cs="Calibri Light"/>
                <w:color w:val="000000"/>
                <w:sz w:val="14"/>
                <w:szCs w:val="14"/>
              </w:rPr>
            </w:pPr>
            <w:ins w:id="87" w:author="jennifer.mosa@gmail.com" w:date="2023-07-31T17:13:00Z">
              <w:r>
                <w:rPr>
                  <w:rFonts w:ascii="Calibri Light" w:hAnsi="Calibri Light" w:cs="Calibri Light"/>
                  <w:color w:val="000000"/>
                  <w:sz w:val="14"/>
                  <w:szCs w:val="14"/>
                </w:rPr>
                <w:t>0.43</w:t>
              </w:r>
            </w:ins>
          </w:p>
        </w:tc>
        <w:tc>
          <w:tcPr>
            <w:tcW w:w="510" w:type="dxa"/>
            <w:tcBorders>
              <w:top w:val="nil"/>
              <w:left w:val="nil"/>
              <w:bottom w:val="nil"/>
              <w:right w:val="nil"/>
            </w:tcBorders>
            <w:shd w:val="clear" w:color="000000" w:fill="C9E8D3"/>
            <w:noWrap/>
            <w:vAlign w:val="bottom"/>
            <w:hideMark/>
          </w:tcPr>
          <w:p w14:paraId="00D92E72" w14:textId="77777777" w:rsidR="00DA6529" w:rsidRDefault="00DA6529" w:rsidP="00C72797">
            <w:pPr>
              <w:jc w:val="right"/>
              <w:rPr>
                <w:ins w:id="88" w:author="jennifer.mosa@gmail.com" w:date="2023-07-31T17:13:00Z"/>
                <w:rFonts w:ascii="Calibri Light" w:hAnsi="Calibri Light" w:cs="Calibri Light"/>
                <w:color w:val="000000"/>
                <w:sz w:val="14"/>
                <w:szCs w:val="14"/>
              </w:rPr>
            </w:pPr>
            <w:ins w:id="89" w:author="jennifer.mosa@gmail.com" w:date="2023-07-31T17:13:00Z">
              <w:r>
                <w:rPr>
                  <w:rFonts w:ascii="Calibri Light" w:hAnsi="Calibri Light" w:cs="Calibri Light"/>
                  <w:color w:val="000000"/>
                  <w:sz w:val="14"/>
                  <w:szCs w:val="14"/>
                </w:rPr>
                <w:t>0.25</w:t>
              </w:r>
            </w:ins>
          </w:p>
        </w:tc>
        <w:tc>
          <w:tcPr>
            <w:tcW w:w="510" w:type="dxa"/>
            <w:tcBorders>
              <w:top w:val="nil"/>
              <w:left w:val="nil"/>
              <w:bottom w:val="nil"/>
              <w:right w:val="nil"/>
            </w:tcBorders>
            <w:shd w:val="clear" w:color="000000" w:fill="B9E1C5"/>
            <w:noWrap/>
            <w:vAlign w:val="bottom"/>
            <w:hideMark/>
          </w:tcPr>
          <w:p w14:paraId="26D78DBA" w14:textId="77777777" w:rsidR="00DA6529" w:rsidRDefault="00DA6529" w:rsidP="00C72797">
            <w:pPr>
              <w:jc w:val="right"/>
              <w:rPr>
                <w:ins w:id="90" w:author="jennifer.mosa@gmail.com" w:date="2023-07-31T17:13:00Z"/>
                <w:rFonts w:ascii="Calibri Light" w:hAnsi="Calibri Light" w:cs="Calibri Light"/>
                <w:color w:val="000000"/>
                <w:sz w:val="14"/>
                <w:szCs w:val="14"/>
              </w:rPr>
            </w:pPr>
            <w:ins w:id="91" w:author="jennifer.mosa@gmail.com" w:date="2023-07-31T17:13:00Z">
              <w:r>
                <w:rPr>
                  <w:rFonts w:ascii="Calibri Light" w:hAnsi="Calibri Light" w:cs="Calibri Light"/>
                  <w:color w:val="000000"/>
                  <w:sz w:val="14"/>
                  <w:szCs w:val="14"/>
                </w:rPr>
                <w:t>0.37</w:t>
              </w:r>
            </w:ins>
          </w:p>
        </w:tc>
        <w:tc>
          <w:tcPr>
            <w:tcW w:w="510" w:type="dxa"/>
            <w:tcBorders>
              <w:top w:val="nil"/>
              <w:left w:val="nil"/>
              <w:bottom w:val="nil"/>
              <w:right w:val="nil"/>
            </w:tcBorders>
            <w:shd w:val="clear" w:color="000000" w:fill="A3D8B2"/>
            <w:noWrap/>
            <w:vAlign w:val="bottom"/>
            <w:hideMark/>
          </w:tcPr>
          <w:p w14:paraId="3664E8E5" w14:textId="77777777" w:rsidR="00DA6529" w:rsidRDefault="00DA6529" w:rsidP="00C72797">
            <w:pPr>
              <w:jc w:val="right"/>
              <w:rPr>
                <w:ins w:id="92" w:author="jennifer.mosa@gmail.com" w:date="2023-07-31T17:13:00Z"/>
                <w:rFonts w:ascii="Calibri Light" w:hAnsi="Calibri Light" w:cs="Calibri Light"/>
                <w:color w:val="000000"/>
                <w:sz w:val="14"/>
                <w:szCs w:val="14"/>
              </w:rPr>
            </w:pPr>
            <w:ins w:id="93"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A3D8B2"/>
            <w:noWrap/>
            <w:vAlign w:val="bottom"/>
            <w:hideMark/>
          </w:tcPr>
          <w:p w14:paraId="584773BE" w14:textId="77777777" w:rsidR="00DA6529" w:rsidRDefault="00DA6529" w:rsidP="00C72797">
            <w:pPr>
              <w:jc w:val="right"/>
              <w:rPr>
                <w:ins w:id="94" w:author="jennifer.mosa@gmail.com" w:date="2023-07-31T17:13:00Z"/>
                <w:rFonts w:ascii="Calibri Light" w:hAnsi="Calibri Light" w:cs="Calibri Light"/>
                <w:color w:val="000000"/>
                <w:sz w:val="14"/>
                <w:szCs w:val="14"/>
              </w:rPr>
            </w:pPr>
            <w:ins w:id="95"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9ED6AE"/>
            <w:noWrap/>
            <w:vAlign w:val="bottom"/>
            <w:hideMark/>
          </w:tcPr>
          <w:p w14:paraId="48301A63" w14:textId="77777777" w:rsidR="00DA6529" w:rsidRDefault="00DA6529" w:rsidP="00C72797">
            <w:pPr>
              <w:jc w:val="right"/>
              <w:rPr>
                <w:ins w:id="96" w:author="jennifer.mosa@gmail.com" w:date="2023-07-31T17:13:00Z"/>
                <w:rFonts w:ascii="Calibri Light" w:hAnsi="Calibri Light" w:cs="Calibri Light"/>
                <w:color w:val="000000"/>
                <w:sz w:val="14"/>
                <w:szCs w:val="14"/>
              </w:rPr>
            </w:pPr>
            <w:ins w:id="97"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C2E5CD"/>
            <w:noWrap/>
            <w:vAlign w:val="bottom"/>
            <w:hideMark/>
          </w:tcPr>
          <w:p w14:paraId="7871240C" w14:textId="77777777" w:rsidR="00DA6529" w:rsidRDefault="00DA6529" w:rsidP="00C72797">
            <w:pPr>
              <w:jc w:val="right"/>
              <w:rPr>
                <w:ins w:id="98" w:author="jennifer.mosa@gmail.com" w:date="2023-07-31T17:13:00Z"/>
                <w:rFonts w:ascii="Calibri Light" w:hAnsi="Calibri Light" w:cs="Calibri Light"/>
                <w:color w:val="000000"/>
                <w:sz w:val="14"/>
                <w:szCs w:val="14"/>
              </w:rPr>
            </w:pPr>
            <w:ins w:id="99" w:author="jennifer.mosa@gmail.com" w:date="2023-07-31T17:13:00Z">
              <w:r>
                <w:rPr>
                  <w:rFonts w:ascii="Calibri Light" w:hAnsi="Calibri Light" w:cs="Calibri Light"/>
                  <w:color w:val="000000"/>
                  <w:sz w:val="14"/>
                  <w:szCs w:val="14"/>
                </w:rPr>
                <w:t>0.3</w:t>
              </w:r>
            </w:ins>
          </w:p>
        </w:tc>
        <w:tc>
          <w:tcPr>
            <w:tcW w:w="510" w:type="dxa"/>
            <w:tcBorders>
              <w:top w:val="nil"/>
              <w:left w:val="nil"/>
              <w:bottom w:val="nil"/>
              <w:right w:val="nil"/>
            </w:tcBorders>
            <w:shd w:val="clear" w:color="000000" w:fill="C0E4CB"/>
            <w:noWrap/>
            <w:vAlign w:val="bottom"/>
            <w:hideMark/>
          </w:tcPr>
          <w:p w14:paraId="2780E9A1" w14:textId="77777777" w:rsidR="00DA6529" w:rsidRDefault="00DA6529" w:rsidP="00C72797">
            <w:pPr>
              <w:jc w:val="right"/>
              <w:rPr>
                <w:ins w:id="100" w:author="jennifer.mosa@gmail.com" w:date="2023-07-31T17:13:00Z"/>
                <w:rFonts w:ascii="Calibri Light" w:hAnsi="Calibri Light" w:cs="Calibri Light"/>
                <w:color w:val="000000"/>
                <w:sz w:val="14"/>
                <w:szCs w:val="14"/>
              </w:rPr>
            </w:pPr>
            <w:ins w:id="101"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7CC891"/>
            <w:noWrap/>
            <w:vAlign w:val="bottom"/>
            <w:hideMark/>
          </w:tcPr>
          <w:p w14:paraId="178F9657" w14:textId="77777777" w:rsidR="00DA6529" w:rsidRDefault="00DA6529" w:rsidP="00C72797">
            <w:pPr>
              <w:jc w:val="right"/>
              <w:rPr>
                <w:ins w:id="102" w:author="jennifer.mosa@gmail.com" w:date="2023-07-31T17:13:00Z"/>
                <w:rFonts w:ascii="Calibri Light" w:hAnsi="Calibri Light" w:cs="Calibri Light"/>
                <w:color w:val="000000"/>
                <w:sz w:val="14"/>
                <w:szCs w:val="14"/>
              </w:rPr>
            </w:pPr>
            <w:ins w:id="103" w:author="jennifer.mosa@gmail.com" w:date="2023-07-31T17:13:00Z">
              <w:r>
                <w:rPr>
                  <w:rFonts w:ascii="Calibri Light" w:hAnsi="Calibri Light" w:cs="Calibri Light"/>
                  <w:color w:val="000000"/>
                  <w:sz w:val="14"/>
                  <w:szCs w:val="14"/>
                </w:rPr>
                <w:t>0.82</w:t>
              </w:r>
            </w:ins>
          </w:p>
        </w:tc>
        <w:tc>
          <w:tcPr>
            <w:tcW w:w="510" w:type="dxa"/>
            <w:tcBorders>
              <w:top w:val="nil"/>
              <w:left w:val="nil"/>
              <w:bottom w:val="nil"/>
              <w:right w:val="nil"/>
            </w:tcBorders>
            <w:shd w:val="clear" w:color="000000" w:fill="9BD5AB"/>
            <w:noWrap/>
            <w:vAlign w:val="bottom"/>
            <w:hideMark/>
          </w:tcPr>
          <w:p w14:paraId="7A873AB4" w14:textId="77777777" w:rsidR="00DA6529" w:rsidRDefault="00DA6529" w:rsidP="00C72797">
            <w:pPr>
              <w:jc w:val="right"/>
              <w:rPr>
                <w:ins w:id="104" w:author="jennifer.mosa@gmail.com" w:date="2023-07-31T17:13:00Z"/>
                <w:rFonts w:ascii="Calibri Light" w:hAnsi="Calibri Light" w:cs="Calibri Light"/>
                <w:color w:val="000000"/>
                <w:sz w:val="14"/>
                <w:szCs w:val="14"/>
              </w:rPr>
            </w:pPr>
            <w:ins w:id="105"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9ED6AE"/>
            <w:noWrap/>
            <w:vAlign w:val="bottom"/>
            <w:hideMark/>
          </w:tcPr>
          <w:p w14:paraId="30E406F3" w14:textId="77777777" w:rsidR="00DA6529" w:rsidRDefault="00DA6529" w:rsidP="00C72797">
            <w:pPr>
              <w:jc w:val="right"/>
              <w:rPr>
                <w:ins w:id="106" w:author="jennifer.mosa@gmail.com" w:date="2023-07-31T17:13:00Z"/>
                <w:rFonts w:ascii="Calibri Light" w:hAnsi="Calibri Light" w:cs="Calibri Light"/>
                <w:color w:val="000000"/>
                <w:sz w:val="14"/>
                <w:szCs w:val="14"/>
              </w:rPr>
            </w:pPr>
            <w:ins w:id="107"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D0EAD9"/>
            <w:noWrap/>
            <w:vAlign w:val="bottom"/>
            <w:hideMark/>
          </w:tcPr>
          <w:p w14:paraId="36EB5FFC" w14:textId="77777777" w:rsidR="00DA6529" w:rsidRDefault="00DA6529" w:rsidP="00C72797">
            <w:pPr>
              <w:jc w:val="right"/>
              <w:rPr>
                <w:ins w:id="108" w:author="jennifer.mosa@gmail.com" w:date="2023-07-31T17:13:00Z"/>
                <w:rFonts w:ascii="Calibri Light" w:hAnsi="Calibri Light" w:cs="Calibri Light"/>
                <w:color w:val="000000"/>
                <w:sz w:val="14"/>
                <w:szCs w:val="14"/>
              </w:rPr>
            </w:pPr>
            <w:ins w:id="109" w:author="jennifer.mosa@gmail.com" w:date="2023-07-31T17:13:00Z">
              <w:r>
                <w:rPr>
                  <w:rFonts w:ascii="Calibri Light" w:hAnsi="Calibri Light" w:cs="Calibri Light"/>
                  <w:color w:val="000000"/>
                  <w:sz w:val="14"/>
                  <w:szCs w:val="14"/>
                </w:rPr>
                <w:t>0.2</w:t>
              </w:r>
            </w:ins>
          </w:p>
        </w:tc>
        <w:tc>
          <w:tcPr>
            <w:tcW w:w="510" w:type="dxa"/>
            <w:tcBorders>
              <w:top w:val="nil"/>
              <w:left w:val="nil"/>
              <w:bottom w:val="nil"/>
              <w:right w:val="nil"/>
            </w:tcBorders>
            <w:shd w:val="clear" w:color="000000" w:fill="AADBB8"/>
            <w:noWrap/>
            <w:vAlign w:val="bottom"/>
            <w:hideMark/>
          </w:tcPr>
          <w:p w14:paraId="7ECE19DD" w14:textId="77777777" w:rsidR="00DA6529" w:rsidRDefault="00DA6529" w:rsidP="00C72797">
            <w:pPr>
              <w:jc w:val="right"/>
              <w:rPr>
                <w:ins w:id="110" w:author="jennifer.mosa@gmail.com" w:date="2023-07-31T17:13:00Z"/>
                <w:rFonts w:ascii="Calibri Light" w:hAnsi="Calibri Light" w:cs="Calibri Light"/>
                <w:color w:val="000000"/>
                <w:sz w:val="14"/>
                <w:szCs w:val="14"/>
              </w:rPr>
            </w:pPr>
            <w:ins w:id="111"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CAE8D4"/>
            <w:noWrap/>
            <w:vAlign w:val="bottom"/>
            <w:hideMark/>
          </w:tcPr>
          <w:p w14:paraId="43C332E3" w14:textId="77777777" w:rsidR="00DA6529" w:rsidRDefault="00DA6529" w:rsidP="00C72797">
            <w:pPr>
              <w:jc w:val="right"/>
              <w:rPr>
                <w:ins w:id="112" w:author="jennifer.mosa@gmail.com" w:date="2023-07-31T17:13:00Z"/>
                <w:rFonts w:ascii="Calibri Light" w:hAnsi="Calibri Light" w:cs="Calibri Light"/>
                <w:color w:val="000000"/>
                <w:sz w:val="14"/>
                <w:szCs w:val="14"/>
              </w:rPr>
            </w:pPr>
            <w:ins w:id="113" w:author="jennifer.mosa@gmail.com" w:date="2023-07-31T17:13:00Z">
              <w:r>
                <w:rPr>
                  <w:rFonts w:ascii="Calibri Light" w:hAnsi="Calibri Light" w:cs="Calibri Light"/>
                  <w:color w:val="000000"/>
                  <w:sz w:val="14"/>
                  <w:szCs w:val="14"/>
                </w:rPr>
                <w:t>0.24</w:t>
              </w:r>
            </w:ins>
          </w:p>
        </w:tc>
        <w:tc>
          <w:tcPr>
            <w:tcW w:w="510" w:type="dxa"/>
            <w:tcBorders>
              <w:top w:val="nil"/>
              <w:left w:val="nil"/>
              <w:bottom w:val="nil"/>
              <w:right w:val="nil"/>
            </w:tcBorders>
            <w:shd w:val="clear" w:color="000000" w:fill="B3DFC0"/>
            <w:noWrap/>
            <w:vAlign w:val="bottom"/>
            <w:hideMark/>
          </w:tcPr>
          <w:p w14:paraId="32841531" w14:textId="77777777" w:rsidR="00DA6529" w:rsidRDefault="00DA6529" w:rsidP="00C72797">
            <w:pPr>
              <w:jc w:val="right"/>
              <w:rPr>
                <w:ins w:id="114" w:author="jennifer.mosa@gmail.com" w:date="2023-07-31T17:13:00Z"/>
                <w:rFonts w:ascii="Calibri Light" w:hAnsi="Calibri Light" w:cs="Calibri Light"/>
                <w:color w:val="000000"/>
                <w:sz w:val="14"/>
                <w:szCs w:val="14"/>
              </w:rPr>
            </w:pPr>
            <w:ins w:id="115"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A4D9B4"/>
            <w:noWrap/>
            <w:vAlign w:val="bottom"/>
            <w:hideMark/>
          </w:tcPr>
          <w:p w14:paraId="102DD3C4" w14:textId="77777777" w:rsidR="00DA6529" w:rsidRDefault="00DA6529" w:rsidP="00C72797">
            <w:pPr>
              <w:jc w:val="right"/>
              <w:rPr>
                <w:ins w:id="116" w:author="jennifer.mosa@gmail.com" w:date="2023-07-31T17:13:00Z"/>
                <w:rFonts w:ascii="Calibri Light" w:hAnsi="Calibri Light" w:cs="Calibri Light"/>
                <w:color w:val="000000"/>
                <w:sz w:val="14"/>
                <w:szCs w:val="14"/>
              </w:rPr>
            </w:pPr>
            <w:ins w:id="117" w:author="jennifer.mosa@gmail.com" w:date="2023-07-31T17:13:00Z">
              <w:r>
                <w:rPr>
                  <w:rFonts w:ascii="Calibri Light" w:hAnsi="Calibri Light" w:cs="Calibri Light"/>
                  <w:color w:val="000000"/>
                  <w:sz w:val="14"/>
                  <w:szCs w:val="14"/>
                </w:rPr>
                <w:t>0.52</w:t>
              </w:r>
            </w:ins>
          </w:p>
        </w:tc>
        <w:tc>
          <w:tcPr>
            <w:tcW w:w="510" w:type="dxa"/>
            <w:tcBorders>
              <w:top w:val="nil"/>
              <w:left w:val="nil"/>
              <w:bottom w:val="nil"/>
              <w:right w:val="nil"/>
            </w:tcBorders>
            <w:shd w:val="clear" w:color="000000" w:fill="AEDDBC"/>
            <w:noWrap/>
            <w:vAlign w:val="bottom"/>
            <w:hideMark/>
          </w:tcPr>
          <w:p w14:paraId="4921CD4F" w14:textId="77777777" w:rsidR="00DA6529" w:rsidRDefault="00DA6529" w:rsidP="00C72797">
            <w:pPr>
              <w:jc w:val="right"/>
              <w:rPr>
                <w:ins w:id="118" w:author="jennifer.mosa@gmail.com" w:date="2023-07-31T17:13:00Z"/>
                <w:rFonts w:ascii="Calibri Light" w:hAnsi="Calibri Light" w:cs="Calibri Light"/>
                <w:color w:val="000000"/>
                <w:sz w:val="14"/>
                <w:szCs w:val="14"/>
              </w:rPr>
            </w:pPr>
            <w:ins w:id="119"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A4D9B4"/>
            <w:noWrap/>
            <w:vAlign w:val="bottom"/>
            <w:hideMark/>
          </w:tcPr>
          <w:p w14:paraId="30CE3800" w14:textId="77777777" w:rsidR="00DA6529" w:rsidRDefault="00DA6529" w:rsidP="00C72797">
            <w:pPr>
              <w:jc w:val="right"/>
              <w:rPr>
                <w:ins w:id="120" w:author="jennifer.mosa@gmail.com" w:date="2023-07-31T17:13:00Z"/>
                <w:rFonts w:ascii="Calibri Light" w:hAnsi="Calibri Light" w:cs="Calibri Light"/>
                <w:color w:val="000000"/>
                <w:sz w:val="14"/>
                <w:szCs w:val="14"/>
              </w:rPr>
            </w:pPr>
            <w:ins w:id="121" w:author="jennifer.mosa@gmail.com" w:date="2023-07-31T17:13:00Z">
              <w:r>
                <w:rPr>
                  <w:rFonts w:ascii="Calibri Light" w:hAnsi="Calibri Light" w:cs="Calibri Light"/>
                  <w:color w:val="000000"/>
                  <w:sz w:val="14"/>
                  <w:szCs w:val="14"/>
                </w:rPr>
                <w:t>0.52</w:t>
              </w:r>
            </w:ins>
          </w:p>
        </w:tc>
        <w:tc>
          <w:tcPr>
            <w:tcW w:w="510" w:type="dxa"/>
            <w:tcBorders>
              <w:top w:val="nil"/>
              <w:left w:val="nil"/>
              <w:bottom w:val="nil"/>
              <w:right w:val="nil"/>
            </w:tcBorders>
            <w:shd w:val="clear" w:color="000000" w:fill="C0E4CB"/>
            <w:noWrap/>
            <w:vAlign w:val="bottom"/>
            <w:hideMark/>
          </w:tcPr>
          <w:p w14:paraId="72472BD8" w14:textId="77777777" w:rsidR="00DA6529" w:rsidRDefault="00DA6529" w:rsidP="00C72797">
            <w:pPr>
              <w:jc w:val="right"/>
              <w:rPr>
                <w:ins w:id="122" w:author="jennifer.mosa@gmail.com" w:date="2023-07-31T17:13:00Z"/>
                <w:rFonts w:ascii="Calibri Light" w:hAnsi="Calibri Light" w:cs="Calibri Light"/>
                <w:color w:val="000000"/>
                <w:sz w:val="14"/>
                <w:szCs w:val="14"/>
              </w:rPr>
            </w:pPr>
            <w:ins w:id="123"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BDE3C9"/>
            <w:noWrap/>
            <w:vAlign w:val="bottom"/>
            <w:hideMark/>
          </w:tcPr>
          <w:p w14:paraId="2F69E120" w14:textId="77777777" w:rsidR="00DA6529" w:rsidRDefault="00DA6529" w:rsidP="00C72797">
            <w:pPr>
              <w:jc w:val="right"/>
              <w:rPr>
                <w:ins w:id="124" w:author="jennifer.mosa@gmail.com" w:date="2023-07-31T17:13:00Z"/>
                <w:rFonts w:ascii="Calibri Light" w:hAnsi="Calibri Light" w:cs="Calibri Light"/>
                <w:color w:val="000000"/>
                <w:sz w:val="14"/>
                <w:szCs w:val="14"/>
              </w:rPr>
            </w:pPr>
            <w:ins w:id="125" w:author="jennifer.mosa@gmail.com" w:date="2023-07-31T17:13:00Z">
              <w:r>
                <w:rPr>
                  <w:rFonts w:ascii="Calibri Light" w:hAnsi="Calibri Light" w:cs="Calibri Light"/>
                  <w:color w:val="000000"/>
                  <w:sz w:val="14"/>
                  <w:szCs w:val="14"/>
                </w:rPr>
                <w:t>0.34</w:t>
              </w:r>
            </w:ins>
          </w:p>
        </w:tc>
      </w:tr>
      <w:tr w:rsidR="00DA6529" w14:paraId="2DC6959C" w14:textId="77777777" w:rsidTr="00C72797">
        <w:trPr>
          <w:trHeight w:val="113"/>
          <w:ins w:id="126" w:author="jennifer.mosa@gmail.com" w:date="2023-07-31T17:13:00Z"/>
        </w:trPr>
        <w:tc>
          <w:tcPr>
            <w:tcW w:w="1304" w:type="dxa"/>
            <w:tcBorders>
              <w:top w:val="nil"/>
              <w:left w:val="nil"/>
              <w:bottom w:val="nil"/>
              <w:right w:val="nil"/>
            </w:tcBorders>
            <w:shd w:val="clear" w:color="auto" w:fill="auto"/>
            <w:noWrap/>
            <w:vAlign w:val="center"/>
            <w:hideMark/>
          </w:tcPr>
          <w:p w14:paraId="50E2DC52" w14:textId="77777777" w:rsidR="00DA6529" w:rsidRDefault="00DA6529" w:rsidP="00C72797">
            <w:pPr>
              <w:jc w:val="right"/>
              <w:rPr>
                <w:ins w:id="127" w:author="jennifer.mosa@gmail.com" w:date="2023-07-31T17:13:00Z"/>
                <w:rFonts w:ascii="Calibri Light" w:hAnsi="Calibri Light" w:cs="Calibri Light"/>
                <w:b/>
                <w:bCs/>
                <w:color w:val="000000"/>
                <w:sz w:val="14"/>
                <w:szCs w:val="14"/>
              </w:rPr>
            </w:pPr>
            <w:ins w:id="128" w:author="jennifer.mosa@gmail.com" w:date="2023-07-31T17:13:00Z">
              <w:r>
                <w:rPr>
                  <w:rFonts w:ascii="Calibri Light" w:hAnsi="Calibri Light" w:cs="Calibri Light"/>
                  <w:b/>
                  <w:bCs/>
                  <w:color w:val="000000"/>
                  <w:sz w:val="14"/>
                  <w:szCs w:val="14"/>
                </w:rPr>
                <w:t>LH Subiculum</w:t>
              </w:r>
            </w:ins>
          </w:p>
        </w:tc>
        <w:tc>
          <w:tcPr>
            <w:tcW w:w="510" w:type="dxa"/>
            <w:tcBorders>
              <w:top w:val="nil"/>
              <w:left w:val="nil"/>
              <w:bottom w:val="nil"/>
              <w:right w:val="nil"/>
            </w:tcBorders>
            <w:shd w:val="clear" w:color="000000" w:fill="A3D8B2"/>
            <w:noWrap/>
            <w:vAlign w:val="bottom"/>
            <w:hideMark/>
          </w:tcPr>
          <w:p w14:paraId="2A2B067D" w14:textId="77777777" w:rsidR="00DA6529" w:rsidRDefault="00DA6529" w:rsidP="00C72797">
            <w:pPr>
              <w:jc w:val="right"/>
              <w:rPr>
                <w:ins w:id="129" w:author="jennifer.mosa@gmail.com" w:date="2023-07-31T17:13:00Z"/>
                <w:rFonts w:ascii="Calibri Light" w:hAnsi="Calibri Light" w:cs="Calibri Light"/>
                <w:color w:val="000000"/>
                <w:sz w:val="14"/>
                <w:szCs w:val="14"/>
              </w:rPr>
            </w:pPr>
            <w:ins w:id="130"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63BE7B"/>
            <w:noWrap/>
            <w:vAlign w:val="bottom"/>
            <w:hideMark/>
          </w:tcPr>
          <w:p w14:paraId="4FA4B4F0" w14:textId="77777777" w:rsidR="00DA6529" w:rsidRDefault="00DA6529" w:rsidP="00C72797">
            <w:pPr>
              <w:jc w:val="right"/>
              <w:rPr>
                <w:ins w:id="131" w:author="jennifer.mosa@gmail.com" w:date="2023-07-31T17:13:00Z"/>
                <w:rFonts w:ascii="Calibri Light" w:hAnsi="Calibri Light" w:cs="Calibri Light"/>
                <w:color w:val="000000"/>
                <w:sz w:val="14"/>
                <w:szCs w:val="14"/>
              </w:rPr>
            </w:pPr>
            <w:ins w:id="132"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8DD0A0"/>
            <w:noWrap/>
            <w:vAlign w:val="bottom"/>
            <w:hideMark/>
          </w:tcPr>
          <w:p w14:paraId="7CBE389F" w14:textId="77777777" w:rsidR="00DA6529" w:rsidRDefault="00DA6529" w:rsidP="00C72797">
            <w:pPr>
              <w:jc w:val="right"/>
              <w:rPr>
                <w:ins w:id="133" w:author="jennifer.mosa@gmail.com" w:date="2023-07-31T17:13:00Z"/>
                <w:rFonts w:ascii="Calibri Light" w:hAnsi="Calibri Light" w:cs="Calibri Light"/>
                <w:color w:val="000000"/>
                <w:sz w:val="14"/>
                <w:szCs w:val="14"/>
              </w:rPr>
            </w:pPr>
            <w:ins w:id="134" w:author="jennifer.mosa@gmail.com" w:date="2023-07-31T17:13:00Z">
              <w:r>
                <w:rPr>
                  <w:rFonts w:ascii="Calibri Light" w:hAnsi="Calibri Light" w:cs="Calibri Light"/>
                  <w:color w:val="000000"/>
                  <w:sz w:val="14"/>
                  <w:szCs w:val="14"/>
                </w:rPr>
                <w:t>0.69</w:t>
              </w:r>
            </w:ins>
          </w:p>
        </w:tc>
        <w:tc>
          <w:tcPr>
            <w:tcW w:w="510" w:type="dxa"/>
            <w:tcBorders>
              <w:top w:val="nil"/>
              <w:left w:val="nil"/>
              <w:bottom w:val="nil"/>
              <w:right w:val="nil"/>
            </w:tcBorders>
            <w:shd w:val="clear" w:color="000000" w:fill="BEE3CA"/>
            <w:noWrap/>
            <w:vAlign w:val="bottom"/>
            <w:hideMark/>
          </w:tcPr>
          <w:p w14:paraId="288F1902" w14:textId="77777777" w:rsidR="00DA6529" w:rsidRDefault="00DA6529" w:rsidP="00C72797">
            <w:pPr>
              <w:jc w:val="right"/>
              <w:rPr>
                <w:ins w:id="135" w:author="jennifer.mosa@gmail.com" w:date="2023-07-31T17:13:00Z"/>
                <w:rFonts w:ascii="Calibri Light" w:hAnsi="Calibri Light" w:cs="Calibri Light"/>
                <w:color w:val="000000"/>
                <w:sz w:val="14"/>
                <w:szCs w:val="14"/>
              </w:rPr>
            </w:pPr>
            <w:ins w:id="136"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84CC98"/>
            <w:noWrap/>
            <w:vAlign w:val="bottom"/>
            <w:hideMark/>
          </w:tcPr>
          <w:p w14:paraId="14BF3546" w14:textId="77777777" w:rsidR="00DA6529" w:rsidRDefault="00DA6529" w:rsidP="00C72797">
            <w:pPr>
              <w:jc w:val="right"/>
              <w:rPr>
                <w:ins w:id="137" w:author="jennifer.mosa@gmail.com" w:date="2023-07-31T17:13:00Z"/>
                <w:rFonts w:ascii="Calibri Light" w:hAnsi="Calibri Light" w:cs="Calibri Light"/>
                <w:color w:val="000000"/>
                <w:sz w:val="14"/>
                <w:szCs w:val="14"/>
              </w:rPr>
            </w:pPr>
            <w:ins w:id="138" w:author="jennifer.mosa@gmail.com" w:date="2023-07-31T17:13:00Z">
              <w:r>
                <w:rPr>
                  <w:rFonts w:ascii="Calibri Light" w:hAnsi="Calibri Light" w:cs="Calibri Light"/>
                  <w:color w:val="000000"/>
                  <w:sz w:val="14"/>
                  <w:szCs w:val="14"/>
                </w:rPr>
                <w:t>0.76</w:t>
              </w:r>
            </w:ins>
          </w:p>
        </w:tc>
        <w:tc>
          <w:tcPr>
            <w:tcW w:w="510" w:type="dxa"/>
            <w:tcBorders>
              <w:top w:val="nil"/>
              <w:left w:val="nil"/>
              <w:bottom w:val="nil"/>
              <w:right w:val="nil"/>
            </w:tcBorders>
            <w:shd w:val="clear" w:color="000000" w:fill="B7E1C4"/>
            <w:noWrap/>
            <w:vAlign w:val="bottom"/>
            <w:hideMark/>
          </w:tcPr>
          <w:p w14:paraId="066B8637" w14:textId="77777777" w:rsidR="00DA6529" w:rsidRDefault="00DA6529" w:rsidP="00C72797">
            <w:pPr>
              <w:jc w:val="right"/>
              <w:rPr>
                <w:ins w:id="139" w:author="jennifer.mosa@gmail.com" w:date="2023-07-31T17:13:00Z"/>
                <w:rFonts w:ascii="Calibri Light" w:hAnsi="Calibri Light" w:cs="Calibri Light"/>
                <w:color w:val="000000"/>
                <w:sz w:val="14"/>
                <w:szCs w:val="14"/>
              </w:rPr>
            </w:pPr>
            <w:ins w:id="140"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9AD4AA"/>
            <w:noWrap/>
            <w:vAlign w:val="bottom"/>
            <w:hideMark/>
          </w:tcPr>
          <w:p w14:paraId="66089FE7" w14:textId="77777777" w:rsidR="00DA6529" w:rsidRDefault="00DA6529" w:rsidP="00C72797">
            <w:pPr>
              <w:jc w:val="right"/>
              <w:rPr>
                <w:ins w:id="141" w:author="jennifer.mosa@gmail.com" w:date="2023-07-31T17:13:00Z"/>
                <w:rFonts w:ascii="Calibri Light" w:hAnsi="Calibri Light" w:cs="Calibri Light"/>
                <w:color w:val="000000"/>
                <w:sz w:val="14"/>
                <w:szCs w:val="14"/>
              </w:rPr>
            </w:pPr>
            <w:ins w:id="142" w:author="jennifer.mosa@gmail.com" w:date="2023-07-31T17:13:00Z">
              <w:r>
                <w:rPr>
                  <w:rFonts w:ascii="Calibri Light" w:hAnsi="Calibri Light" w:cs="Calibri Light"/>
                  <w:color w:val="000000"/>
                  <w:sz w:val="14"/>
                  <w:szCs w:val="14"/>
                </w:rPr>
                <w:t>0.6</w:t>
              </w:r>
            </w:ins>
          </w:p>
        </w:tc>
        <w:tc>
          <w:tcPr>
            <w:tcW w:w="510" w:type="dxa"/>
            <w:tcBorders>
              <w:top w:val="nil"/>
              <w:left w:val="nil"/>
              <w:bottom w:val="nil"/>
              <w:right w:val="nil"/>
            </w:tcBorders>
            <w:shd w:val="clear" w:color="000000" w:fill="8DD0A0"/>
            <w:noWrap/>
            <w:vAlign w:val="bottom"/>
            <w:hideMark/>
          </w:tcPr>
          <w:p w14:paraId="73EB5C66" w14:textId="77777777" w:rsidR="00DA6529" w:rsidRDefault="00DA6529" w:rsidP="00C72797">
            <w:pPr>
              <w:jc w:val="right"/>
              <w:rPr>
                <w:ins w:id="143" w:author="jennifer.mosa@gmail.com" w:date="2023-07-31T17:13:00Z"/>
                <w:rFonts w:ascii="Calibri Light" w:hAnsi="Calibri Light" w:cs="Calibri Light"/>
                <w:color w:val="000000"/>
                <w:sz w:val="14"/>
                <w:szCs w:val="14"/>
              </w:rPr>
            </w:pPr>
            <w:ins w:id="144" w:author="jennifer.mosa@gmail.com" w:date="2023-07-31T17:13:00Z">
              <w:r>
                <w:rPr>
                  <w:rFonts w:ascii="Calibri Light" w:hAnsi="Calibri Light" w:cs="Calibri Light"/>
                  <w:color w:val="000000"/>
                  <w:sz w:val="14"/>
                  <w:szCs w:val="14"/>
                </w:rPr>
                <w:t>0.69</w:t>
              </w:r>
            </w:ins>
          </w:p>
        </w:tc>
        <w:tc>
          <w:tcPr>
            <w:tcW w:w="510" w:type="dxa"/>
            <w:tcBorders>
              <w:top w:val="nil"/>
              <w:left w:val="nil"/>
              <w:bottom w:val="nil"/>
              <w:right w:val="nil"/>
            </w:tcBorders>
            <w:shd w:val="clear" w:color="000000" w:fill="C2E5CD"/>
            <w:noWrap/>
            <w:vAlign w:val="bottom"/>
            <w:hideMark/>
          </w:tcPr>
          <w:p w14:paraId="27449C15" w14:textId="77777777" w:rsidR="00DA6529" w:rsidRDefault="00DA6529" w:rsidP="00C72797">
            <w:pPr>
              <w:jc w:val="right"/>
              <w:rPr>
                <w:ins w:id="145" w:author="jennifer.mosa@gmail.com" w:date="2023-07-31T17:13:00Z"/>
                <w:rFonts w:ascii="Calibri Light" w:hAnsi="Calibri Light" w:cs="Calibri Light"/>
                <w:color w:val="000000"/>
                <w:sz w:val="14"/>
                <w:szCs w:val="14"/>
              </w:rPr>
            </w:pPr>
            <w:ins w:id="146" w:author="jennifer.mosa@gmail.com" w:date="2023-07-31T17:13:00Z">
              <w:r>
                <w:rPr>
                  <w:rFonts w:ascii="Calibri Light" w:hAnsi="Calibri Light" w:cs="Calibri Light"/>
                  <w:color w:val="000000"/>
                  <w:sz w:val="14"/>
                  <w:szCs w:val="14"/>
                </w:rPr>
                <w:t>0.3</w:t>
              </w:r>
            </w:ins>
          </w:p>
        </w:tc>
        <w:tc>
          <w:tcPr>
            <w:tcW w:w="510" w:type="dxa"/>
            <w:tcBorders>
              <w:top w:val="nil"/>
              <w:left w:val="nil"/>
              <w:bottom w:val="nil"/>
              <w:right w:val="nil"/>
            </w:tcBorders>
            <w:shd w:val="clear" w:color="000000" w:fill="8FD0A1"/>
            <w:noWrap/>
            <w:vAlign w:val="bottom"/>
            <w:hideMark/>
          </w:tcPr>
          <w:p w14:paraId="0E24A22E" w14:textId="77777777" w:rsidR="00DA6529" w:rsidRDefault="00DA6529" w:rsidP="00C72797">
            <w:pPr>
              <w:jc w:val="right"/>
              <w:rPr>
                <w:ins w:id="147" w:author="jennifer.mosa@gmail.com" w:date="2023-07-31T17:13:00Z"/>
                <w:rFonts w:ascii="Calibri Light" w:hAnsi="Calibri Light" w:cs="Calibri Light"/>
                <w:color w:val="000000"/>
                <w:sz w:val="14"/>
                <w:szCs w:val="14"/>
              </w:rPr>
            </w:pPr>
            <w:ins w:id="148" w:author="jennifer.mosa@gmail.com" w:date="2023-07-31T17:13:00Z">
              <w:r>
                <w:rPr>
                  <w:rFonts w:ascii="Calibri Light" w:hAnsi="Calibri Light" w:cs="Calibri Light"/>
                  <w:color w:val="000000"/>
                  <w:sz w:val="14"/>
                  <w:szCs w:val="14"/>
                </w:rPr>
                <w:t>0.68</w:t>
              </w:r>
            </w:ins>
          </w:p>
        </w:tc>
        <w:tc>
          <w:tcPr>
            <w:tcW w:w="510" w:type="dxa"/>
            <w:tcBorders>
              <w:top w:val="nil"/>
              <w:left w:val="nil"/>
              <w:bottom w:val="nil"/>
              <w:right w:val="nil"/>
            </w:tcBorders>
            <w:shd w:val="clear" w:color="000000" w:fill="B6E0C3"/>
            <w:noWrap/>
            <w:vAlign w:val="bottom"/>
            <w:hideMark/>
          </w:tcPr>
          <w:p w14:paraId="2E6E7C4E" w14:textId="77777777" w:rsidR="00DA6529" w:rsidRDefault="00DA6529" w:rsidP="00C72797">
            <w:pPr>
              <w:jc w:val="right"/>
              <w:rPr>
                <w:ins w:id="149" w:author="jennifer.mosa@gmail.com" w:date="2023-07-31T17:13:00Z"/>
                <w:rFonts w:ascii="Calibri Light" w:hAnsi="Calibri Light" w:cs="Calibri Light"/>
                <w:color w:val="000000"/>
                <w:sz w:val="14"/>
                <w:szCs w:val="14"/>
              </w:rPr>
            </w:pPr>
            <w:ins w:id="150" w:author="jennifer.mosa@gmail.com" w:date="2023-07-31T17:13:00Z">
              <w:r>
                <w:rPr>
                  <w:rFonts w:ascii="Calibri Light" w:hAnsi="Calibri Light" w:cs="Calibri Light"/>
                  <w:color w:val="000000"/>
                  <w:sz w:val="14"/>
                  <w:szCs w:val="14"/>
                </w:rPr>
                <w:t>0.39</w:t>
              </w:r>
            </w:ins>
          </w:p>
        </w:tc>
        <w:tc>
          <w:tcPr>
            <w:tcW w:w="510" w:type="dxa"/>
            <w:tcBorders>
              <w:top w:val="nil"/>
              <w:left w:val="nil"/>
              <w:bottom w:val="nil"/>
              <w:right w:val="nil"/>
            </w:tcBorders>
            <w:shd w:val="clear" w:color="000000" w:fill="A9DAB7"/>
            <w:noWrap/>
            <w:vAlign w:val="bottom"/>
            <w:hideMark/>
          </w:tcPr>
          <w:p w14:paraId="5FA37BA6" w14:textId="77777777" w:rsidR="00DA6529" w:rsidRDefault="00DA6529" w:rsidP="00C72797">
            <w:pPr>
              <w:jc w:val="right"/>
              <w:rPr>
                <w:ins w:id="151" w:author="jennifer.mosa@gmail.com" w:date="2023-07-31T17:13:00Z"/>
                <w:rFonts w:ascii="Calibri Light" w:hAnsi="Calibri Light" w:cs="Calibri Light"/>
                <w:color w:val="000000"/>
                <w:sz w:val="14"/>
                <w:szCs w:val="14"/>
              </w:rPr>
            </w:pPr>
            <w:ins w:id="152" w:author="jennifer.mosa@gmail.com" w:date="2023-07-31T17:13:00Z">
              <w:r>
                <w:rPr>
                  <w:rFonts w:ascii="Calibri Light" w:hAnsi="Calibri Light" w:cs="Calibri Light"/>
                  <w:color w:val="000000"/>
                  <w:sz w:val="14"/>
                  <w:szCs w:val="14"/>
                </w:rPr>
                <w:t>0.49</w:t>
              </w:r>
            </w:ins>
          </w:p>
        </w:tc>
        <w:tc>
          <w:tcPr>
            <w:tcW w:w="510" w:type="dxa"/>
            <w:tcBorders>
              <w:top w:val="nil"/>
              <w:left w:val="nil"/>
              <w:bottom w:val="nil"/>
              <w:right w:val="nil"/>
            </w:tcBorders>
            <w:shd w:val="clear" w:color="000000" w:fill="A2D8B1"/>
            <w:noWrap/>
            <w:vAlign w:val="bottom"/>
            <w:hideMark/>
          </w:tcPr>
          <w:p w14:paraId="1DCB7BCE" w14:textId="77777777" w:rsidR="00DA6529" w:rsidRDefault="00DA6529" w:rsidP="00C72797">
            <w:pPr>
              <w:jc w:val="right"/>
              <w:rPr>
                <w:ins w:id="153" w:author="jennifer.mosa@gmail.com" w:date="2023-07-31T17:13:00Z"/>
                <w:rFonts w:ascii="Calibri Light" w:hAnsi="Calibri Light" w:cs="Calibri Light"/>
                <w:color w:val="000000"/>
                <w:sz w:val="14"/>
                <w:szCs w:val="14"/>
              </w:rPr>
            </w:pPr>
            <w:ins w:id="154" w:author="jennifer.mosa@gmail.com" w:date="2023-07-31T17:13:00Z">
              <w:r>
                <w:rPr>
                  <w:rFonts w:ascii="Calibri Light" w:hAnsi="Calibri Light" w:cs="Calibri Light"/>
                  <w:color w:val="000000"/>
                  <w:sz w:val="14"/>
                  <w:szCs w:val="14"/>
                </w:rPr>
                <w:t>0.54</w:t>
              </w:r>
            </w:ins>
          </w:p>
        </w:tc>
        <w:tc>
          <w:tcPr>
            <w:tcW w:w="510" w:type="dxa"/>
            <w:tcBorders>
              <w:top w:val="nil"/>
              <w:left w:val="nil"/>
              <w:bottom w:val="nil"/>
              <w:right w:val="nil"/>
            </w:tcBorders>
            <w:shd w:val="clear" w:color="000000" w:fill="7CC891"/>
            <w:noWrap/>
            <w:vAlign w:val="bottom"/>
            <w:hideMark/>
          </w:tcPr>
          <w:p w14:paraId="225941EA" w14:textId="77777777" w:rsidR="00DA6529" w:rsidRDefault="00DA6529" w:rsidP="00C72797">
            <w:pPr>
              <w:jc w:val="right"/>
              <w:rPr>
                <w:ins w:id="155" w:author="jennifer.mosa@gmail.com" w:date="2023-07-31T17:13:00Z"/>
                <w:rFonts w:ascii="Calibri Light" w:hAnsi="Calibri Light" w:cs="Calibri Light"/>
                <w:color w:val="000000"/>
                <w:sz w:val="14"/>
                <w:szCs w:val="14"/>
              </w:rPr>
            </w:pPr>
            <w:ins w:id="156" w:author="jennifer.mosa@gmail.com" w:date="2023-07-31T17:13:00Z">
              <w:r>
                <w:rPr>
                  <w:rFonts w:ascii="Calibri Light" w:hAnsi="Calibri Light" w:cs="Calibri Light"/>
                  <w:color w:val="000000"/>
                  <w:sz w:val="14"/>
                  <w:szCs w:val="14"/>
                </w:rPr>
                <w:t>0.82</w:t>
              </w:r>
            </w:ins>
          </w:p>
        </w:tc>
        <w:tc>
          <w:tcPr>
            <w:tcW w:w="510" w:type="dxa"/>
            <w:tcBorders>
              <w:top w:val="nil"/>
              <w:left w:val="nil"/>
              <w:bottom w:val="nil"/>
              <w:right w:val="nil"/>
            </w:tcBorders>
            <w:shd w:val="clear" w:color="000000" w:fill="90D1A2"/>
            <w:noWrap/>
            <w:vAlign w:val="bottom"/>
            <w:hideMark/>
          </w:tcPr>
          <w:p w14:paraId="55426AB3" w14:textId="77777777" w:rsidR="00DA6529" w:rsidRDefault="00DA6529" w:rsidP="00C72797">
            <w:pPr>
              <w:jc w:val="right"/>
              <w:rPr>
                <w:ins w:id="157" w:author="jennifer.mosa@gmail.com" w:date="2023-07-31T17:13:00Z"/>
                <w:rFonts w:ascii="Calibri Light" w:hAnsi="Calibri Light" w:cs="Calibri Light"/>
                <w:color w:val="000000"/>
                <w:sz w:val="14"/>
                <w:szCs w:val="14"/>
              </w:rPr>
            </w:pPr>
            <w:ins w:id="158" w:author="jennifer.mosa@gmail.com" w:date="2023-07-31T17:13:00Z">
              <w:r>
                <w:rPr>
                  <w:rFonts w:ascii="Calibri Light" w:hAnsi="Calibri Light" w:cs="Calibri Light"/>
                  <w:color w:val="000000"/>
                  <w:sz w:val="14"/>
                  <w:szCs w:val="14"/>
                </w:rPr>
                <w:t>0.67</w:t>
              </w:r>
            </w:ins>
          </w:p>
        </w:tc>
        <w:tc>
          <w:tcPr>
            <w:tcW w:w="510" w:type="dxa"/>
            <w:tcBorders>
              <w:top w:val="nil"/>
              <w:left w:val="nil"/>
              <w:bottom w:val="nil"/>
              <w:right w:val="nil"/>
            </w:tcBorders>
            <w:shd w:val="clear" w:color="000000" w:fill="C6E7D1"/>
            <w:noWrap/>
            <w:vAlign w:val="bottom"/>
            <w:hideMark/>
          </w:tcPr>
          <w:p w14:paraId="700433CF" w14:textId="77777777" w:rsidR="00DA6529" w:rsidRDefault="00DA6529" w:rsidP="00C72797">
            <w:pPr>
              <w:jc w:val="right"/>
              <w:rPr>
                <w:ins w:id="159" w:author="jennifer.mosa@gmail.com" w:date="2023-07-31T17:13:00Z"/>
                <w:rFonts w:ascii="Calibri Light" w:hAnsi="Calibri Light" w:cs="Calibri Light"/>
                <w:color w:val="000000"/>
                <w:sz w:val="14"/>
                <w:szCs w:val="14"/>
              </w:rPr>
            </w:pPr>
            <w:ins w:id="160"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93D2A4"/>
            <w:noWrap/>
            <w:vAlign w:val="bottom"/>
            <w:hideMark/>
          </w:tcPr>
          <w:p w14:paraId="6C4483C8" w14:textId="77777777" w:rsidR="00DA6529" w:rsidRDefault="00DA6529" w:rsidP="00C72797">
            <w:pPr>
              <w:jc w:val="right"/>
              <w:rPr>
                <w:ins w:id="161" w:author="jennifer.mosa@gmail.com" w:date="2023-07-31T17:13:00Z"/>
                <w:rFonts w:ascii="Calibri Light" w:hAnsi="Calibri Light" w:cs="Calibri Light"/>
                <w:color w:val="000000"/>
                <w:sz w:val="14"/>
                <w:szCs w:val="14"/>
              </w:rPr>
            </w:pPr>
            <w:ins w:id="162" w:author="jennifer.mosa@gmail.com" w:date="2023-07-31T17:13:00Z">
              <w:r>
                <w:rPr>
                  <w:rFonts w:ascii="Calibri Light" w:hAnsi="Calibri Light" w:cs="Calibri Light"/>
                  <w:color w:val="000000"/>
                  <w:sz w:val="14"/>
                  <w:szCs w:val="14"/>
                </w:rPr>
                <w:t>0.65</w:t>
              </w:r>
            </w:ins>
          </w:p>
        </w:tc>
        <w:tc>
          <w:tcPr>
            <w:tcW w:w="510" w:type="dxa"/>
            <w:tcBorders>
              <w:top w:val="nil"/>
              <w:left w:val="nil"/>
              <w:bottom w:val="nil"/>
              <w:right w:val="nil"/>
            </w:tcBorders>
            <w:shd w:val="clear" w:color="000000" w:fill="BDE3C9"/>
            <w:noWrap/>
            <w:vAlign w:val="bottom"/>
            <w:hideMark/>
          </w:tcPr>
          <w:p w14:paraId="1B808BF7" w14:textId="77777777" w:rsidR="00DA6529" w:rsidRDefault="00DA6529" w:rsidP="00C72797">
            <w:pPr>
              <w:jc w:val="right"/>
              <w:rPr>
                <w:ins w:id="163" w:author="jennifer.mosa@gmail.com" w:date="2023-07-31T17:13:00Z"/>
                <w:rFonts w:ascii="Calibri Light" w:hAnsi="Calibri Light" w:cs="Calibri Light"/>
                <w:color w:val="000000"/>
                <w:sz w:val="14"/>
                <w:szCs w:val="14"/>
              </w:rPr>
            </w:pPr>
            <w:ins w:id="164"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A2D8B1"/>
            <w:noWrap/>
            <w:vAlign w:val="bottom"/>
            <w:hideMark/>
          </w:tcPr>
          <w:p w14:paraId="2D864365" w14:textId="77777777" w:rsidR="00DA6529" w:rsidRDefault="00DA6529" w:rsidP="00C72797">
            <w:pPr>
              <w:jc w:val="right"/>
              <w:rPr>
                <w:ins w:id="165" w:author="jennifer.mosa@gmail.com" w:date="2023-07-31T17:13:00Z"/>
                <w:rFonts w:ascii="Calibri Light" w:hAnsi="Calibri Light" w:cs="Calibri Light"/>
                <w:color w:val="000000"/>
                <w:sz w:val="14"/>
                <w:szCs w:val="14"/>
              </w:rPr>
            </w:pPr>
            <w:ins w:id="166" w:author="jennifer.mosa@gmail.com" w:date="2023-07-31T17:13:00Z">
              <w:r>
                <w:rPr>
                  <w:rFonts w:ascii="Calibri Light" w:hAnsi="Calibri Light" w:cs="Calibri Light"/>
                  <w:color w:val="000000"/>
                  <w:sz w:val="14"/>
                  <w:szCs w:val="14"/>
                </w:rPr>
                <w:t>0.54</w:t>
              </w:r>
            </w:ins>
          </w:p>
        </w:tc>
        <w:tc>
          <w:tcPr>
            <w:tcW w:w="510" w:type="dxa"/>
            <w:tcBorders>
              <w:top w:val="nil"/>
              <w:left w:val="nil"/>
              <w:bottom w:val="nil"/>
              <w:right w:val="nil"/>
            </w:tcBorders>
            <w:shd w:val="clear" w:color="000000" w:fill="98D4A9"/>
            <w:noWrap/>
            <w:vAlign w:val="bottom"/>
            <w:hideMark/>
          </w:tcPr>
          <w:p w14:paraId="12D44A2B" w14:textId="77777777" w:rsidR="00DA6529" w:rsidRDefault="00DA6529" w:rsidP="00C72797">
            <w:pPr>
              <w:jc w:val="right"/>
              <w:rPr>
                <w:ins w:id="167" w:author="jennifer.mosa@gmail.com" w:date="2023-07-31T17:13:00Z"/>
                <w:rFonts w:ascii="Calibri Light" w:hAnsi="Calibri Light" w:cs="Calibri Light"/>
                <w:color w:val="000000"/>
                <w:sz w:val="14"/>
                <w:szCs w:val="14"/>
              </w:rPr>
            </w:pPr>
            <w:ins w:id="168" w:author="jennifer.mosa@gmail.com" w:date="2023-07-31T17:13:00Z">
              <w:r>
                <w:rPr>
                  <w:rFonts w:ascii="Calibri Light" w:hAnsi="Calibri Light" w:cs="Calibri Light"/>
                  <w:color w:val="000000"/>
                  <w:sz w:val="14"/>
                  <w:szCs w:val="14"/>
                </w:rPr>
                <w:t>0.61</w:t>
              </w:r>
            </w:ins>
          </w:p>
        </w:tc>
        <w:tc>
          <w:tcPr>
            <w:tcW w:w="510" w:type="dxa"/>
            <w:tcBorders>
              <w:top w:val="nil"/>
              <w:left w:val="nil"/>
              <w:bottom w:val="nil"/>
              <w:right w:val="nil"/>
            </w:tcBorders>
            <w:shd w:val="clear" w:color="000000" w:fill="BCE2C7"/>
            <w:noWrap/>
            <w:vAlign w:val="bottom"/>
            <w:hideMark/>
          </w:tcPr>
          <w:p w14:paraId="752E0A3E" w14:textId="77777777" w:rsidR="00DA6529" w:rsidRDefault="00DA6529" w:rsidP="00C72797">
            <w:pPr>
              <w:jc w:val="right"/>
              <w:rPr>
                <w:ins w:id="169" w:author="jennifer.mosa@gmail.com" w:date="2023-07-31T17:13:00Z"/>
                <w:rFonts w:ascii="Calibri Light" w:hAnsi="Calibri Light" w:cs="Calibri Light"/>
                <w:color w:val="000000"/>
                <w:sz w:val="14"/>
                <w:szCs w:val="14"/>
              </w:rPr>
            </w:pPr>
            <w:ins w:id="170"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9BD5AB"/>
            <w:noWrap/>
            <w:vAlign w:val="bottom"/>
            <w:hideMark/>
          </w:tcPr>
          <w:p w14:paraId="024BD654" w14:textId="77777777" w:rsidR="00DA6529" w:rsidRDefault="00DA6529" w:rsidP="00C72797">
            <w:pPr>
              <w:jc w:val="right"/>
              <w:rPr>
                <w:ins w:id="171" w:author="jennifer.mosa@gmail.com" w:date="2023-07-31T17:13:00Z"/>
                <w:rFonts w:ascii="Calibri Light" w:hAnsi="Calibri Light" w:cs="Calibri Light"/>
                <w:color w:val="000000"/>
                <w:sz w:val="14"/>
                <w:szCs w:val="14"/>
              </w:rPr>
            </w:pPr>
            <w:ins w:id="172"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B9E1C5"/>
            <w:noWrap/>
            <w:vAlign w:val="bottom"/>
            <w:hideMark/>
          </w:tcPr>
          <w:p w14:paraId="3269F3E9" w14:textId="77777777" w:rsidR="00DA6529" w:rsidRDefault="00DA6529" w:rsidP="00C72797">
            <w:pPr>
              <w:jc w:val="right"/>
              <w:rPr>
                <w:ins w:id="173" w:author="jennifer.mosa@gmail.com" w:date="2023-07-31T17:13:00Z"/>
                <w:rFonts w:ascii="Calibri Light" w:hAnsi="Calibri Light" w:cs="Calibri Light"/>
                <w:color w:val="000000"/>
                <w:sz w:val="14"/>
                <w:szCs w:val="14"/>
              </w:rPr>
            </w:pPr>
            <w:ins w:id="174" w:author="jennifer.mosa@gmail.com" w:date="2023-07-31T17:13:00Z">
              <w:r>
                <w:rPr>
                  <w:rFonts w:ascii="Calibri Light" w:hAnsi="Calibri Light" w:cs="Calibri Light"/>
                  <w:color w:val="000000"/>
                  <w:sz w:val="14"/>
                  <w:szCs w:val="14"/>
                </w:rPr>
                <w:t>0.37</w:t>
              </w:r>
            </w:ins>
          </w:p>
        </w:tc>
        <w:tc>
          <w:tcPr>
            <w:tcW w:w="510" w:type="dxa"/>
            <w:tcBorders>
              <w:top w:val="nil"/>
              <w:left w:val="nil"/>
              <w:bottom w:val="nil"/>
              <w:right w:val="nil"/>
            </w:tcBorders>
            <w:shd w:val="clear" w:color="000000" w:fill="AADBB8"/>
            <w:noWrap/>
            <w:vAlign w:val="bottom"/>
            <w:hideMark/>
          </w:tcPr>
          <w:p w14:paraId="25BF0F9C" w14:textId="77777777" w:rsidR="00DA6529" w:rsidRDefault="00DA6529" w:rsidP="00C72797">
            <w:pPr>
              <w:jc w:val="right"/>
              <w:rPr>
                <w:ins w:id="175" w:author="jennifer.mosa@gmail.com" w:date="2023-07-31T17:13:00Z"/>
                <w:rFonts w:ascii="Calibri Light" w:hAnsi="Calibri Light" w:cs="Calibri Light"/>
                <w:color w:val="000000"/>
                <w:sz w:val="14"/>
                <w:szCs w:val="14"/>
              </w:rPr>
            </w:pPr>
            <w:ins w:id="176" w:author="jennifer.mosa@gmail.com" w:date="2023-07-31T17:13:00Z">
              <w:r>
                <w:rPr>
                  <w:rFonts w:ascii="Calibri Light" w:hAnsi="Calibri Light" w:cs="Calibri Light"/>
                  <w:color w:val="000000"/>
                  <w:sz w:val="14"/>
                  <w:szCs w:val="14"/>
                </w:rPr>
                <w:t>0.48</w:t>
              </w:r>
            </w:ins>
          </w:p>
        </w:tc>
      </w:tr>
      <w:tr w:rsidR="00DA6529" w14:paraId="1C5B25BC" w14:textId="77777777" w:rsidTr="00C72797">
        <w:trPr>
          <w:trHeight w:val="113"/>
          <w:ins w:id="177" w:author="jennifer.mosa@gmail.com" w:date="2023-07-31T17:13:00Z"/>
        </w:trPr>
        <w:tc>
          <w:tcPr>
            <w:tcW w:w="1304" w:type="dxa"/>
            <w:tcBorders>
              <w:top w:val="nil"/>
              <w:left w:val="nil"/>
              <w:bottom w:val="nil"/>
              <w:right w:val="nil"/>
            </w:tcBorders>
            <w:shd w:val="clear" w:color="auto" w:fill="auto"/>
            <w:noWrap/>
            <w:vAlign w:val="center"/>
            <w:hideMark/>
          </w:tcPr>
          <w:p w14:paraId="36665584" w14:textId="77777777" w:rsidR="00DA6529" w:rsidRDefault="00DA6529" w:rsidP="00C72797">
            <w:pPr>
              <w:jc w:val="right"/>
              <w:rPr>
                <w:ins w:id="178" w:author="jennifer.mosa@gmail.com" w:date="2023-07-31T17:13:00Z"/>
                <w:rFonts w:ascii="Calibri Light" w:hAnsi="Calibri Light" w:cs="Calibri Light"/>
                <w:b/>
                <w:bCs/>
                <w:color w:val="000000"/>
                <w:sz w:val="14"/>
                <w:szCs w:val="14"/>
              </w:rPr>
            </w:pPr>
            <w:ins w:id="179" w:author="jennifer.mosa@gmail.com" w:date="2023-07-31T17:13:00Z">
              <w:r>
                <w:rPr>
                  <w:rFonts w:ascii="Calibri Light" w:hAnsi="Calibri Light" w:cs="Calibri Light"/>
                  <w:b/>
                  <w:bCs/>
                  <w:color w:val="000000"/>
                  <w:sz w:val="14"/>
                  <w:szCs w:val="14"/>
                </w:rPr>
                <w:t>LH CA1</w:t>
              </w:r>
            </w:ins>
          </w:p>
        </w:tc>
        <w:tc>
          <w:tcPr>
            <w:tcW w:w="510" w:type="dxa"/>
            <w:tcBorders>
              <w:top w:val="nil"/>
              <w:left w:val="nil"/>
              <w:bottom w:val="nil"/>
              <w:right w:val="nil"/>
            </w:tcBorders>
            <w:shd w:val="clear" w:color="000000" w:fill="9CD6AD"/>
            <w:noWrap/>
            <w:vAlign w:val="bottom"/>
            <w:hideMark/>
          </w:tcPr>
          <w:p w14:paraId="0EEB8C9C" w14:textId="77777777" w:rsidR="00DA6529" w:rsidRDefault="00DA6529" w:rsidP="00C72797">
            <w:pPr>
              <w:jc w:val="right"/>
              <w:rPr>
                <w:ins w:id="180" w:author="jennifer.mosa@gmail.com" w:date="2023-07-31T17:13:00Z"/>
                <w:rFonts w:ascii="Calibri Light" w:hAnsi="Calibri Light" w:cs="Calibri Light"/>
                <w:color w:val="000000"/>
                <w:sz w:val="14"/>
                <w:szCs w:val="14"/>
              </w:rPr>
            </w:pPr>
            <w:ins w:id="181" w:author="jennifer.mosa@gmail.com" w:date="2023-07-31T17:13:00Z">
              <w:r>
                <w:rPr>
                  <w:rFonts w:ascii="Calibri Light" w:hAnsi="Calibri Light" w:cs="Calibri Light"/>
                  <w:color w:val="000000"/>
                  <w:sz w:val="14"/>
                  <w:szCs w:val="14"/>
                </w:rPr>
                <w:t>0.58</w:t>
              </w:r>
            </w:ins>
          </w:p>
        </w:tc>
        <w:tc>
          <w:tcPr>
            <w:tcW w:w="510" w:type="dxa"/>
            <w:tcBorders>
              <w:top w:val="nil"/>
              <w:left w:val="nil"/>
              <w:bottom w:val="nil"/>
              <w:right w:val="nil"/>
            </w:tcBorders>
            <w:shd w:val="clear" w:color="000000" w:fill="8DD0A0"/>
            <w:noWrap/>
            <w:vAlign w:val="bottom"/>
            <w:hideMark/>
          </w:tcPr>
          <w:p w14:paraId="7D7E0679" w14:textId="77777777" w:rsidR="00DA6529" w:rsidRDefault="00DA6529" w:rsidP="00C72797">
            <w:pPr>
              <w:jc w:val="right"/>
              <w:rPr>
                <w:ins w:id="182" w:author="jennifer.mosa@gmail.com" w:date="2023-07-31T17:13:00Z"/>
                <w:rFonts w:ascii="Calibri Light" w:hAnsi="Calibri Light" w:cs="Calibri Light"/>
                <w:color w:val="000000"/>
                <w:sz w:val="14"/>
                <w:szCs w:val="14"/>
              </w:rPr>
            </w:pPr>
            <w:ins w:id="183" w:author="jennifer.mosa@gmail.com" w:date="2023-07-31T17:13:00Z">
              <w:r>
                <w:rPr>
                  <w:rFonts w:ascii="Calibri Light" w:hAnsi="Calibri Light" w:cs="Calibri Light"/>
                  <w:color w:val="000000"/>
                  <w:sz w:val="14"/>
                  <w:szCs w:val="14"/>
                </w:rPr>
                <w:t>0.69</w:t>
              </w:r>
            </w:ins>
          </w:p>
        </w:tc>
        <w:tc>
          <w:tcPr>
            <w:tcW w:w="510" w:type="dxa"/>
            <w:tcBorders>
              <w:top w:val="nil"/>
              <w:left w:val="nil"/>
              <w:bottom w:val="nil"/>
              <w:right w:val="nil"/>
            </w:tcBorders>
            <w:shd w:val="clear" w:color="000000" w:fill="63BE7B"/>
            <w:noWrap/>
            <w:vAlign w:val="bottom"/>
            <w:hideMark/>
          </w:tcPr>
          <w:p w14:paraId="66CB4CEF" w14:textId="77777777" w:rsidR="00DA6529" w:rsidRDefault="00DA6529" w:rsidP="00C72797">
            <w:pPr>
              <w:jc w:val="right"/>
              <w:rPr>
                <w:ins w:id="184" w:author="jennifer.mosa@gmail.com" w:date="2023-07-31T17:13:00Z"/>
                <w:rFonts w:ascii="Calibri Light" w:hAnsi="Calibri Light" w:cs="Calibri Light"/>
                <w:color w:val="000000"/>
                <w:sz w:val="14"/>
                <w:szCs w:val="14"/>
              </w:rPr>
            </w:pPr>
            <w:ins w:id="185"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AFDDBD"/>
            <w:noWrap/>
            <w:vAlign w:val="bottom"/>
            <w:hideMark/>
          </w:tcPr>
          <w:p w14:paraId="20536C21" w14:textId="77777777" w:rsidR="00DA6529" w:rsidRDefault="00DA6529" w:rsidP="00C72797">
            <w:pPr>
              <w:jc w:val="right"/>
              <w:rPr>
                <w:ins w:id="186" w:author="jennifer.mosa@gmail.com" w:date="2023-07-31T17:13:00Z"/>
                <w:rFonts w:ascii="Calibri Light" w:hAnsi="Calibri Light" w:cs="Calibri Light"/>
                <w:color w:val="000000"/>
                <w:sz w:val="14"/>
                <w:szCs w:val="14"/>
              </w:rPr>
            </w:pPr>
            <w:ins w:id="187"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A9DAB7"/>
            <w:noWrap/>
            <w:vAlign w:val="bottom"/>
            <w:hideMark/>
          </w:tcPr>
          <w:p w14:paraId="3B67F8C4" w14:textId="77777777" w:rsidR="00DA6529" w:rsidRDefault="00DA6529" w:rsidP="00C72797">
            <w:pPr>
              <w:jc w:val="right"/>
              <w:rPr>
                <w:ins w:id="188" w:author="jennifer.mosa@gmail.com" w:date="2023-07-31T17:13:00Z"/>
                <w:rFonts w:ascii="Calibri Light" w:hAnsi="Calibri Light" w:cs="Calibri Light"/>
                <w:color w:val="000000"/>
                <w:sz w:val="14"/>
                <w:szCs w:val="14"/>
              </w:rPr>
            </w:pPr>
            <w:ins w:id="189" w:author="jennifer.mosa@gmail.com" w:date="2023-07-31T17:13:00Z">
              <w:r>
                <w:rPr>
                  <w:rFonts w:ascii="Calibri Light" w:hAnsi="Calibri Light" w:cs="Calibri Light"/>
                  <w:color w:val="000000"/>
                  <w:sz w:val="14"/>
                  <w:szCs w:val="14"/>
                </w:rPr>
                <w:t>0.49</w:t>
              </w:r>
            </w:ins>
          </w:p>
        </w:tc>
        <w:tc>
          <w:tcPr>
            <w:tcW w:w="510" w:type="dxa"/>
            <w:tcBorders>
              <w:top w:val="nil"/>
              <w:left w:val="nil"/>
              <w:bottom w:val="nil"/>
              <w:right w:val="nil"/>
            </w:tcBorders>
            <w:shd w:val="clear" w:color="000000" w:fill="C0E4CB"/>
            <w:noWrap/>
            <w:vAlign w:val="bottom"/>
            <w:hideMark/>
          </w:tcPr>
          <w:p w14:paraId="1EBF5BAF" w14:textId="77777777" w:rsidR="00DA6529" w:rsidRDefault="00DA6529" w:rsidP="00C72797">
            <w:pPr>
              <w:jc w:val="right"/>
              <w:rPr>
                <w:ins w:id="190" w:author="jennifer.mosa@gmail.com" w:date="2023-07-31T17:13:00Z"/>
                <w:rFonts w:ascii="Calibri Light" w:hAnsi="Calibri Light" w:cs="Calibri Light"/>
                <w:color w:val="000000"/>
                <w:sz w:val="14"/>
                <w:szCs w:val="14"/>
              </w:rPr>
            </w:pPr>
            <w:ins w:id="191"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92D1A3"/>
            <w:noWrap/>
            <w:vAlign w:val="bottom"/>
            <w:hideMark/>
          </w:tcPr>
          <w:p w14:paraId="2E2D124E" w14:textId="77777777" w:rsidR="00DA6529" w:rsidRDefault="00DA6529" w:rsidP="00C72797">
            <w:pPr>
              <w:jc w:val="right"/>
              <w:rPr>
                <w:ins w:id="192" w:author="jennifer.mosa@gmail.com" w:date="2023-07-31T17:13:00Z"/>
                <w:rFonts w:ascii="Calibri Light" w:hAnsi="Calibri Light" w:cs="Calibri Light"/>
                <w:color w:val="000000"/>
                <w:sz w:val="14"/>
                <w:szCs w:val="14"/>
              </w:rPr>
            </w:pPr>
            <w:ins w:id="193" w:author="jennifer.mosa@gmail.com" w:date="2023-07-31T17:13:00Z">
              <w:r>
                <w:rPr>
                  <w:rFonts w:ascii="Calibri Light" w:hAnsi="Calibri Light" w:cs="Calibri Light"/>
                  <w:color w:val="000000"/>
                  <w:sz w:val="14"/>
                  <w:szCs w:val="14"/>
                </w:rPr>
                <w:t>0.66</w:t>
              </w:r>
            </w:ins>
          </w:p>
        </w:tc>
        <w:tc>
          <w:tcPr>
            <w:tcW w:w="510" w:type="dxa"/>
            <w:tcBorders>
              <w:top w:val="nil"/>
              <w:left w:val="nil"/>
              <w:bottom w:val="nil"/>
              <w:right w:val="nil"/>
            </w:tcBorders>
            <w:shd w:val="clear" w:color="000000" w:fill="81CB95"/>
            <w:noWrap/>
            <w:vAlign w:val="bottom"/>
            <w:hideMark/>
          </w:tcPr>
          <w:p w14:paraId="122409FD" w14:textId="77777777" w:rsidR="00DA6529" w:rsidRDefault="00DA6529" w:rsidP="00C72797">
            <w:pPr>
              <w:jc w:val="right"/>
              <w:rPr>
                <w:ins w:id="194" w:author="jennifer.mosa@gmail.com" w:date="2023-07-31T17:13:00Z"/>
                <w:rFonts w:ascii="Calibri Light" w:hAnsi="Calibri Light" w:cs="Calibri Light"/>
                <w:color w:val="000000"/>
                <w:sz w:val="14"/>
                <w:szCs w:val="14"/>
              </w:rPr>
            </w:pPr>
            <w:ins w:id="195" w:author="jennifer.mosa@gmail.com" w:date="2023-07-31T17:13:00Z">
              <w:r>
                <w:rPr>
                  <w:rFonts w:ascii="Calibri Light" w:hAnsi="Calibri Light" w:cs="Calibri Light"/>
                  <w:color w:val="000000"/>
                  <w:sz w:val="14"/>
                  <w:szCs w:val="14"/>
                </w:rPr>
                <w:t>0.78</w:t>
              </w:r>
            </w:ins>
          </w:p>
        </w:tc>
        <w:tc>
          <w:tcPr>
            <w:tcW w:w="510" w:type="dxa"/>
            <w:tcBorders>
              <w:top w:val="nil"/>
              <w:left w:val="nil"/>
              <w:bottom w:val="nil"/>
              <w:right w:val="nil"/>
            </w:tcBorders>
            <w:shd w:val="clear" w:color="000000" w:fill="90D1A2"/>
            <w:noWrap/>
            <w:vAlign w:val="bottom"/>
            <w:hideMark/>
          </w:tcPr>
          <w:p w14:paraId="0B9FE59D" w14:textId="77777777" w:rsidR="00DA6529" w:rsidRDefault="00DA6529" w:rsidP="00C72797">
            <w:pPr>
              <w:jc w:val="right"/>
              <w:rPr>
                <w:ins w:id="196" w:author="jennifer.mosa@gmail.com" w:date="2023-07-31T17:13:00Z"/>
                <w:rFonts w:ascii="Calibri Light" w:hAnsi="Calibri Light" w:cs="Calibri Light"/>
                <w:color w:val="000000"/>
                <w:sz w:val="14"/>
                <w:szCs w:val="14"/>
              </w:rPr>
            </w:pPr>
            <w:ins w:id="197" w:author="jennifer.mosa@gmail.com" w:date="2023-07-31T17:13:00Z">
              <w:r>
                <w:rPr>
                  <w:rFonts w:ascii="Calibri Light" w:hAnsi="Calibri Light" w:cs="Calibri Light"/>
                  <w:color w:val="000000"/>
                  <w:sz w:val="14"/>
                  <w:szCs w:val="14"/>
                </w:rPr>
                <w:t>0.67</w:t>
              </w:r>
            </w:ins>
          </w:p>
        </w:tc>
        <w:tc>
          <w:tcPr>
            <w:tcW w:w="510" w:type="dxa"/>
            <w:tcBorders>
              <w:top w:val="nil"/>
              <w:left w:val="nil"/>
              <w:bottom w:val="nil"/>
              <w:right w:val="nil"/>
            </w:tcBorders>
            <w:shd w:val="clear" w:color="000000" w:fill="7DC992"/>
            <w:noWrap/>
            <w:vAlign w:val="bottom"/>
            <w:hideMark/>
          </w:tcPr>
          <w:p w14:paraId="10385C14" w14:textId="77777777" w:rsidR="00DA6529" w:rsidRDefault="00DA6529" w:rsidP="00C72797">
            <w:pPr>
              <w:jc w:val="right"/>
              <w:rPr>
                <w:ins w:id="198" w:author="jennifer.mosa@gmail.com" w:date="2023-07-31T17:13:00Z"/>
                <w:rFonts w:ascii="Calibri Light" w:hAnsi="Calibri Light" w:cs="Calibri Light"/>
                <w:color w:val="000000"/>
                <w:sz w:val="14"/>
                <w:szCs w:val="14"/>
              </w:rPr>
            </w:pPr>
            <w:ins w:id="199" w:author="jennifer.mosa@gmail.com" w:date="2023-07-31T17:13:00Z">
              <w:r>
                <w:rPr>
                  <w:rFonts w:ascii="Calibri Light" w:hAnsi="Calibri Light" w:cs="Calibri Light"/>
                  <w:color w:val="000000"/>
                  <w:sz w:val="14"/>
                  <w:szCs w:val="14"/>
                </w:rPr>
                <w:t>0.81</w:t>
              </w:r>
            </w:ins>
          </w:p>
        </w:tc>
        <w:tc>
          <w:tcPr>
            <w:tcW w:w="510" w:type="dxa"/>
            <w:tcBorders>
              <w:top w:val="nil"/>
              <w:left w:val="nil"/>
              <w:bottom w:val="nil"/>
              <w:right w:val="nil"/>
            </w:tcBorders>
            <w:shd w:val="clear" w:color="000000" w:fill="AEDDBC"/>
            <w:noWrap/>
            <w:vAlign w:val="bottom"/>
            <w:hideMark/>
          </w:tcPr>
          <w:p w14:paraId="5D312CE7" w14:textId="77777777" w:rsidR="00DA6529" w:rsidRDefault="00DA6529" w:rsidP="00C72797">
            <w:pPr>
              <w:jc w:val="right"/>
              <w:rPr>
                <w:ins w:id="200" w:author="jennifer.mosa@gmail.com" w:date="2023-07-31T17:13:00Z"/>
                <w:rFonts w:ascii="Calibri Light" w:hAnsi="Calibri Light" w:cs="Calibri Light"/>
                <w:color w:val="000000"/>
                <w:sz w:val="14"/>
                <w:szCs w:val="14"/>
              </w:rPr>
            </w:pPr>
            <w:ins w:id="201"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9FD7AF"/>
            <w:noWrap/>
            <w:vAlign w:val="bottom"/>
            <w:hideMark/>
          </w:tcPr>
          <w:p w14:paraId="42947841" w14:textId="77777777" w:rsidR="00DA6529" w:rsidRDefault="00DA6529" w:rsidP="00C72797">
            <w:pPr>
              <w:jc w:val="right"/>
              <w:rPr>
                <w:ins w:id="202" w:author="jennifer.mosa@gmail.com" w:date="2023-07-31T17:13:00Z"/>
                <w:rFonts w:ascii="Calibri Light" w:hAnsi="Calibri Light" w:cs="Calibri Light"/>
                <w:color w:val="000000"/>
                <w:sz w:val="14"/>
                <w:szCs w:val="14"/>
              </w:rPr>
            </w:pPr>
            <w:ins w:id="203" w:author="jennifer.mosa@gmail.com" w:date="2023-07-31T17:13:00Z">
              <w:r>
                <w:rPr>
                  <w:rFonts w:ascii="Calibri Light" w:hAnsi="Calibri Light" w:cs="Calibri Light"/>
                  <w:color w:val="000000"/>
                  <w:sz w:val="14"/>
                  <w:szCs w:val="14"/>
                </w:rPr>
                <w:t>0.56</w:t>
              </w:r>
            </w:ins>
          </w:p>
        </w:tc>
        <w:tc>
          <w:tcPr>
            <w:tcW w:w="510" w:type="dxa"/>
            <w:tcBorders>
              <w:top w:val="nil"/>
              <w:left w:val="nil"/>
              <w:bottom w:val="nil"/>
              <w:right w:val="nil"/>
            </w:tcBorders>
            <w:shd w:val="clear" w:color="000000" w:fill="9BD5AB"/>
            <w:noWrap/>
            <w:vAlign w:val="bottom"/>
            <w:hideMark/>
          </w:tcPr>
          <w:p w14:paraId="54D62363" w14:textId="77777777" w:rsidR="00DA6529" w:rsidRDefault="00DA6529" w:rsidP="00C72797">
            <w:pPr>
              <w:jc w:val="right"/>
              <w:rPr>
                <w:ins w:id="204" w:author="jennifer.mosa@gmail.com" w:date="2023-07-31T17:13:00Z"/>
                <w:rFonts w:ascii="Calibri Light" w:hAnsi="Calibri Light" w:cs="Calibri Light"/>
                <w:color w:val="000000"/>
                <w:sz w:val="14"/>
                <w:szCs w:val="14"/>
              </w:rPr>
            </w:pPr>
            <w:ins w:id="205"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8FD0A1"/>
            <w:noWrap/>
            <w:vAlign w:val="bottom"/>
            <w:hideMark/>
          </w:tcPr>
          <w:p w14:paraId="36187BA3" w14:textId="77777777" w:rsidR="00DA6529" w:rsidRDefault="00DA6529" w:rsidP="00C72797">
            <w:pPr>
              <w:jc w:val="right"/>
              <w:rPr>
                <w:ins w:id="206" w:author="jennifer.mosa@gmail.com" w:date="2023-07-31T17:13:00Z"/>
                <w:rFonts w:ascii="Calibri Light" w:hAnsi="Calibri Light" w:cs="Calibri Light"/>
                <w:color w:val="000000"/>
                <w:sz w:val="14"/>
                <w:szCs w:val="14"/>
              </w:rPr>
            </w:pPr>
            <w:ins w:id="207" w:author="jennifer.mosa@gmail.com" w:date="2023-07-31T17:13:00Z">
              <w:r>
                <w:rPr>
                  <w:rFonts w:ascii="Calibri Light" w:hAnsi="Calibri Light" w:cs="Calibri Light"/>
                  <w:color w:val="000000"/>
                  <w:sz w:val="14"/>
                  <w:szCs w:val="14"/>
                </w:rPr>
                <w:t>0.68</w:t>
              </w:r>
            </w:ins>
          </w:p>
        </w:tc>
        <w:tc>
          <w:tcPr>
            <w:tcW w:w="510" w:type="dxa"/>
            <w:tcBorders>
              <w:top w:val="nil"/>
              <w:left w:val="nil"/>
              <w:bottom w:val="nil"/>
              <w:right w:val="nil"/>
            </w:tcBorders>
            <w:shd w:val="clear" w:color="000000" w:fill="7BC88F"/>
            <w:noWrap/>
            <w:vAlign w:val="bottom"/>
            <w:hideMark/>
          </w:tcPr>
          <w:p w14:paraId="644BDA8E" w14:textId="77777777" w:rsidR="00DA6529" w:rsidRDefault="00DA6529" w:rsidP="00C72797">
            <w:pPr>
              <w:jc w:val="right"/>
              <w:rPr>
                <w:ins w:id="208" w:author="jennifer.mosa@gmail.com" w:date="2023-07-31T17:13:00Z"/>
                <w:rFonts w:ascii="Calibri Light" w:hAnsi="Calibri Light" w:cs="Calibri Light"/>
                <w:color w:val="000000"/>
                <w:sz w:val="14"/>
                <w:szCs w:val="14"/>
              </w:rPr>
            </w:pPr>
            <w:ins w:id="209" w:author="jennifer.mosa@gmail.com" w:date="2023-07-31T17:13:00Z">
              <w:r>
                <w:rPr>
                  <w:rFonts w:ascii="Calibri Light" w:hAnsi="Calibri Light" w:cs="Calibri Light"/>
                  <w:color w:val="000000"/>
                  <w:sz w:val="14"/>
                  <w:szCs w:val="14"/>
                </w:rPr>
                <w:t>0.83</w:t>
              </w:r>
            </w:ins>
          </w:p>
        </w:tc>
        <w:tc>
          <w:tcPr>
            <w:tcW w:w="510" w:type="dxa"/>
            <w:tcBorders>
              <w:top w:val="nil"/>
              <w:left w:val="nil"/>
              <w:bottom w:val="nil"/>
              <w:right w:val="nil"/>
            </w:tcBorders>
            <w:shd w:val="clear" w:color="000000" w:fill="BEE3CA"/>
            <w:noWrap/>
            <w:vAlign w:val="bottom"/>
            <w:hideMark/>
          </w:tcPr>
          <w:p w14:paraId="4D0C5838" w14:textId="77777777" w:rsidR="00DA6529" w:rsidRDefault="00DA6529" w:rsidP="00C72797">
            <w:pPr>
              <w:jc w:val="right"/>
              <w:rPr>
                <w:ins w:id="210" w:author="jennifer.mosa@gmail.com" w:date="2023-07-31T17:13:00Z"/>
                <w:rFonts w:ascii="Calibri Light" w:hAnsi="Calibri Light" w:cs="Calibri Light"/>
                <w:color w:val="000000"/>
                <w:sz w:val="14"/>
                <w:szCs w:val="14"/>
              </w:rPr>
            </w:pPr>
            <w:ins w:id="211"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A4D9B4"/>
            <w:noWrap/>
            <w:vAlign w:val="bottom"/>
            <w:hideMark/>
          </w:tcPr>
          <w:p w14:paraId="6DA145FD" w14:textId="77777777" w:rsidR="00DA6529" w:rsidRDefault="00DA6529" w:rsidP="00C72797">
            <w:pPr>
              <w:jc w:val="right"/>
              <w:rPr>
                <w:ins w:id="212" w:author="jennifer.mosa@gmail.com" w:date="2023-07-31T17:13:00Z"/>
                <w:rFonts w:ascii="Calibri Light" w:hAnsi="Calibri Light" w:cs="Calibri Light"/>
                <w:color w:val="000000"/>
                <w:sz w:val="14"/>
                <w:szCs w:val="14"/>
              </w:rPr>
            </w:pPr>
            <w:ins w:id="213" w:author="jennifer.mosa@gmail.com" w:date="2023-07-31T17:13:00Z">
              <w:r>
                <w:rPr>
                  <w:rFonts w:ascii="Calibri Light" w:hAnsi="Calibri Light" w:cs="Calibri Light"/>
                  <w:color w:val="000000"/>
                  <w:sz w:val="14"/>
                  <w:szCs w:val="14"/>
                </w:rPr>
                <w:t>0.52</w:t>
              </w:r>
            </w:ins>
          </w:p>
        </w:tc>
        <w:tc>
          <w:tcPr>
            <w:tcW w:w="510" w:type="dxa"/>
            <w:tcBorders>
              <w:top w:val="nil"/>
              <w:left w:val="nil"/>
              <w:bottom w:val="nil"/>
              <w:right w:val="nil"/>
            </w:tcBorders>
            <w:shd w:val="clear" w:color="000000" w:fill="C2E5CD"/>
            <w:noWrap/>
            <w:vAlign w:val="bottom"/>
            <w:hideMark/>
          </w:tcPr>
          <w:p w14:paraId="5F06FF75" w14:textId="77777777" w:rsidR="00DA6529" w:rsidRDefault="00DA6529" w:rsidP="00C72797">
            <w:pPr>
              <w:jc w:val="right"/>
              <w:rPr>
                <w:ins w:id="214" w:author="jennifer.mosa@gmail.com" w:date="2023-07-31T17:13:00Z"/>
                <w:rFonts w:ascii="Calibri Light" w:hAnsi="Calibri Light" w:cs="Calibri Light"/>
                <w:color w:val="000000"/>
                <w:sz w:val="14"/>
                <w:szCs w:val="14"/>
              </w:rPr>
            </w:pPr>
            <w:ins w:id="215" w:author="jennifer.mosa@gmail.com" w:date="2023-07-31T17:13:00Z">
              <w:r>
                <w:rPr>
                  <w:rFonts w:ascii="Calibri Light" w:hAnsi="Calibri Light" w:cs="Calibri Light"/>
                  <w:color w:val="000000"/>
                  <w:sz w:val="14"/>
                  <w:szCs w:val="14"/>
                </w:rPr>
                <w:t>0.3</w:t>
              </w:r>
            </w:ins>
          </w:p>
        </w:tc>
        <w:tc>
          <w:tcPr>
            <w:tcW w:w="510" w:type="dxa"/>
            <w:tcBorders>
              <w:top w:val="nil"/>
              <w:left w:val="nil"/>
              <w:bottom w:val="nil"/>
              <w:right w:val="nil"/>
            </w:tcBorders>
            <w:shd w:val="clear" w:color="000000" w:fill="98D4A9"/>
            <w:noWrap/>
            <w:vAlign w:val="bottom"/>
            <w:hideMark/>
          </w:tcPr>
          <w:p w14:paraId="2A8311C8" w14:textId="77777777" w:rsidR="00DA6529" w:rsidRDefault="00DA6529" w:rsidP="00C72797">
            <w:pPr>
              <w:jc w:val="right"/>
              <w:rPr>
                <w:ins w:id="216" w:author="jennifer.mosa@gmail.com" w:date="2023-07-31T17:13:00Z"/>
                <w:rFonts w:ascii="Calibri Light" w:hAnsi="Calibri Light" w:cs="Calibri Light"/>
                <w:color w:val="000000"/>
                <w:sz w:val="14"/>
                <w:szCs w:val="14"/>
              </w:rPr>
            </w:pPr>
            <w:ins w:id="217" w:author="jennifer.mosa@gmail.com" w:date="2023-07-31T17:13:00Z">
              <w:r>
                <w:rPr>
                  <w:rFonts w:ascii="Calibri Light" w:hAnsi="Calibri Light" w:cs="Calibri Light"/>
                  <w:color w:val="000000"/>
                  <w:sz w:val="14"/>
                  <w:szCs w:val="14"/>
                </w:rPr>
                <w:t>0.61</w:t>
              </w:r>
            </w:ins>
          </w:p>
        </w:tc>
        <w:tc>
          <w:tcPr>
            <w:tcW w:w="510" w:type="dxa"/>
            <w:tcBorders>
              <w:top w:val="nil"/>
              <w:left w:val="nil"/>
              <w:bottom w:val="nil"/>
              <w:right w:val="nil"/>
            </w:tcBorders>
            <w:shd w:val="clear" w:color="000000" w:fill="87CD9A"/>
            <w:noWrap/>
            <w:vAlign w:val="bottom"/>
            <w:hideMark/>
          </w:tcPr>
          <w:p w14:paraId="014DFD2D" w14:textId="77777777" w:rsidR="00DA6529" w:rsidRDefault="00DA6529" w:rsidP="00C72797">
            <w:pPr>
              <w:jc w:val="right"/>
              <w:rPr>
                <w:ins w:id="218" w:author="jennifer.mosa@gmail.com" w:date="2023-07-31T17:13:00Z"/>
                <w:rFonts w:ascii="Calibri Light" w:hAnsi="Calibri Light" w:cs="Calibri Light"/>
                <w:color w:val="000000"/>
                <w:sz w:val="14"/>
                <w:szCs w:val="14"/>
              </w:rPr>
            </w:pPr>
            <w:ins w:id="219" w:author="jennifer.mosa@gmail.com" w:date="2023-07-31T17:13:00Z">
              <w:r>
                <w:rPr>
                  <w:rFonts w:ascii="Calibri Light" w:hAnsi="Calibri Light" w:cs="Calibri Light"/>
                  <w:color w:val="000000"/>
                  <w:sz w:val="14"/>
                  <w:szCs w:val="14"/>
                </w:rPr>
                <w:t>0.74</w:t>
              </w:r>
            </w:ins>
          </w:p>
        </w:tc>
        <w:tc>
          <w:tcPr>
            <w:tcW w:w="510" w:type="dxa"/>
            <w:tcBorders>
              <w:top w:val="nil"/>
              <w:left w:val="nil"/>
              <w:bottom w:val="nil"/>
              <w:right w:val="nil"/>
            </w:tcBorders>
            <w:shd w:val="clear" w:color="000000" w:fill="9BD5AB"/>
            <w:noWrap/>
            <w:vAlign w:val="bottom"/>
            <w:hideMark/>
          </w:tcPr>
          <w:p w14:paraId="27F660D2" w14:textId="77777777" w:rsidR="00DA6529" w:rsidRDefault="00DA6529" w:rsidP="00C72797">
            <w:pPr>
              <w:jc w:val="right"/>
              <w:rPr>
                <w:ins w:id="220" w:author="jennifer.mosa@gmail.com" w:date="2023-07-31T17:13:00Z"/>
                <w:rFonts w:ascii="Calibri Light" w:hAnsi="Calibri Light" w:cs="Calibri Light"/>
                <w:color w:val="000000"/>
                <w:sz w:val="14"/>
                <w:szCs w:val="14"/>
              </w:rPr>
            </w:pPr>
            <w:ins w:id="221"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88CD9B"/>
            <w:noWrap/>
            <w:vAlign w:val="bottom"/>
            <w:hideMark/>
          </w:tcPr>
          <w:p w14:paraId="31ED17FB" w14:textId="77777777" w:rsidR="00DA6529" w:rsidRDefault="00DA6529" w:rsidP="00C72797">
            <w:pPr>
              <w:jc w:val="right"/>
              <w:rPr>
                <w:ins w:id="222" w:author="jennifer.mosa@gmail.com" w:date="2023-07-31T17:13:00Z"/>
                <w:rFonts w:ascii="Calibri Light" w:hAnsi="Calibri Light" w:cs="Calibri Light"/>
                <w:color w:val="000000"/>
                <w:sz w:val="14"/>
                <w:szCs w:val="14"/>
              </w:rPr>
            </w:pPr>
            <w:ins w:id="223" w:author="jennifer.mosa@gmail.com" w:date="2023-07-31T17:13:00Z">
              <w:r>
                <w:rPr>
                  <w:rFonts w:ascii="Calibri Light" w:hAnsi="Calibri Light" w:cs="Calibri Light"/>
                  <w:color w:val="000000"/>
                  <w:sz w:val="14"/>
                  <w:szCs w:val="14"/>
                </w:rPr>
                <w:t>0.73</w:t>
              </w:r>
            </w:ins>
          </w:p>
        </w:tc>
        <w:tc>
          <w:tcPr>
            <w:tcW w:w="510" w:type="dxa"/>
            <w:tcBorders>
              <w:top w:val="nil"/>
              <w:left w:val="nil"/>
              <w:bottom w:val="nil"/>
              <w:right w:val="nil"/>
            </w:tcBorders>
            <w:shd w:val="clear" w:color="000000" w:fill="B2DEBF"/>
            <w:noWrap/>
            <w:vAlign w:val="bottom"/>
            <w:hideMark/>
          </w:tcPr>
          <w:p w14:paraId="6FBDC64B" w14:textId="77777777" w:rsidR="00DA6529" w:rsidRDefault="00DA6529" w:rsidP="00C72797">
            <w:pPr>
              <w:jc w:val="right"/>
              <w:rPr>
                <w:ins w:id="224" w:author="jennifer.mosa@gmail.com" w:date="2023-07-31T17:13:00Z"/>
                <w:rFonts w:ascii="Calibri Light" w:hAnsi="Calibri Light" w:cs="Calibri Light"/>
                <w:color w:val="000000"/>
                <w:sz w:val="14"/>
                <w:szCs w:val="14"/>
              </w:rPr>
            </w:pPr>
            <w:ins w:id="225" w:author="jennifer.mosa@gmail.com" w:date="2023-07-31T17:13:00Z">
              <w:r>
                <w:rPr>
                  <w:rFonts w:ascii="Calibri Light" w:hAnsi="Calibri Light" w:cs="Calibri Light"/>
                  <w:color w:val="000000"/>
                  <w:sz w:val="14"/>
                  <w:szCs w:val="14"/>
                </w:rPr>
                <w:t>0.42</w:t>
              </w:r>
            </w:ins>
          </w:p>
        </w:tc>
        <w:tc>
          <w:tcPr>
            <w:tcW w:w="510" w:type="dxa"/>
            <w:tcBorders>
              <w:top w:val="nil"/>
              <w:left w:val="nil"/>
              <w:bottom w:val="nil"/>
              <w:right w:val="nil"/>
            </w:tcBorders>
            <w:shd w:val="clear" w:color="000000" w:fill="A2D8B1"/>
            <w:noWrap/>
            <w:vAlign w:val="bottom"/>
            <w:hideMark/>
          </w:tcPr>
          <w:p w14:paraId="5E6D2617" w14:textId="77777777" w:rsidR="00DA6529" w:rsidRDefault="00DA6529" w:rsidP="00C72797">
            <w:pPr>
              <w:jc w:val="right"/>
              <w:rPr>
                <w:ins w:id="226" w:author="jennifer.mosa@gmail.com" w:date="2023-07-31T17:13:00Z"/>
                <w:rFonts w:ascii="Calibri Light" w:hAnsi="Calibri Light" w:cs="Calibri Light"/>
                <w:color w:val="000000"/>
                <w:sz w:val="14"/>
                <w:szCs w:val="14"/>
              </w:rPr>
            </w:pPr>
            <w:ins w:id="227" w:author="jennifer.mosa@gmail.com" w:date="2023-07-31T17:13:00Z">
              <w:r>
                <w:rPr>
                  <w:rFonts w:ascii="Calibri Light" w:hAnsi="Calibri Light" w:cs="Calibri Light"/>
                  <w:color w:val="000000"/>
                  <w:sz w:val="14"/>
                  <w:szCs w:val="14"/>
                </w:rPr>
                <w:t>0.54</w:t>
              </w:r>
            </w:ins>
          </w:p>
        </w:tc>
      </w:tr>
      <w:tr w:rsidR="00DA6529" w14:paraId="528943BD" w14:textId="77777777" w:rsidTr="00C72797">
        <w:trPr>
          <w:trHeight w:val="113"/>
          <w:ins w:id="228" w:author="jennifer.mosa@gmail.com" w:date="2023-07-31T17:13:00Z"/>
        </w:trPr>
        <w:tc>
          <w:tcPr>
            <w:tcW w:w="1304" w:type="dxa"/>
            <w:tcBorders>
              <w:top w:val="nil"/>
              <w:left w:val="nil"/>
              <w:bottom w:val="nil"/>
              <w:right w:val="nil"/>
            </w:tcBorders>
            <w:shd w:val="clear" w:color="auto" w:fill="auto"/>
            <w:noWrap/>
            <w:vAlign w:val="center"/>
            <w:hideMark/>
          </w:tcPr>
          <w:p w14:paraId="6FC36DEB" w14:textId="77777777" w:rsidR="00DA6529" w:rsidRDefault="00DA6529" w:rsidP="00C72797">
            <w:pPr>
              <w:jc w:val="right"/>
              <w:rPr>
                <w:ins w:id="229" w:author="jennifer.mosa@gmail.com" w:date="2023-07-31T17:13:00Z"/>
                <w:rFonts w:ascii="Calibri Light" w:hAnsi="Calibri Light" w:cs="Calibri Light"/>
                <w:b/>
                <w:bCs/>
                <w:color w:val="000000"/>
                <w:sz w:val="14"/>
                <w:szCs w:val="14"/>
              </w:rPr>
            </w:pPr>
            <w:ins w:id="230" w:author="jennifer.mosa@gmail.com" w:date="2023-07-31T17:13:00Z">
              <w:r>
                <w:rPr>
                  <w:rFonts w:ascii="Calibri Light" w:hAnsi="Calibri Light" w:cs="Calibri Light"/>
                  <w:b/>
                  <w:bCs/>
                  <w:color w:val="000000"/>
                  <w:sz w:val="14"/>
                  <w:szCs w:val="14"/>
                </w:rPr>
                <w:t>LH Fissure</w:t>
              </w:r>
            </w:ins>
          </w:p>
        </w:tc>
        <w:tc>
          <w:tcPr>
            <w:tcW w:w="510" w:type="dxa"/>
            <w:tcBorders>
              <w:top w:val="nil"/>
              <w:left w:val="nil"/>
              <w:bottom w:val="nil"/>
              <w:right w:val="nil"/>
            </w:tcBorders>
            <w:shd w:val="clear" w:color="000000" w:fill="CEEAD8"/>
            <w:noWrap/>
            <w:vAlign w:val="bottom"/>
            <w:hideMark/>
          </w:tcPr>
          <w:p w14:paraId="375CBB4B" w14:textId="77777777" w:rsidR="00DA6529" w:rsidRDefault="00DA6529" w:rsidP="00C72797">
            <w:pPr>
              <w:jc w:val="right"/>
              <w:rPr>
                <w:ins w:id="231" w:author="jennifer.mosa@gmail.com" w:date="2023-07-31T17:13:00Z"/>
                <w:rFonts w:ascii="Calibri Light" w:hAnsi="Calibri Light" w:cs="Calibri Light"/>
                <w:color w:val="000000"/>
                <w:sz w:val="14"/>
                <w:szCs w:val="14"/>
              </w:rPr>
            </w:pPr>
            <w:ins w:id="232" w:author="jennifer.mosa@gmail.com" w:date="2023-07-31T17:13:00Z">
              <w:r>
                <w:rPr>
                  <w:rFonts w:ascii="Calibri Light" w:hAnsi="Calibri Light" w:cs="Calibri Light"/>
                  <w:color w:val="000000"/>
                  <w:sz w:val="14"/>
                  <w:szCs w:val="14"/>
                </w:rPr>
                <w:t>0.21</w:t>
              </w:r>
            </w:ins>
          </w:p>
        </w:tc>
        <w:tc>
          <w:tcPr>
            <w:tcW w:w="510" w:type="dxa"/>
            <w:tcBorders>
              <w:top w:val="nil"/>
              <w:left w:val="nil"/>
              <w:bottom w:val="nil"/>
              <w:right w:val="nil"/>
            </w:tcBorders>
            <w:shd w:val="clear" w:color="000000" w:fill="BEE3CA"/>
            <w:noWrap/>
            <w:vAlign w:val="bottom"/>
            <w:hideMark/>
          </w:tcPr>
          <w:p w14:paraId="7B8A0DE0" w14:textId="77777777" w:rsidR="00DA6529" w:rsidRDefault="00DA6529" w:rsidP="00C72797">
            <w:pPr>
              <w:jc w:val="right"/>
              <w:rPr>
                <w:ins w:id="233" w:author="jennifer.mosa@gmail.com" w:date="2023-07-31T17:13:00Z"/>
                <w:rFonts w:ascii="Calibri Light" w:hAnsi="Calibri Light" w:cs="Calibri Light"/>
                <w:color w:val="000000"/>
                <w:sz w:val="14"/>
                <w:szCs w:val="14"/>
              </w:rPr>
            </w:pPr>
            <w:ins w:id="234"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AFDDBD"/>
            <w:noWrap/>
            <w:vAlign w:val="bottom"/>
            <w:hideMark/>
          </w:tcPr>
          <w:p w14:paraId="7A433E36" w14:textId="77777777" w:rsidR="00DA6529" w:rsidRDefault="00DA6529" w:rsidP="00C72797">
            <w:pPr>
              <w:jc w:val="right"/>
              <w:rPr>
                <w:ins w:id="235" w:author="jennifer.mosa@gmail.com" w:date="2023-07-31T17:13:00Z"/>
                <w:rFonts w:ascii="Calibri Light" w:hAnsi="Calibri Light" w:cs="Calibri Light"/>
                <w:color w:val="000000"/>
                <w:sz w:val="14"/>
                <w:szCs w:val="14"/>
              </w:rPr>
            </w:pPr>
            <w:ins w:id="236"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63BE7B"/>
            <w:noWrap/>
            <w:vAlign w:val="bottom"/>
            <w:hideMark/>
          </w:tcPr>
          <w:p w14:paraId="00B696EE" w14:textId="77777777" w:rsidR="00DA6529" w:rsidRDefault="00DA6529" w:rsidP="00C72797">
            <w:pPr>
              <w:jc w:val="right"/>
              <w:rPr>
                <w:ins w:id="237" w:author="jennifer.mosa@gmail.com" w:date="2023-07-31T17:13:00Z"/>
                <w:rFonts w:ascii="Calibri Light" w:hAnsi="Calibri Light" w:cs="Calibri Light"/>
                <w:color w:val="000000"/>
                <w:sz w:val="14"/>
                <w:szCs w:val="14"/>
              </w:rPr>
            </w:pPr>
            <w:ins w:id="238"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DBEFE2"/>
            <w:noWrap/>
            <w:vAlign w:val="bottom"/>
            <w:hideMark/>
          </w:tcPr>
          <w:p w14:paraId="77C8DEEE" w14:textId="77777777" w:rsidR="00DA6529" w:rsidRDefault="00DA6529" w:rsidP="00C72797">
            <w:pPr>
              <w:jc w:val="right"/>
              <w:rPr>
                <w:ins w:id="239" w:author="jennifer.mosa@gmail.com" w:date="2023-07-31T17:13:00Z"/>
                <w:rFonts w:ascii="Calibri Light" w:hAnsi="Calibri Light" w:cs="Calibri Light"/>
                <w:color w:val="000000"/>
                <w:sz w:val="14"/>
                <w:szCs w:val="14"/>
              </w:rPr>
            </w:pPr>
            <w:ins w:id="240" w:author="jennifer.mosa@gmail.com" w:date="2023-07-31T17:13:00Z">
              <w:r>
                <w:rPr>
                  <w:rFonts w:ascii="Calibri Light" w:hAnsi="Calibri Light" w:cs="Calibri Light"/>
                  <w:color w:val="000000"/>
                  <w:sz w:val="14"/>
                  <w:szCs w:val="14"/>
                </w:rPr>
                <w:t>0.12</w:t>
              </w:r>
            </w:ins>
          </w:p>
        </w:tc>
        <w:tc>
          <w:tcPr>
            <w:tcW w:w="510" w:type="dxa"/>
            <w:tcBorders>
              <w:top w:val="nil"/>
              <w:left w:val="nil"/>
              <w:bottom w:val="nil"/>
              <w:right w:val="nil"/>
            </w:tcBorders>
            <w:shd w:val="clear" w:color="000000" w:fill="F0F8F5"/>
            <w:noWrap/>
            <w:vAlign w:val="bottom"/>
            <w:hideMark/>
          </w:tcPr>
          <w:p w14:paraId="701D52AF" w14:textId="77777777" w:rsidR="00DA6529" w:rsidRDefault="00DA6529" w:rsidP="00C72797">
            <w:pPr>
              <w:jc w:val="right"/>
              <w:rPr>
                <w:ins w:id="241" w:author="jennifer.mosa@gmail.com" w:date="2023-07-31T17:13:00Z"/>
                <w:rFonts w:ascii="Calibri Light" w:hAnsi="Calibri Light" w:cs="Calibri Light"/>
                <w:color w:val="000000"/>
                <w:sz w:val="14"/>
                <w:szCs w:val="14"/>
              </w:rPr>
            </w:pPr>
            <w:ins w:id="242" w:author="jennifer.mosa@gmail.com" w:date="2023-07-31T17:13:00Z">
              <w:r>
                <w:rPr>
                  <w:rFonts w:ascii="Calibri Light" w:hAnsi="Calibri Light" w:cs="Calibri Light"/>
                  <w:color w:val="000000"/>
                  <w:sz w:val="14"/>
                  <w:szCs w:val="14"/>
                </w:rPr>
                <w:t>-0.04</w:t>
              </w:r>
            </w:ins>
          </w:p>
        </w:tc>
        <w:tc>
          <w:tcPr>
            <w:tcW w:w="510" w:type="dxa"/>
            <w:tcBorders>
              <w:top w:val="nil"/>
              <w:left w:val="nil"/>
              <w:bottom w:val="nil"/>
              <w:right w:val="nil"/>
            </w:tcBorders>
            <w:shd w:val="clear" w:color="000000" w:fill="94D2A6"/>
            <w:noWrap/>
            <w:vAlign w:val="bottom"/>
            <w:hideMark/>
          </w:tcPr>
          <w:p w14:paraId="2FFA037A" w14:textId="77777777" w:rsidR="00DA6529" w:rsidRDefault="00DA6529" w:rsidP="00C72797">
            <w:pPr>
              <w:jc w:val="right"/>
              <w:rPr>
                <w:ins w:id="243" w:author="jennifer.mosa@gmail.com" w:date="2023-07-31T17:13:00Z"/>
                <w:rFonts w:ascii="Calibri Light" w:hAnsi="Calibri Light" w:cs="Calibri Light"/>
                <w:color w:val="000000"/>
                <w:sz w:val="14"/>
                <w:szCs w:val="14"/>
              </w:rPr>
            </w:pPr>
            <w:ins w:id="244" w:author="jennifer.mosa@gmail.com" w:date="2023-07-31T17:13:00Z">
              <w:r>
                <w:rPr>
                  <w:rFonts w:ascii="Calibri Light" w:hAnsi="Calibri Light" w:cs="Calibri Light"/>
                  <w:color w:val="000000"/>
                  <w:sz w:val="14"/>
                  <w:szCs w:val="14"/>
                </w:rPr>
                <w:t>0.64</w:t>
              </w:r>
            </w:ins>
          </w:p>
        </w:tc>
        <w:tc>
          <w:tcPr>
            <w:tcW w:w="510" w:type="dxa"/>
            <w:tcBorders>
              <w:top w:val="nil"/>
              <w:left w:val="nil"/>
              <w:bottom w:val="nil"/>
              <w:right w:val="nil"/>
            </w:tcBorders>
            <w:shd w:val="clear" w:color="000000" w:fill="D0EAD9"/>
            <w:noWrap/>
            <w:vAlign w:val="bottom"/>
            <w:hideMark/>
          </w:tcPr>
          <w:p w14:paraId="25643B8F" w14:textId="77777777" w:rsidR="00DA6529" w:rsidRDefault="00DA6529" w:rsidP="00C72797">
            <w:pPr>
              <w:jc w:val="right"/>
              <w:rPr>
                <w:ins w:id="245" w:author="jennifer.mosa@gmail.com" w:date="2023-07-31T17:13:00Z"/>
                <w:rFonts w:ascii="Calibri Light" w:hAnsi="Calibri Light" w:cs="Calibri Light"/>
                <w:color w:val="000000"/>
                <w:sz w:val="14"/>
                <w:szCs w:val="14"/>
              </w:rPr>
            </w:pPr>
            <w:ins w:id="246" w:author="jennifer.mosa@gmail.com" w:date="2023-07-31T17:13:00Z">
              <w:r>
                <w:rPr>
                  <w:rFonts w:ascii="Calibri Light" w:hAnsi="Calibri Light" w:cs="Calibri Light"/>
                  <w:color w:val="000000"/>
                  <w:sz w:val="14"/>
                  <w:szCs w:val="14"/>
                </w:rPr>
                <w:t>0.2</w:t>
              </w:r>
            </w:ins>
          </w:p>
        </w:tc>
        <w:tc>
          <w:tcPr>
            <w:tcW w:w="510" w:type="dxa"/>
            <w:tcBorders>
              <w:top w:val="nil"/>
              <w:left w:val="nil"/>
              <w:bottom w:val="nil"/>
              <w:right w:val="nil"/>
            </w:tcBorders>
            <w:shd w:val="clear" w:color="000000" w:fill="C8E7D2"/>
            <w:noWrap/>
            <w:vAlign w:val="bottom"/>
            <w:hideMark/>
          </w:tcPr>
          <w:p w14:paraId="114DA76E" w14:textId="77777777" w:rsidR="00DA6529" w:rsidRDefault="00DA6529" w:rsidP="00C72797">
            <w:pPr>
              <w:jc w:val="right"/>
              <w:rPr>
                <w:ins w:id="247" w:author="jennifer.mosa@gmail.com" w:date="2023-07-31T17:13:00Z"/>
                <w:rFonts w:ascii="Calibri Light" w:hAnsi="Calibri Light" w:cs="Calibri Light"/>
                <w:color w:val="000000"/>
                <w:sz w:val="14"/>
                <w:szCs w:val="14"/>
              </w:rPr>
            </w:pPr>
            <w:ins w:id="248" w:author="jennifer.mosa@gmail.com" w:date="2023-07-31T17:13:00Z">
              <w:r>
                <w:rPr>
                  <w:rFonts w:ascii="Calibri Light" w:hAnsi="Calibri Light" w:cs="Calibri Light"/>
                  <w:color w:val="000000"/>
                  <w:sz w:val="14"/>
                  <w:szCs w:val="14"/>
                </w:rPr>
                <w:t>0.26</w:t>
              </w:r>
            </w:ins>
          </w:p>
        </w:tc>
        <w:tc>
          <w:tcPr>
            <w:tcW w:w="510" w:type="dxa"/>
            <w:tcBorders>
              <w:top w:val="nil"/>
              <w:left w:val="nil"/>
              <w:bottom w:val="nil"/>
              <w:right w:val="nil"/>
            </w:tcBorders>
            <w:shd w:val="clear" w:color="000000" w:fill="BEE3CA"/>
            <w:noWrap/>
            <w:vAlign w:val="bottom"/>
            <w:hideMark/>
          </w:tcPr>
          <w:p w14:paraId="6B1CEF90" w14:textId="77777777" w:rsidR="00DA6529" w:rsidRDefault="00DA6529" w:rsidP="00C72797">
            <w:pPr>
              <w:jc w:val="right"/>
              <w:rPr>
                <w:ins w:id="249" w:author="jennifer.mosa@gmail.com" w:date="2023-07-31T17:13:00Z"/>
                <w:rFonts w:ascii="Calibri Light" w:hAnsi="Calibri Light" w:cs="Calibri Light"/>
                <w:color w:val="000000"/>
                <w:sz w:val="14"/>
                <w:szCs w:val="14"/>
              </w:rPr>
            </w:pPr>
            <w:ins w:id="250"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F4F9F8"/>
            <w:noWrap/>
            <w:vAlign w:val="bottom"/>
            <w:hideMark/>
          </w:tcPr>
          <w:p w14:paraId="501F67E4" w14:textId="77777777" w:rsidR="00DA6529" w:rsidRDefault="00DA6529" w:rsidP="00C72797">
            <w:pPr>
              <w:jc w:val="right"/>
              <w:rPr>
                <w:ins w:id="251" w:author="jennifer.mosa@gmail.com" w:date="2023-07-31T17:13:00Z"/>
                <w:rFonts w:ascii="Calibri Light" w:hAnsi="Calibri Light" w:cs="Calibri Light"/>
                <w:color w:val="000000"/>
                <w:sz w:val="14"/>
                <w:szCs w:val="14"/>
              </w:rPr>
            </w:pPr>
            <w:ins w:id="252" w:author="jennifer.mosa@gmail.com" w:date="2023-07-31T17:13:00Z">
              <w:r>
                <w:rPr>
                  <w:rFonts w:ascii="Calibri Light" w:hAnsi="Calibri Light" w:cs="Calibri Light"/>
                  <w:color w:val="000000"/>
                  <w:sz w:val="14"/>
                  <w:szCs w:val="14"/>
                </w:rPr>
                <w:t>-0.07</w:t>
              </w:r>
            </w:ins>
          </w:p>
        </w:tc>
        <w:tc>
          <w:tcPr>
            <w:tcW w:w="510" w:type="dxa"/>
            <w:tcBorders>
              <w:top w:val="nil"/>
              <w:left w:val="nil"/>
              <w:bottom w:val="nil"/>
              <w:right w:val="nil"/>
            </w:tcBorders>
            <w:shd w:val="clear" w:color="000000" w:fill="D5EDDE"/>
            <w:noWrap/>
            <w:vAlign w:val="bottom"/>
            <w:hideMark/>
          </w:tcPr>
          <w:p w14:paraId="5FE163FA" w14:textId="77777777" w:rsidR="00DA6529" w:rsidRDefault="00DA6529" w:rsidP="00C72797">
            <w:pPr>
              <w:jc w:val="right"/>
              <w:rPr>
                <w:ins w:id="253" w:author="jennifer.mosa@gmail.com" w:date="2023-07-31T17:13:00Z"/>
                <w:rFonts w:ascii="Calibri Light" w:hAnsi="Calibri Light" w:cs="Calibri Light"/>
                <w:color w:val="000000"/>
                <w:sz w:val="14"/>
                <w:szCs w:val="14"/>
              </w:rPr>
            </w:pPr>
            <w:ins w:id="254" w:author="jennifer.mosa@gmail.com" w:date="2023-07-31T17:13:00Z">
              <w:r>
                <w:rPr>
                  <w:rFonts w:ascii="Calibri Light" w:hAnsi="Calibri Light" w:cs="Calibri Light"/>
                  <w:color w:val="000000"/>
                  <w:sz w:val="14"/>
                  <w:szCs w:val="14"/>
                </w:rPr>
                <w:t>0.16</w:t>
              </w:r>
            </w:ins>
          </w:p>
        </w:tc>
        <w:tc>
          <w:tcPr>
            <w:tcW w:w="510" w:type="dxa"/>
            <w:tcBorders>
              <w:top w:val="nil"/>
              <w:left w:val="nil"/>
              <w:bottom w:val="nil"/>
              <w:right w:val="nil"/>
            </w:tcBorders>
            <w:shd w:val="clear" w:color="000000" w:fill="CDE9D7"/>
            <w:noWrap/>
            <w:vAlign w:val="bottom"/>
            <w:hideMark/>
          </w:tcPr>
          <w:p w14:paraId="64C558F7" w14:textId="77777777" w:rsidR="00DA6529" w:rsidRDefault="00DA6529" w:rsidP="00C72797">
            <w:pPr>
              <w:jc w:val="right"/>
              <w:rPr>
                <w:ins w:id="255" w:author="jennifer.mosa@gmail.com" w:date="2023-07-31T17:13:00Z"/>
                <w:rFonts w:ascii="Calibri Light" w:hAnsi="Calibri Light" w:cs="Calibri Light"/>
                <w:color w:val="000000"/>
                <w:sz w:val="14"/>
                <w:szCs w:val="14"/>
              </w:rPr>
            </w:pPr>
            <w:ins w:id="256" w:author="jennifer.mosa@gmail.com" w:date="2023-07-31T17:13:00Z">
              <w:r>
                <w:rPr>
                  <w:rFonts w:ascii="Calibri Light" w:hAnsi="Calibri Light" w:cs="Calibri Light"/>
                  <w:color w:val="000000"/>
                  <w:sz w:val="14"/>
                  <w:szCs w:val="14"/>
                </w:rPr>
                <w:t>0.22</w:t>
              </w:r>
            </w:ins>
          </w:p>
        </w:tc>
        <w:tc>
          <w:tcPr>
            <w:tcW w:w="510" w:type="dxa"/>
            <w:tcBorders>
              <w:top w:val="nil"/>
              <w:left w:val="nil"/>
              <w:bottom w:val="nil"/>
              <w:right w:val="nil"/>
            </w:tcBorders>
            <w:shd w:val="clear" w:color="000000" w:fill="BEE3CA"/>
            <w:noWrap/>
            <w:vAlign w:val="bottom"/>
            <w:hideMark/>
          </w:tcPr>
          <w:p w14:paraId="01F2F232" w14:textId="77777777" w:rsidR="00DA6529" w:rsidRDefault="00DA6529" w:rsidP="00C72797">
            <w:pPr>
              <w:jc w:val="right"/>
              <w:rPr>
                <w:ins w:id="257" w:author="jennifer.mosa@gmail.com" w:date="2023-07-31T17:13:00Z"/>
                <w:rFonts w:ascii="Calibri Light" w:hAnsi="Calibri Light" w:cs="Calibri Light"/>
                <w:color w:val="000000"/>
                <w:sz w:val="14"/>
                <w:szCs w:val="14"/>
              </w:rPr>
            </w:pPr>
            <w:ins w:id="258"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B3DFC0"/>
            <w:noWrap/>
            <w:vAlign w:val="bottom"/>
            <w:hideMark/>
          </w:tcPr>
          <w:p w14:paraId="6042224F" w14:textId="77777777" w:rsidR="00DA6529" w:rsidRDefault="00DA6529" w:rsidP="00C72797">
            <w:pPr>
              <w:jc w:val="right"/>
              <w:rPr>
                <w:ins w:id="259" w:author="jennifer.mosa@gmail.com" w:date="2023-07-31T17:13:00Z"/>
                <w:rFonts w:ascii="Calibri Light" w:hAnsi="Calibri Light" w:cs="Calibri Light"/>
                <w:color w:val="000000"/>
                <w:sz w:val="14"/>
                <w:szCs w:val="14"/>
              </w:rPr>
            </w:pPr>
            <w:ins w:id="260"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96D3A7"/>
            <w:noWrap/>
            <w:vAlign w:val="bottom"/>
            <w:hideMark/>
          </w:tcPr>
          <w:p w14:paraId="642B08BE" w14:textId="77777777" w:rsidR="00DA6529" w:rsidRDefault="00DA6529" w:rsidP="00C72797">
            <w:pPr>
              <w:jc w:val="right"/>
              <w:rPr>
                <w:ins w:id="261" w:author="jennifer.mosa@gmail.com" w:date="2023-07-31T17:13:00Z"/>
                <w:rFonts w:ascii="Calibri Light" w:hAnsi="Calibri Light" w:cs="Calibri Light"/>
                <w:color w:val="000000"/>
                <w:sz w:val="14"/>
                <w:szCs w:val="14"/>
              </w:rPr>
            </w:pPr>
            <w:ins w:id="262" w:author="jennifer.mosa@gmail.com" w:date="2023-07-31T17:13:00Z">
              <w:r>
                <w:rPr>
                  <w:rFonts w:ascii="Calibri Light" w:hAnsi="Calibri Light" w:cs="Calibri Light"/>
                  <w:color w:val="000000"/>
                  <w:sz w:val="14"/>
                  <w:szCs w:val="14"/>
                </w:rPr>
                <w:t>0.63</w:t>
              </w:r>
            </w:ins>
          </w:p>
        </w:tc>
        <w:tc>
          <w:tcPr>
            <w:tcW w:w="510" w:type="dxa"/>
            <w:tcBorders>
              <w:top w:val="nil"/>
              <w:left w:val="nil"/>
              <w:bottom w:val="nil"/>
              <w:right w:val="nil"/>
            </w:tcBorders>
            <w:shd w:val="clear" w:color="000000" w:fill="D5EDDE"/>
            <w:noWrap/>
            <w:vAlign w:val="bottom"/>
            <w:hideMark/>
          </w:tcPr>
          <w:p w14:paraId="61FB3BE9" w14:textId="77777777" w:rsidR="00DA6529" w:rsidRDefault="00DA6529" w:rsidP="00C72797">
            <w:pPr>
              <w:jc w:val="right"/>
              <w:rPr>
                <w:ins w:id="263" w:author="jennifer.mosa@gmail.com" w:date="2023-07-31T17:13:00Z"/>
                <w:rFonts w:ascii="Calibri Light" w:hAnsi="Calibri Light" w:cs="Calibri Light"/>
                <w:color w:val="000000"/>
                <w:sz w:val="14"/>
                <w:szCs w:val="14"/>
              </w:rPr>
            </w:pPr>
            <w:ins w:id="264" w:author="jennifer.mosa@gmail.com" w:date="2023-07-31T17:13:00Z">
              <w:r>
                <w:rPr>
                  <w:rFonts w:ascii="Calibri Light" w:hAnsi="Calibri Light" w:cs="Calibri Light"/>
                  <w:color w:val="000000"/>
                  <w:sz w:val="14"/>
                  <w:szCs w:val="14"/>
                </w:rPr>
                <w:t>0.16</w:t>
              </w:r>
            </w:ins>
          </w:p>
        </w:tc>
        <w:tc>
          <w:tcPr>
            <w:tcW w:w="510" w:type="dxa"/>
            <w:tcBorders>
              <w:top w:val="nil"/>
              <w:left w:val="nil"/>
              <w:bottom w:val="nil"/>
              <w:right w:val="nil"/>
            </w:tcBorders>
            <w:shd w:val="clear" w:color="000000" w:fill="E5F3EC"/>
            <w:noWrap/>
            <w:vAlign w:val="bottom"/>
            <w:hideMark/>
          </w:tcPr>
          <w:p w14:paraId="7E364025" w14:textId="77777777" w:rsidR="00DA6529" w:rsidRDefault="00DA6529" w:rsidP="00C72797">
            <w:pPr>
              <w:jc w:val="right"/>
              <w:rPr>
                <w:ins w:id="265" w:author="jennifer.mosa@gmail.com" w:date="2023-07-31T17:13:00Z"/>
                <w:rFonts w:ascii="Calibri Light" w:hAnsi="Calibri Light" w:cs="Calibri Light"/>
                <w:color w:val="000000"/>
                <w:sz w:val="14"/>
                <w:szCs w:val="14"/>
              </w:rPr>
            </w:pPr>
            <w:ins w:id="266" w:author="jennifer.mosa@gmail.com" w:date="2023-07-31T17:13:00Z">
              <w:r>
                <w:rPr>
                  <w:rFonts w:ascii="Calibri Light" w:hAnsi="Calibri Light" w:cs="Calibri Light"/>
                  <w:color w:val="000000"/>
                  <w:sz w:val="14"/>
                  <w:szCs w:val="14"/>
                </w:rPr>
                <w:t>0.04</w:t>
              </w:r>
            </w:ins>
          </w:p>
        </w:tc>
        <w:tc>
          <w:tcPr>
            <w:tcW w:w="510" w:type="dxa"/>
            <w:tcBorders>
              <w:top w:val="nil"/>
              <w:left w:val="nil"/>
              <w:bottom w:val="nil"/>
              <w:right w:val="nil"/>
            </w:tcBorders>
            <w:shd w:val="clear" w:color="000000" w:fill="A6D9B5"/>
            <w:noWrap/>
            <w:vAlign w:val="bottom"/>
            <w:hideMark/>
          </w:tcPr>
          <w:p w14:paraId="0247B7DE" w14:textId="77777777" w:rsidR="00DA6529" w:rsidRDefault="00DA6529" w:rsidP="00C72797">
            <w:pPr>
              <w:jc w:val="right"/>
              <w:rPr>
                <w:ins w:id="267" w:author="jennifer.mosa@gmail.com" w:date="2023-07-31T17:13:00Z"/>
                <w:rFonts w:ascii="Calibri Light" w:hAnsi="Calibri Light" w:cs="Calibri Light"/>
                <w:color w:val="000000"/>
                <w:sz w:val="14"/>
                <w:szCs w:val="14"/>
              </w:rPr>
            </w:pPr>
            <w:ins w:id="268" w:author="jennifer.mosa@gmail.com" w:date="2023-07-31T17:13:00Z">
              <w:r>
                <w:rPr>
                  <w:rFonts w:ascii="Calibri Light" w:hAnsi="Calibri Light" w:cs="Calibri Light"/>
                  <w:color w:val="000000"/>
                  <w:sz w:val="14"/>
                  <w:szCs w:val="14"/>
                </w:rPr>
                <w:t>0.51</w:t>
              </w:r>
            </w:ins>
          </w:p>
        </w:tc>
        <w:tc>
          <w:tcPr>
            <w:tcW w:w="510" w:type="dxa"/>
            <w:tcBorders>
              <w:top w:val="nil"/>
              <w:left w:val="nil"/>
              <w:bottom w:val="nil"/>
              <w:right w:val="nil"/>
            </w:tcBorders>
            <w:shd w:val="clear" w:color="000000" w:fill="C5E6D0"/>
            <w:noWrap/>
            <w:vAlign w:val="bottom"/>
            <w:hideMark/>
          </w:tcPr>
          <w:p w14:paraId="14656CD5" w14:textId="77777777" w:rsidR="00DA6529" w:rsidRDefault="00DA6529" w:rsidP="00C72797">
            <w:pPr>
              <w:jc w:val="right"/>
              <w:rPr>
                <w:ins w:id="269" w:author="jennifer.mosa@gmail.com" w:date="2023-07-31T17:13:00Z"/>
                <w:rFonts w:ascii="Calibri Light" w:hAnsi="Calibri Light" w:cs="Calibri Light"/>
                <w:color w:val="000000"/>
                <w:sz w:val="14"/>
                <w:szCs w:val="14"/>
              </w:rPr>
            </w:pPr>
            <w:ins w:id="270" w:author="jennifer.mosa@gmail.com" w:date="2023-07-31T17:13:00Z">
              <w:r>
                <w:rPr>
                  <w:rFonts w:ascii="Calibri Light" w:hAnsi="Calibri Light" w:cs="Calibri Light"/>
                  <w:color w:val="000000"/>
                  <w:sz w:val="14"/>
                  <w:szCs w:val="14"/>
                </w:rPr>
                <w:t>0.28</w:t>
              </w:r>
            </w:ins>
          </w:p>
        </w:tc>
        <w:tc>
          <w:tcPr>
            <w:tcW w:w="510" w:type="dxa"/>
            <w:tcBorders>
              <w:top w:val="nil"/>
              <w:left w:val="nil"/>
              <w:bottom w:val="nil"/>
              <w:right w:val="nil"/>
            </w:tcBorders>
            <w:shd w:val="clear" w:color="000000" w:fill="D1EBDA"/>
            <w:noWrap/>
            <w:vAlign w:val="bottom"/>
            <w:hideMark/>
          </w:tcPr>
          <w:p w14:paraId="120CEF2A" w14:textId="77777777" w:rsidR="00DA6529" w:rsidRDefault="00DA6529" w:rsidP="00C72797">
            <w:pPr>
              <w:jc w:val="right"/>
              <w:rPr>
                <w:ins w:id="271" w:author="jennifer.mosa@gmail.com" w:date="2023-07-31T17:13:00Z"/>
                <w:rFonts w:ascii="Calibri Light" w:hAnsi="Calibri Light" w:cs="Calibri Light"/>
                <w:color w:val="000000"/>
                <w:sz w:val="14"/>
                <w:szCs w:val="14"/>
              </w:rPr>
            </w:pPr>
            <w:ins w:id="272" w:author="jennifer.mosa@gmail.com" w:date="2023-07-31T17:13:00Z">
              <w:r>
                <w:rPr>
                  <w:rFonts w:ascii="Calibri Light" w:hAnsi="Calibri Light" w:cs="Calibri Light"/>
                  <w:color w:val="000000"/>
                  <w:sz w:val="14"/>
                  <w:szCs w:val="14"/>
                </w:rPr>
                <w:t>0.19</w:t>
              </w:r>
            </w:ins>
          </w:p>
        </w:tc>
        <w:tc>
          <w:tcPr>
            <w:tcW w:w="510" w:type="dxa"/>
            <w:tcBorders>
              <w:top w:val="nil"/>
              <w:left w:val="nil"/>
              <w:bottom w:val="nil"/>
              <w:right w:val="nil"/>
            </w:tcBorders>
            <w:shd w:val="clear" w:color="000000" w:fill="BDE3C9"/>
            <w:noWrap/>
            <w:vAlign w:val="bottom"/>
            <w:hideMark/>
          </w:tcPr>
          <w:p w14:paraId="153FE930" w14:textId="77777777" w:rsidR="00DA6529" w:rsidRDefault="00DA6529" w:rsidP="00C72797">
            <w:pPr>
              <w:jc w:val="right"/>
              <w:rPr>
                <w:ins w:id="273" w:author="jennifer.mosa@gmail.com" w:date="2023-07-31T17:13:00Z"/>
                <w:rFonts w:ascii="Calibri Light" w:hAnsi="Calibri Light" w:cs="Calibri Light"/>
                <w:color w:val="000000"/>
                <w:sz w:val="14"/>
                <w:szCs w:val="14"/>
              </w:rPr>
            </w:pPr>
            <w:ins w:id="274"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ECF6F1"/>
            <w:noWrap/>
            <w:vAlign w:val="bottom"/>
            <w:hideMark/>
          </w:tcPr>
          <w:p w14:paraId="4FE1A27D" w14:textId="77777777" w:rsidR="00DA6529" w:rsidRDefault="00DA6529" w:rsidP="00C72797">
            <w:pPr>
              <w:jc w:val="right"/>
              <w:rPr>
                <w:ins w:id="275" w:author="jennifer.mosa@gmail.com" w:date="2023-07-31T17:13:00Z"/>
                <w:rFonts w:ascii="Calibri Light" w:hAnsi="Calibri Light" w:cs="Calibri Light"/>
                <w:color w:val="000000"/>
                <w:sz w:val="14"/>
                <w:szCs w:val="14"/>
              </w:rPr>
            </w:pPr>
            <w:ins w:id="276" w:author="jennifer.mosa@gmail.com" w:date="2023-07-31T17:13:00Z">
              <w:r>
                <w:rPr>
                  <w:rFonts w:ascii="Calibri Light" w:hAnsi="Calibri Light" w:cs="Calibri Light"/>
                  <w:color w:val="000000"/>
                  <w:sz w:val="14"/>
                  <w:szCs w:val="14"/>
                </w:rPr>
                <w:t>-0.01</w:t>
              </w:r>
            </w:ins>
          </w:p>
        </w:tc>
        <w:tc>
          <w:tcPr>
            <w:tcW w:w="510" w:type="dxa"/>
            <w:tcBorders>
              <w:top w:val="nil"/>
              <w:left w:val="nil"/>
              <w:bottom w:val="nil"/>
              <w:right w:val="nil"/>
            </w:tcBorders>
            <w:shd w:val="clear" w:color="000000" w:fill="D0EAD9"/>
            <w:noWrap/>
            <w:vAlign w:val="bottom"/>
            <w:hideMark/>
          </w:tcPr>
          <w:p w14:paraId="1E237D43" w14:textId="77777777" w:rsidR="00DA6529" w:rsidRDefault="00DA6529" w:rsidP="00C72797">
            <w:pPr>
              <w:jc w:val="right"/>
              <w:rPr>
                <w:ins w:id="277" w:author="jennifer.mosa@gmail.com" w:date="2023-07-31T17:13:00Z"/>
                <w:rFonts w:ascii="Calibri Light" w:hAnsi="Calibri Light" w:cs="Calibri Light"/>
                <w:color w:val="000000"/>
                <w:sz w:val="14"/>
                <w:szCs w:val="14"/>
              </w:rPr>
            </w:pPr>
            <w:ins w:id="278" w:author="jennifer.mosa@gmail.com" w:date="2023-07-31T17:13:00Z">
              <w:r>
                <w:rPr>
                  <w:rFonts w:ascii="Calibri Light" w:hAnsi="Calibri Light" w:cs="Calibri Light"/>
                  <w:color w:val="000000"/>
                  <w:sz w:val="14"/>
                  <w:szCs w:val="14"/>
                </w:rPr>
                <w:t>0.2</w:t>
              </w:r>
            </w:ins>
          </w:p>
        </w:tc>
      </w:tr>
      <w:tr w:rsidR="00DA6529" w14:paraId="52E0D5B7" w14:textId="77777777" w:rsidTr="00C72797">
        <w:trPr>
          <w:trHeight w:val="113"/>
          <w:ins w:id="279" w:author="jennifer.mosa@gmail.com" w:date="2023-07-31T17:13:00Z"/>
        </w:trPr>
        <w:tc>
          <w:tcPr>
            <w:tcW w:w="1304" w:type="dxa"/>
            <w:tcBorders>
              <w:top w:val="nil"/>
              <w:left w:val="nil"/>
              <w:bottom w:val="nil"/>
              <w:right w:val="nil"/>
            </w:tcBorders>
            <w:shd w:val="clear" w:color="auto" w:fill="auto"/>
            <w:noWrap/>
            <w:vAlign w:val="center"/>
            <w:hideMark/>
          </w:tcPr>
          <w:p w14:paraId="76F87FAD" w14:textId="77777777" w:rsidR="00DA6529" w:rsidRDefault="00DA6529" w:rsidP="00C72797">
            <w:pPr>
              <w:jc w:val="right"/>
              <w:rPr>
                <w:ins w:id="280" w:author="jennifer.mosa@gmail.com" w:date="2023-07-31T17:13:00Z"/>
                <w:rFonts w:ascii="Calibri Light" w:hAnsi="Calibri Light" w:cs="Calibri Light"/>
                <w:b/>
                <w:bCs/>
                <w:color w:val="000000"/>
                <w:sz w:val="14"/>
                <w:szCs w:val="14"/>
              </w:rPr>
            </w:pPr>
            <w:ins w:id="281" w:author="jennifer.mosa@gmail.com" w:date="2023-07-31T17:13:00Z">
              <w:r>
                <w:rPr>
                  <w:rFonts w:ascii="Calibri Light" w:hAnsi="Calibri Light" w:cs="Calibri Light"/>
                  <w:b/>
                  <w:bCs/>
                  <w:color w:val="000000"/>
                  <w:sz w:val="14"/>
                  <w:szCs w:val="14"/>
                </w:rPr>
                <w:t xml:space="preserve">LH </w:t>
              </w:r>
              <w:proofErr w:type="spellStart"/>
              <w:r>
                <w:rPr>
                  <w:rFonts w:ascii="Calibri Light" w:hAnsi="Calibri Light" w:cs="Calibri Light"/>
                  <w:b/>
                  <w:bCs/>
                  <w:color w:val="000000"/>
                  <w:sz w:val="14"/>
                  <w:szCs w:val="14"/>
                </w:rPr>
                <w:t>Presubiculum</w:t>
              </w:r>
              <w:proofErr w:type="spellEnd"/>
            </w:ins>
          </w:p>
        </w:tc>
        <w:tc>
          <w:tcPr>
            <w:tcW w:w="510" w:type="dxa"/>
            <w:tcBorders>
              <w:top w:val="nil"/>
              <w:left w:val="nil"/>
              <w:bottom w:val="nil"/>
              <w:right w:val="nil"/>
            </w:tcBorders>
            <w:shd w:val="clear" w:color="000000" w:fill="B1DEBE"/>
            <w:noWrap/>
            <w:vAlign w:val="bottom"/>
            <w:hideMark/>
          </w:tcPr>
          <w:p w14:paraId="3646FDC5" w14:textId="77777777" w:rsidR="00DA6529" w:rsidRDefault="00DA6529" w:rsidP="00C72797">
            <w:pPr>
              <w:jc w:val="right"/>
              <w:rPr>
                <w:ins w:id="282" w:author="jennifer.mosa@gmail.com" w:date="2023-07-31T17:13:00Z"/>
                <w:rFonts w:ascii="Calibri Light" w:hAnsi="Calibri Light" w:cs="Calibri Light"/>
                <w:color w:val="000000"/>
                <w:sz w:val="14"/>
                <w:szCs w:val="14"/>
              </w:rPr>
            </w:pPr>
            <w:ins w:id="283" w:author="jennifer.mosa@gmail.com" w:date="2023-07-31T17:13:00Z">
              <w:r>
                <w:rPr>
                  <w:rFonts w:ascii="Calibri Light" w:hAnsi="Calibri Light" w:cs="Calibri Light"/>
                  <w:color w:val="000000"/>
                  <w:sz w:val="14"/>
                  <w:szCs w:val="14"/>
                </w:rPr>
                <w:t>0.43</w:t>
              </w:r>
            </w:ins>
          </w:p>
        </w:tc>
        <w:tc>
          <w:tcPr>
            <w:tcW w:w="510" w:type="dxa"/>
            <w:tcBorders>
              <w:top w:val="nil"/>
              <w:left w:val="nil"/>
              <w:bottom w:val="nil"/>
              <w:right w:val="nil"/>
            </w:tcBorders>
            <w:shd w:val="clear" w:color="000000" w:fill="84CC98"/>
            <w:noWrap/>
            <w:vAlign w:val="bottom"/>
            <w:hideMark/>
          </w:tcPr>
          <w:p w14:paraId="5C823406" w14:textId="77777777" w:rsidR="00DA6529" w:rsidRDefault="00DA6529" w:rsidP="00C72797">
            <w:pPr>
              <w:jc w:val="right"/>
              <w:rPr>
                <w:ins w:id="284" w:author="jennifer.mosa@gmail.com" w:date="2023-07-31T17:13:00Z"/>
                <w:rFonts w:ascii="Calibri Light" w:hAnsi="Calibri Light" w:cs="Calibri Light"/>
                <w:color w:val="000000"/>
                <w:sz w:val="14"/>
                <w:szCs w:val="14"/>
              </w:rPr>
            </w:pPr>
            <w:ins w:id="285" w:author="jennifer.mosa@gmail.com" w:date="2023-07-31T17:13:00Z">
              <w:r>
                <w:rPr>
                  <w:rFonts w:ascii="Calibri Light" w:hAnsi="Calibri Light" w:cs="Calibri Light"/>
                  <w:color w:val="000000"/>
                  <w:sz w:val="14"/>
                  <w:szCs w:val="14"/>
                </w:rPr>
                <w:t>0.76</w:t>
              </w:r>
            </w:ins>
          </w:p>
        </w:tc>
        <w:tc>
          <w:tcPr>
            <w:tcW w:w="510" w:type="dxa"/>
            <w:tcBorders>
              <w:top w:val="nil"/>
              <w:left w:val="nil"/>
              <w:bottom w:val="nil"/>
              <w:right w:val="nil"/>
            </w:tcBorders>
            <w:shd w:val="clear" w:color="000000" w:fill="A9DAB7"/>
            <w:noWrap/>
            <w:vAlign w:val="bottom"/>
            <w:hideMark/>
          </w:tcPr>
          <w:p w14:paraId="0A12B2A2" w14:textId="77777777" w:rsidR="00DA6529" w:rsidRDefault="00DA6529" w:rsidP="00C72797">
            <w:pPr>
              <w:jc w:val="right"/>
              <w:rPr>
                <w:ins w:id="286" w:author="jennifer.mosa@gmail.com" w:date="2023-07-31T17:13:00Z"/>
                <w:rFonts w:ascii="Calibri Light" w:hAnsi="Calibri Light" w:cs="Calibri Light"/>
                <w:color w:val="000000"/>
                <w:sz w:val="14"/>
                <w:szCs w:val="14"/>
              </w:rPr>
            </w:pPr>
            <w:ins w:id="287" w:author="jennifer.mosa@gmail.com" w:date="2023-07-31T17:13:00Z">
              <w:r>
                <w:rPr>
                  <w:rFonts w:ascii="Calibri Light" w:hAnsi="Calibri Light" w:cs="Calibri Light"/>
                  <w:color w:val="000000"/>
                  <w:sz w:val="14"/>
                  <w:szCs w:val="14"/>
                </w:rPr>
                <w:t>0.49</w:t>
              </w:r>
            </w:ins>
          </w:p>
        </w:tc>
        <w:tc>
          <w:tcPr>
            <w:tcW w:w="510" w:type="dxa"/>
            <w:tcBorders>
              <w:top w:val="nil"/>
              <w:left w:val="nil"/>
              <w:bottom w:val="nil"/>
              <w:right w:val="nil"/>
            </w:tcBorders>
            <w:shd w:val="clear" w:color="000000" w:fill="DBEFE2"/>
            <w:noWrap/>
            <w:vAlign w:val="bottom"/>
            <w:hideMark/>
          </w:tcPr>
          <w:p w14:paraId="0A5BAC46" w14:textId="77777777" w:rsidR="00DA6529" w:rsidRDefault="00DA6529" w:rsidP="00C72797">
            <w:pPr>
              <w:jc w:val="right"/>
              <w:rPr>
                <w:ins w:id="288" w:author="jennifer.mosa@gmail.com" w:date="2023-07-31T17:13:00Z"/>
                <w:rFonts w:ascii="Calibri Light" w:hAnsi="Calibri Light" w:cs="Calibri Light"/>
                <w:color w:val="000000"/>
                <w:sz w:val="14"/>
                <w:szCs w:val="14"/>
              </w:rPr>
            </w:pPr>
            <w:ins w:id="289" w:author="jennifer.mosa@gmail.com" w:date="2023-07-31T17:13:00Z">
              <w:r>
                <w:rPr>
                  <w:rFonts w:ascii="Calibri Light" w:hAnsi="Calibri Light" w:cs="Calibri Light"/>
                  <w:color w:val="000000"/>
                  <w:sz w:val="14"/>
                  <w:szCs w:val="14"/>
                </w:rPr>
                <w:t>0.12</w:t>
              </w:r>
            </w:ins>
          </w:p>
        </w:tc>
        <w:tc>
          <w:tcPr>
            <w:tcW w:w="510" w:type="dxa"/>
            <w:tcBorders>
              <w:top w:val="nil"/>
              <w:left w:val="nil"/>
              <w:bottom w:val="nil"/>
              <w:right w:val="nil"/>
            </w:tcBorders>
            <w:shd w:val="clear" w:color="000000" w:fill="63BE7B"/>
            <w:noWrap/>
            <w:vAlign w:val="bottom"/>
            <w:hideMark/>
          </w:tcPr>
          <w:p w14:paraId="79ECAE7A" w14:textId="77777777" w:rsidR="00DA6529" w:rsidRDefault="00DA6529" w:rsidP="00C72797">
            <w:pPr>
              <w:jc w:val="right"/>
              <w:rPr>
                <w:ins w:id="290" w:author="jennifer.mosa@gmail.com" w:date="2023-07-31T17:13:00Z"/>
                <w:rFonts w:ascii="Calibri Light" w:hAnsi="Calibri Light" w:cs="Calibri Light"/>
                <w:color w:val="000000"/>
                <w:sz w:val="14"/>
                <w:szCs w:val="14"/>
              </w:rPr>
            </w:pPr>
            <w:ins w:id="291"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A3D8B2"/>
            <w:noWrap/>
            <w:vAlign w:val="bottom"/>
            <w:hideMark/>
          </w:tcPr>
          <w:p w14:paraId="07EE6F3E" w14:textId="77777777" w:rsidR="00DA6529" w:rsidRDefault="00DA6529" w:rsidP="00C72797">
            <w:pPr>
              <w:jc w:val="right"/>
              <w:rPr>
                <w:ins w:id="292" w:author="jennifer.mosa@gmail.com" w:date="2023-07-31T17:13:00Z"/>
                <w:rFonts w:ascii="Calibri Light" w:hAnsi="Calibri Light" w:cs="Calibri Light"/>
                <w:color w:val="000000"/>
                <w:sz w:val="14"/>
                <w:szCs w:val="14"/>
              </w:rPr>
            </w:pPr>
            <w:ins w:id="293"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AFDDBD"/>
            <w:noWrap/>
            <w:vAlign w:val="bottom"/>
            <w:hideMark/>
          </w:tcPr>
          <w:p w14:paraId="612E46CF" w14:textId="77777777" w:rsidR="00DA6529" w:rsidRDefault="00DA6529" w:rsidP="00C72797">
            <w:pPr>
              <w:jc w:val="right"/>
              <w:rPr>
                <w:ins w:id="294" w:author="jennifer.mosa@gmail.com" w:date="2023-07-31T17:13:00Z"/>
                <w:rFonts w:ascii="Calibri Light" w:hAnsi="Calibri Light" w:cs="Calibri Light"/>
                <w:color w:val="000000"/>
                <w:sz w:val="14"/>
                <w:szCs w:val="14"/>
              </w:rPr>
            </w:pPr>
            <w:ins w:id="295"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9BD5AB"/>
            <w:noWrap/>
            <w:vAlign w:val="bottom"/>
            <w:hideMark/>
          </w:tcPr>
          <w:p w14:paraId="475F5043" w14:textId="77777777" w:rsidR="00DA6529" w:rsidRDefault="00DA6529" w:rsidP="00C72797">
            <w:pPr>
              <w:jc w:val="right"/>
              <w:rPr>
                <w:ins w:id="296" w:author="jennifer.mosa@gmail.com" w:date="2023-07-31T17:13:00Z"/>
                <w:rFonts w:ascii="Calibri Light" w:hAnsi="Calibri Light" w:cs="Calibri Light"/>
                <w:color w:val="000000"/>
                <w:sz w:val="14"/>
                <w:szCs w:val="14"/>
              </w:rPr>
            </w:pPr>
            <w:ins w:id="297"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D1EBDA"/>
            <w:noWrap/>
            <w:vAlign w:val="bottom"/>
            <w:hideMark/>
          </w:tcPr>
          <w:p w14:paraId="2E96E4BF" w14:textId="77777777" w:rsidR="00DA6529" w:rsidRDefault="00DA6529" w:rsidP="00C72797">
            <w:pPr>
              <w:jc w:val="right"/>
              <w:rPr>
                <w:ins w:id="298" w:author="jennifer.mosa@gmail.com" w:date="2023-07-31T17:13:00Z"/>
                <w:rFonts w:ascii="Calibri Light" w:hAnsi="Calibri Light" w:cs="Calibri Light"/>
                <w:color w:val="000000"/>
                <w:sz w:val="14"/>
                <w:szCs w:val="14"/>
              </w:rPr>
            </w:pPr>
            <w:ins w:id="299" w:author="jennifer.mosa@gmail.com" w:date="2023-07-31T17:13:00Z">
              <w:r>
                <w:rPr>
                  <w:rFonts w:ascii="Calibri Light" w:hAnsi="Calibri Light" w:cs="Calibri Light"/>
                  <w:color w:val="000000"/>
                  <w:sz w:val="14"/>
                  <w:szCs w:val="14"/>
                </w:rPr>
                <w:t>0.19</w:t>
              </w:r>
            </w:ins>
          </w:p>
        </w:tc>
        <w:tc>
          <w:tcPr>
            <w:tcW w:w="510" w:type="dxa"/>
            <w:tcBorders>
              <w:top w:val="nil"/>
              <w:left w:val="nil"/>
              <w:bottom w:val="nil"/>
              <w:right w:val="nil"/>
            </w:tcBorders>
            <w:shd w:val="clear" w:color="000000" w:fill="A3D8B2"/>
            <w:noWrap/>
            <w:vAlign w:val="bottom"/>
            <w:hideMark/>
          </w:tcPr>
          <w:p w14:paraId="6DD23505" w14:textId="77777777" w:rsidR="00DA6529" w:rsidRDefault="00DA6529" w:rsidP="00C72797">
            <w:pPr>
              <w:jc w:val="right"/>
              <w:rPr>
                <w:ins w:id="300" w:author="jennifer.mosa@gmail.com" w:date="2023-07-31T17:13:00Z"/>
                <w:rFonts w:ascii="Calibri Light" w:hAnsi="Calibri Light" w:cs="Calibri Light"/>
                <w:color w:val="000000"/>
                <w:sz w:val="14"/>
                <w:szCs w:val="14"/>
              </w:rPr>
            </w:pPr>
            <w:ins w:id="301"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B2DEBF"/>
            <w:noWrap/>
            <w:vAlign w:val="bottom"/>
            <w:hideMark/>
          </w:tcPr>
          <w:p w14:paraId="34490584" w14:textId="77777777" w:rsidR="00DA6529" w:rsidRDefault="00DA6529" w:rsidP="00C72797">
            <w:pPr>
              <w:jc w:val="right"/>
              <w:rPr>
                <w:ins w:id="302" w:author="jennifer.mosa@gmail.com" w:date="2023-07-31T17:13:00Z"/>
                <w:rFonts w:ascii="Calibri Light" w:hAnsi="Calibri Light" w:cs="Calibri Light"/>
                <w:color w:val="000000"/>
                <w:sz w:val="14"/>
                <w:szCs w:val="14"/>
              </w:rPr>
            </w:pPr>
            <w:ins w:id="303" w:author="jennifer.mosa@gmail.com" w:date="2023-07-31T17:13:00Z">
              <w:r>
                <w:rPr>
                  <w:rFonts w:ascii="Calibri Light" w:hAnsi="Calibri Light" w:cs="Calibri Light"/>
                  <w:color w:val="000000"/>
                  <w:sz w:val="14"/>
                  <w:szCs w:val="14"/>
                </w:rPr>
                <w:t>0.42</w:t>
              </w:r>
            </w:ins>
          </w:p>
        </w:tc>
        <w:tc>
          <w:tcPr>
            <w:tcW w:w="510" w:type="dxa"/>
            <w:tcBorders>
              <w:top w:val="nil"/>
              <w:left w:val="nil"/>
              <w:bottom w:val="nil"/>
              <w:right w:val="nil"/>
            </w:tcBorders>
            <w:shd w:val="clear" w:color="000000" w:fill="A9DAB7"/>
            <w:noWrap/>
            <w:vAlign w:val="bottom"/>
            <w:hideMark/>
          </w:tcPr>
          <w:p w14:paraId="706566CD" w14:textId="77777777" w:rsidR="00DA6529" w:rsidRDefault="00DA6529" w:rsidP="00C72797">
            <w:pPr>
              <w:jc w:val="right"/>
              <w:rPr>
                <w:ins w:id="304" w:author="jennifer.mosa@gmail.com" w:date="2023-07-31T17:13:00Z"/>
                <w:rFonts w:ascii="Calibri Light" w:hAnsi="Calibri Light" w:cs="Calibri Light"/>
                <w:color w:val="000000"/>
                <w:sz w:val="14"/>
                <w:szCs w:val="14"/>
              </w:rPr>
            </w:pPr>
            <w:ins w:id="305" w:author="jennifer.mosa@gmail.com" w:date="2023-07-31T17:13:00Z">
              <w:r>
                <w:rPr>
                  <w:rFonts w:ascii="Calibri Light" w:hAnsi="Calibri Light" w:cs="Calibri Light"/>
                  <w:color w:val="000000"/>
                  <w:sz w:val="14"/>
                  <w:szCs w:val="14"/>
                </w:rPr>
                <w:t>0.49</w:t>
              </w:r>
            </w:ins>
          </w:p>
        </w:tc>
        <w:tc>
          <w:tcPr>
            <w:tcW w:w="510" w:type="dxa"/>
            <w:tcBorders>
              <w:top w:val="nil"/>
              <w:left w:val="nil"/>
              <w:bottom w:val="nil"/>
              <w:right w:val="nil"/>
            </w:tcBorders>
            <w:shd w:val="clear" w:color="000000" w:fill="AEDDBC"/>
            <w:noWrap/>
            <w:vAlign w:val="bottom"/>
            <w:hideMark/>
          </w:tcPr>
          <w:p w14:paraId="7D25BC1B" w14:textId="77777777" w:rsidR="00DA6529" w:rsidRDefault="00DA6529" w:rsidP="00C72797">
            <w:pPr>
              <w:jc w:val="right"/>
              <w:rPr>
                <w:ins w:id="306" w:author="jennifer.mosa@gmail.com" w:date="2023-07-31T17:13:00Z"/>
                <w:rFonts w:ascii="Calibri Light" w:hAnsi="Calibri Light" w:cs="Calibri Light"/>
                <w:color w:val="000000"/>
                <w:sz w:val="14"/>
                <w:szCs w:val="14"/>
              </w:rPr>
            </w:pPr>
            <w:ins w:id="307"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92D1A3"/>
            <w:noWrap/>
            <w:vAlign w:val="bottom"/>
            <w:hideMark/>
          </w:tcPr>
          <w:p w14:paraId="2BAE5EE8" w14:textId="77777777" w:rsidR="00DA6529" w:rsidRDefault="00DA6529" w:rsidP="00C72797">
            <w:pPr>
              <w:jc w:val="right"/>
              <w:rPr>
                <w:ins w:id="308" w:author="jennifer.mosa@gmail.com" w:date="2023-07-31T17:13:00Z"/>
                <w:rFonts w:ascii="Calibri Light" w:hAnsi="Calibri Light" w:cs="Calibri Light"/>
                <w:color w:val="000000"/>
                <w:sz w:val="14"/>
                <w:szCs w:val="14"/>
              </w:rPr>
            </w:pPr>
            <w:ins w:id="309" w:author="jennifer.mosa@gmail.com" w:date="2023-07-31T17:13:00Z">
              <w:r>
                <w:rPr>
                  <w:rFonts w:ascii="Calibri Light" w:hAnsi="Calibri Light" w:cs="Calibri Light"/>
                  <w:color w:val="000000"/>
                  <w:sz w:val="14"/>
                  <w:szCs w:val="14"/>
                </w:rPr>
                <w:t>0.66</w:t>
              </w:r>
            </w:ins>
          </w:p>
        </w:tc>
        <w:tc>
          <w:tcPr>
            <w:tcW w:w="510" w:type="dxa"/>
            <w:tcBorders>
              <w:top w:val="nil"/>
              <w:left w:val="nil"/>
              <w:bottom w:val="nil"/>
              <w:right w:val="nil"/>
            </w:tcBorders>
            <w:shd w:val="clear" w:color="000000" w:fill="AADBB8"/>
            <w:noWrap/>
            <w:vAlign w:val="bottom"/>
            <w:hideMark/>
          </w:tcPr>
          <w:p w14:paraId="5B7BB0F0" w14:textId="77777777" w:rsidR="00DA6529" w:rsidRDefault="00DA6529" w:rsidP="00C72797">
            <w:pPr>
              <w:jc w:val="right"/>
              <w:rPr>
                <w:ins w:id="310" w:author="jennifer.mosa@gmail.com" w:date="2023-07-31T17:13:00Z"/>
                <w:rFonts w:ascii="Calibri Light" w:hAnsi="Calibri Light" w:cs="Calibri Light"/>
                <w:color w:val="000000"/>
                <w:sz w:val="14"/>
                <w:szCs w:val="14"/>
              </w:rPr>
            </w:pPr>
            <w:ins w:id="311"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DBEFE2"/>
            <w:noWrap/>
            <w:vAlign w:val="bottom"/>
            <w:hideMark/>
          </w:tcPr>
          <w:p w14:paraId="333FCC0B" w14:textId="77777777" w:rsidR="00DA6529" w:rsidRDefault="00DA6529" w:rsidP="00C72797">
            <w:pPr>
              <w:jc w:val="right"/>
              <w:rPr>
                <w:ins w:id="312" w:author="jennifer.mosa@gmail.com" w:date="2023-07-31T17:13:00Z"/>
                <w:rFonts w:ascii="Calibri Light" w:hAnsi="Calibri Light" w:cs="Calibri Light"/>
                <w:color w:val="000000"/>
                <w:sz w:val="14"/>
                <w:szCs w:val="14"/>
              </w:rPr>
            </w:pPr>
            <w:ins w:id="313" w:author="jennifer.mosa@gmail.com" w:date="2023-07-31T17:13:00Z">
              <w:r>
                <w:rPr>
                  <w:rFonts w:ascii="Calibri Light" w:hAnsi="Calibri Light" w:cs="Calibri Light"/>
                  <w:color w:val="000000"/>
                  <w:sz w:val="14"/>
                  <w:szCs w:val="14"/>
                </w:rPr>
                <w:t>0.12</w:t>
              </w:r>
            </w:ins>
          </w:p>
        </w:tc>
        <w:tc>
          <w:tcPr>
            <w:tcW w:w="510" w:type="dxa"/>
            <w:tcBorders>
              <w:top w:val="nil"/>
              <w:left w:val="nil"/>
              <w:bottom w:val="nil"/>
              <w:right w:val="nil"/>
            </w:tcBorders>
            <w:shd w:val="clear" w:color="000000" w:fill="87CD9A"/>
            <w:noWrap/>
            <w:vAlign w:val="bottom"/>
            <w:hideMark/>
          </w:tcPr>
          <w:p w14:paraId="31838835" w14:textId="77777777" w:rsidR="00DA6529" w:rsidRDefault="00DA6529" w:rsidP="00C72797">
            <w:pPr>
              <w:jc w:val="right"/>
              <w:rPr>
                <w:ins w:id="314" w:author="jennifer.mosa@gmail.com" w:date="2023-07-31T17:13:00Z"/>
                <w:rFonts w:ascii="Calibri Light" w:hAnsi="Calibri Light" w:cs="Calibri Light"/>
                <w:color w:val="000000"/>
                <w:sz w:val="14"/>
                <w:szCs w:val="14"/>
              </w:rPr>
            </w:pPr>
            <w:ins w:id="315" w:author="jennifer.mosa@gmail.com" w:date="2023-07-31T17:13:00Z">
              <w:r>
                <w:rPr>
                  <w:rFonts w:ascii="Calibri Light" w:hAnsi="Calibri Light" w:cs="Calibri Light"/>
                  <w:color w:val="000000"/>
                  <w:sz w:val="14"/>
                  <w:szCs w:val="14"/>
                </w:rPr>
                <w:t>0.74</w:t>
              </w:r>
            </w:ins>
          </w:p>
        </w:tc>
        <w:tc>
          <w:tcPr>
            <w:tcW w:w="510" w:type="dxa"/>
            <w:tcBorders>
              <w:top w:val="nil"/>
              <w:left w:val="nil"/>
              <w:bottom w:val="nil"/>
              <w:right w:val="nil"/>
            </w:tcBorders>
            <w:shd w:val="clear" w:color="000000" w:fill="B7E1C4"/>
            <w:noWrap/>
            <w:vAlign w:val="bottom"/>
            <w:hideMark/>
          </w:tcPr>
          <w:p w14:paraId="1E0D144D" w14:textId="77777777" w:rsidR="00DA6529" w:rsidRDefault="00DA6529" w:rsidP="00C72797">
            <w:pPr>
              <w:jc w:val="right"/>
              <w:rPr>
                <w:ins w:id="316" w:author="jennifer.mosa@gmail.com" w:date="2023-07-31T17:13:00Z"/>
                <w:rFonts w:ascii="Calibri Light" w:hAnsi="Calibri Light" w:cs="Calibri Light"/>
                <w:color w:val="000000"/>
                <w:sz w:val="14"/>
                <w:szCs w:val="14"/>
              </w:rPr>
            </w:pPr>
            <w:ins w:id="317"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B7E1C4"/>
            <w:noWrap/>
            <w:vAlign w:val="bottom"/>
            <w:hideMark/>
          </w:tcPr>
          <w:p w14:paraId="76D0868A" w14:textId="77777777" w:rsidR="00DA6529" w:rsidRDefault="00DA6529" w:rsidP="00C72797">
            <w:pPr>
              <w:jc w:val="right"/>
              <w:rPr>
                <w:ins w:id="318" w:author="jennifer.mosa@gmail.com" w:date="2023-07-31T17:13:00Z"/>
                <w:rFonts w:ascii="Calibri Light" w:hAnsi="Calibri Light" w:cs="Calibri Light"/>
                <w:color w:val="000000"/>
                <w:sz w:val="14"/>
                <w:szCs w:val="14"/>
              </w:rPr>
            </w:pPr>
            <w:ins w:id="319"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AADBB8"/>
            <w:noWrap/>
            <w:vAlign w:val="bottom"/>
            <w:hideMark/>
          </w:tcPr>
          <w:p w14:paraId="38C661A8" w14:textId="77777777" w:rsidR="00DA6529" w:rsidRDefault="00DA6529" w:rsidP="00C72797">
            <w:pPr>
              <w:jc w:val="right"/>
              <w:rPr>
                <w:ins w:id="320" w:author="jennifer.mosa@gmail.com" w:date="2023-07-31T17:13:00Z"/>
                <w:rFonts w:ascii="Calibri Light" w:hAnsi="Calibri Light" w:cs="Calibri Light"/>
                <w:color w:val="000000"/>
                <w:sz w:val="14"/>
                <w:szCs w:val="14"/>
              </w:rPr>
            </w:pPr>
            <w:ins w:id="321"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C6E7D1"/>
            <w:noWrap/>
            <w:vAlign w:val="bottom"/>
            <w:hideMark/>
          </w:tcPr>
          <w:p w14:paraId="2D9D37E2" w14:textId="77777777" w:rsidR="00DA6529" w:rsidRDefault="00DA6529" w:rsidP="00C72797">
            <w:pPr>
              <w:jc w:val="right"/>
              <w:rPr>
                <w:ins w:id="322" w:author="jennifer.mosa@gmail.com" w:date="2023-07-31T17:13:00Z"/>
                <w:rFonts w:ascii="Calibri Light" w:hAnsi="Calibri Light" w:cs="Calibri Light"/>
                <w:color w:val="000000"/>
                <w:sz w:val="14"/>
                <w:szCs w:val="14"/>
              </w:rPr>
            </w:pPr>
            <w:ins w:id="323"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AEDDBC"/>
            <w:noWrap/>
            <w:vAlign w:val="bottom"/>
            <w:hideMark/>
          </w:tcPr>
          <w:p w14:paraId="0375A861" w14:textId="77777777" w:rsidR="00DA6529" w:rsidRDefault="00DA6529" w:rsidP="00C72797">
            <w:pPr>
              <w:jc w:val="right"/>
              <w:rPr>
                <w:ins w:id="324" w:author="jennifer.mosa@gmail.com" w:date="2023-07-31T17:13:00Z"/>
                <w:rFonts w:ascii="Calibri Light" w:hAnsi="Calibri Light" w:cs="Calibri Light"/>
                <w:color w:val="000000"/>
                <w:sz w:val="14"/>
                <w:szCs w:val="14"/>
              </w:rPr>
            </w:pPr>
            <w:ins w:id="325"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BAE2C6"/>
            <w:noWrap/>
            <w:vAlign w:val="bottom"/>
            <w:hideMark/>
          </w:tcPr>
          <w:p w14:paraId="53C94B75" w14:textId="77777777" w:rsidR="00DA6529" w:rsidRDefault="00DA6529" w:rsidP="00C72797">
            <w:pPr>
              <w:jc w:val="right"/>
              <w:rPr>
                <w:ins w:id="326" w:author="jennifer.mosa@gmail.com" w:date="2023-07-31T17:13:00Z"/>
                <w:rFonts w:ascii="Calibri Light" w:hAnsi="Calibri Light" w:cs="Calibri Light"/>
                <w:color w:val="000000"/>
                <w:sz w:val="14"/>
                <w:szCs w:val="14"/>
              </w:rPr>
            </w:pPr>
            <w:ins w:id="327"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AFDDBD"/>
            <w:noWrap/>
            <w:vAlign w:val="bottom"/>
            <w:hideMark/>
          </w:tcPr>
          <w:p w14:paraId="6C60A683" w14:textId="77777777" w:rsidR="00DA6529" w:rsidRDefault="00DA6529" w:rsidP="00C72797">
            <w:pPr>
              <w:jc w:val="right"/>
              <w:rPr>
                <w:ins w:id="328" w:author="jennifer.mosa@gmail.com" w:date="2023-07-31T17:13:00Z"/>
                <w:rFonts w:ascii="Calibri Light" w:hAnsi="Calibri Light" w:cs="Calibri Light"/>
                <w:color w:val="000000"/>
                <w:sz w:val="14"/>
                <w:szCs w:val="14"/>
              </w:rPr>
            </w:pPr>
            <w:ins w:id="329" w:author="jennifer.mosa@gmail.com" w:date="2023-07-31T17:13:00Z">
              <w:r>
                <w:rPr>
                  <w:rFonts w:ascii="Calibri Light" w:hAnsi="Calibri Light" w:cs="Calibri Light"/>
                  <w:color w:val="000000"/>
                  <w:sz w:val="14"/>
                  <w:szCs w:val="14"/>
                </w:rPr>
                <w:t>0.44</w:t>
              </w:r>
            </w:ins>
          </w:p>
        </w:tc>
      </w:tr>
      <w:tr w:rsidR="00DA6529" w14:paraId="779E2160" w14:textId="77777777" w:rsidTr="00C72797">
        <w:trPr>
          <w:trHeight w:val="113"/>
          <w:ins w:id="330" w:author="jennifer.mosa@gmail.com" w:date="2023-07-31T17:13:00Z"/>
        </w:trPr>
        <w:tc>
          <w:tcPr>
            <w:tcW w:w="1304" w:type="dxa"/>
            <w:tcBorders>
              <w:top w:val="nil"/>
              <w:left w:val="nil"/>
              <w:bottom w:val="nil"/>
              <w:right w:val="nil"/>
            </w:tcBorders>
            <w:shd w:val="clear" w:color="auto" w:fill="auto"/>
            <w:noWrap/>
            <w:vAlign w:val="center"/>
            <w:hideMark/>
          </w:tcPr>
          <w:p w14:paraId="1673BD80" w14:textId="77777777" w:rsidR="00DA6529" w:rsidRDefault="00DA6529" w:rsidP="00C72797">
            <w:pPr>
              <w:jc w:val="right"/>
              <w:rPr>
                <w:ins w:id="331" w:author="jennifer.mosa@gmail.com" w:date="2023-07-31T17:13:00Z"/>
                <w:rFonts w:ascii="Calibri Light" w:hAnsi="Calibri Light" w:cs="Calibri Light"/>
                <w:b/>
                <w:bCs/>
                <w:color w:val="000000"/>
                <w:sz w:val="14"/>
                <w:szCs w:val="14"/>
              </w:rPr>
            </w:pPr>
            <w:ins w:id="332" w:author="jennifer.mosa@gmail.com" w:date="2023-07-31T17:13:00Z">
              <w:r>
                <w:rPr>
                  <w:rFonts w:ascii="Calibri Light" w:hAnsi="Calibri Light" w:cs="Calibri Light"/>
                  <w:b/>
                  <w:bCs/>
                  <w:color w:val="000000"/>
                  <w:sz w:val="14"/>
                  <w:szCs w:val="14"/>
                </w:rPr>
                <w:t xml:space="preserve">LH </w:t>
              </w:r>
              <w:proofErr w:type="spellStart"/>
              <w:r>
                <w:rPr>
                  <w:rFonts w:ascii="Calibri Light" w:hAnsi="Calibri Light" w:cs="Calibri Light"/>
                  <w:b/>
                  <w:bCs/>
                  <w:color w:val="000000"/>
                  <w:sz w:val="14"/>
                  <w:szCs w:val="14"/>
                </w:rPr>
                <w:t>Parasubiculum</w:t>
              </w:r>
              <w:proofErr w:type="spellEnd"/>
            </w:ins>
          </w:p>
        </w:tc>
        <w:tc>
          <w:tcPr>
            <w:tcW w:w="510" w:type="dxa"/>
            <w:tcBorders>
              <w:top w:val="nil"/>
              <w:left w:val="nil"/>
              <w:bottom w:val="nil"/>
              <w:right w:val="nil"/>
            </w:tcBorders>
            <w:shd w:val="clear" w:color="000000" w:fill="C9E8D3"/>
            <w:noWrap/>
            <w:vAlign w:val="bottom"/>
            <w:hideMark/>
          </w:tcPr>
          <w:p w14:paraId="7139A02E" w14:textId="77777777" w:rsidR="00DA6529" w:rsidRDefault="00DA6529" w:rsidP="00C72797">
            <w:pPr>
              <w:jc w:val="right"/>
              <w:rPr>
                <w:ins w:id="333" w:author="jennifer.mosa@gmail.com" w:date="2023-07-31T17:13:00Z"/>
                <w:rFonts w:ascii="Calibri Light" w:hAnsi="Calibri Light" w:cs="Calibri Light"/>
                <w:color w:val="000000"/>
                <w:sz w:val="14"/>
                <w:szCs w:val="14"/>
              </w:rPr>
            </w:pPr>
            <w:ins w:id="334" w:author="jennifer.mosa@gmail.com" w:date="2023-07-31T17:13:00Z">
              <w:r>
                <w:rPr>
                  <w:rFonts w:ascii="Calibri Light" w:hAnsi="Calibri Light" w:cs="Calibri Light"/>
                  <w:color w:val="000000"/>
                  <w:sz w:val="14"/>
                  <w:szCs w:val="14"/>
                </w:rPr>
                <w:t>0.25</w:t>
              </w:r>
            </w:ins>
          </w:p>
        </w:tc>
        <w:tc>
          <w:tcPr>
            <w:tcW w:w="510" w:type="dxa"/>
            <w:tcBorders>
              <w:top w:val="nil"/>
              <w:left w:val="nil"/>
              <w:bottom w:val="nil"/>
              <w:right w:val="nil"/>
            </w:tcBorders>
            <w:shd w:val="clear" w:color="000000" w:fill="B7E1C4"/>
            <w:noWrap/>
            <w:vAlign w:val="bottom"/>
            <w:hideMark/>
          </w:tcPr>
          <w:p w14:paraId="4AC2E5E5" w14:textId="77777777" w:rsidR="00DA6529" w:rsidRDefault="00DA6529" w:rsidP="00C72797">
            <w:pPr>
              <w:jc w:val="right"/>
              <w:rPr>
                <w:ins w:id="335" w:author="jennifer.mosa@gmail.com" w:date="2023-07-31T17:13:00Z"/>
                <w:rFonts w:ascii="Calibri Light" w:hAnsi="Calibri Light" w:cs="Calibri Light"/>
                <w:color w:val="000000"/>
                <w:sz w:val="14"/>
                <w:szCs w:val="14"/>
              </w:rPr>
            </w:pPr>
            <w:ins w:id="336"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C0E4CB"/>
            <w:noWrap/>
            <w:vAlign w:val="bottom"/>
            <w:hideMark/>
          </w:tcPr>
          <w:p w14:paraId="31FA4C4C" w14:textId="77777777" w:rsidR="00DA6529" w:rsidRDefault="00DA6529" w:rsidP="00C72797">
            <w:pPr>
              <w:jc w:val="right"/>
              <w:rPr>
                <w:ins w:id="337" w:author="jennifer.mosa@gmail.com" w:date="2023-07-31T17:13:00Z"/>
                <w:rFonts w:ascii="Calibri Light" w:hAnsi="Calibri Light" w:cs="Calibri Light"/>
                <w:color w:val="000000"/>
                <w:sz w:val="14"/>
                <w:szCs w:val="14"/>
              </w:rPr>
            </w:pPr>
            <w:ins w:id="338"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F0F8F5"/>
            <w:noWrap/>
            <w:vAlign w:val="bottom"/>
            <w:hideMark/>
          </w:tcPr>
          <w:p w14:paraId="6A4DCBBC" w14:textId="77777777" w:rsidR="00DA6529" w:rsidRDefault="00DA6529" w:rsidP="00C72797">
            <w:pPr>
              <w:jc w:val="right"/>
              <w:rPr>
                <w:ins w:id="339" w:author="jennifer.mosa@gmail.com" w:date="2023-07-31T17:13:00Z"/>
                <w:rFonts w:ascii="Calibri Light" w:hAnsi="Calibri Light" w:cs="Calibri Light"/>
                <w:color w:val="000000"/>
                <w:sz w:val="14"/>
                <w:szCs w:val="14"/>
              </w:rPr>
            </w:pPr>
            <w:ins w:id="340" w:author="jennifer.mosa@gmail.com" w:date="2023-07-31T17:13:00Z">
              <w:r>
                <w:rPr>
                  <w:rFonts w:ascii="Calibri Light" w:hAnsi="Calibri Light" w:cs="Calibri Light"/>
                  <w:color w:val="000000"/>
                  <w:sz w:val="14"/>
                  <w:szCs w:val="14"/>
                </w:rPr>
                <w:t>-0.04</w:t>
              </w:r>
            </w:ins>
          </w:p>
        </w:tc>
        <w:tc>
          <w:tcPr>
            <w:tcW w:w="510" w:type="dxa"/>
            <w:tcBorders>
              <w:top w:val="nil"/>
              <w:left w:val="nil"/>
              <w:bottom w:val="nil"/>
              <w:right w:val="nil"/>
            </w:tcBorders>
            <w:shd w:val="clear" w:color="000000" w:fill="A3D8B2"/>
            <w:noWrap/>
            <w:vAlign w:val="bottom"/>
            <w:hideMark/>
          </w:tcPr>
          <w:p w14:paraId="458DDA1E" w14:textId="77777777" w:rsidR="00DA6529" w:rsidRDefault="00DA6529" w:rsidP="00C72797">
            <w:pPr>
              <w:jc w:val="right"/>
              <w:rPr>
                <w:ins w:id="341" w:author="jennifer.mosa@gmail.com" w:date="2023-07-31T17:13:00Z"/>
                <w:rFonts w:ascii="Calibri Light" w:hAnsi="Calibri Light" w:cs="Calibri Light"/>
                <w:color w:val="000000"/>
                <w:sz w:val="14"/>
                <w:szCs w:val="14"/>
              </w:rPr>
            </w:pPr>
            <w:ins w:id="342"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63BE7B"/>
            <w:noWrap/>
            <w:vAlign w:val="bottom"/>
            <w:hideMark/>
          </w:tcPr>
          <w:p w14:paraId="6DF57D2C" w14:textId="77777777" w:rsidR="00DA6529" w:rsidRDefault="00DA6529" w:rsidP="00C72797">
            <w:pPr>
              <w:jc w:val="right"/>
              <w:rPr>
                <w:ins w:id="343" w:author="jennifer.mosa@gmail.com" w:date="2023-07-31T17:13:00Z"/>
                <w:rFonts w:ascii="Calibri Light" w:hAnsi="Calibri Light" w:cs="Calibri Light"/>
                <w:color w:val="000000"/>
                <w:sz w:val="14"/>
                <w:szCs w:val="14"/>
              </w:rPr>
            </w:pPr>
            <w:ins w:id="344"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C1E4CC"/>
            <w:noWrap/>
            <w:vAlign w:val="bottom"/>
            <w:hideMark/>
          </w:tcPr>
          <w:p w14:paraId="7DCFFDBD" w14:textId="77777777" w:rsidR="00DA6529" w:rsidRDefault="00DA6529" w:rsidP="00C72797">
            <w:pPr>
              <w:jc w:val="right"/>
              <w:rPr>
                <w:ins w:id="345" w:author="jennifer.mosa@gmail.com" w:date="2023-07-31T17:13:00Z"/>
                <w:rFonts w:ascii="Calibri Light" w:hAnsi="Calibri Light" w:cs="Calibri Light"/>
                <w:color w:val="000000"/>
                <w:sz w:val="14"/>
                <w:szCs w:val="14"/>
              </w:rPr>
            </w:pPr>
            <w:ins w:id="346" w:author="jennifer.mosa@gmail.com" w:date="2023-07-31T17:13:00Z">
              <w:r>
                <w:rPr>
                  <w:rFonts w:ascii="Calibri Light" w:hAnsi="Calibri Light" w:cs="Calibri Light"/>
                  <w:color w:val="000000"/>
                  <w:sz w:val="14"/>
                  <w:szCs w:val="14"/>
                </w:rPr>
                <w:t>0.31</w:t>
              </w:r>
            </w:ins>
          </w:p>
        </w:tc>
        <w:tc>
          <w:tcPr>
            <w:tcW w:w="510" w:type="dxa"/>
            <w:tcBorders>
              <w:top w:val="nil"/>
              <w:left w:val="nil"/>
              <w:bottom w:val="nil"/>
              <w:right w:val="nil"/>
            </w:tcBorders>
            <w:shd w:val="clear" w:color="000000" w:fill="B2DEBF"/>
            <w:noWrap/>
            <w:vAlign w:val="bottom"/>
            <w:hideMark/>
          </w:tcPr>
          <w:p w14:paraId="2F462622" w14:textId="77777777" w:rsidR="00DA6529" w:rsidRDefault="00DA6529" w:rsidP="00C72797">
            <w:pPr>
              <w:jc w:val="right"/>
              <w:rPr>
                <w:ins w:id="347" w:author="jennifer.mosa@gmail.com" w:date="2023-07-31T17:13:00Z"/>
                <w:rFonts w:ascii="Calibri Light" w:hAnsi="Calibri Light" w:cs="Calibri Light"/>
                <w:color w:val="000000"/>
                <w:sz w:val="14"/>
                <w:szCs w:val="14"/>
              </w:rPr>
            </w:pPr>
            <w:ins w:id="348" w:author="jennifer.mosa@gmail.com" w:date="2023-07-31T17:13:00Z">
              <w:r>
                <w:rPr>
                  <w:rFonts w:ascii="Calibri Light" w:hAnsi="Calibri Light" w:cs="Calibri Light"/>
                  <w:color w:val="000000"/>
                  <w:sz w:val="14"/>
                  <w:szCs w:val="14"/>
                </w:rPr>
                <w:t>0.42</w:t>
              </w:r>
            </w:ins>
          </w:p>
        </w:tc>
        <w:tc>
          <w:tcPr>
            <w:tcW w:w="510" w:type="dxa"/>
            <w:tcBorders>
              <w:top w:val="nil"/>
              <w:left w:val="nil"/>
              <w:bottom w:val="nil"/>
              <w:right w:val="nil"/>
            </w:tcBorders>
            <w:shd w:val="clear" w:color="000000" w:fill="D3EBDB"/>
            <w:noWrap/>
            <w:vAlign w:val="bottom"/>
            <w:hideMark/>
          </w:tcPr>
          <w:p w14:paraId="3131C48A" w14:textId="77777777" w:rsidR="00DA6529" w:rsidRDefault="00DA6529" w:rsidP="00C72797">
            <w:pPr>
              <w:jc w:val="right"/>
              <w:rPr>
                <w:ins w:id="349" w:author="jennifer.mosa@gmail.com" w:date="2023-07-31T17:13:00Z"/>
                <w:rFonts w:ascii="Calibri Light" w:hAnsi="Calibri Light" w:cs="Calibri Light"/>
                <w:color w:val="000000"/>
                <w:sz w:val="14"/>
                <w:szCs w:val="14"/>
              </w:rPr>
            </w:pPr>
            <w:ins w:id="350" w:author="jennifer.mosa@gmail.com" w:date="2023-07-31T17:13:00Z">
              <w:r>
                <w:rPr>
                  <w:rFonts w:ascii="Calibri Light" w:hAnsi="Calibri Light" w:cs="Calibri Light"/>
                  <w:color w:val="000000"/>
                  <w:sz w:val="14"/>
                  <w:szCs w:val="14"/>
                </w:rPr>
                <w:t>0.18</w:t>
              </w:r>
            </w:ins>
          </w:p>
        </w:tc>
        <w:tc>
          <w:tcPr>
            <w:tcW w:w="510" w:type="dxa"/>
            <w:tcBorders>
              <w:top w:val="nil"/>
              <w:left w:val="nil"/>
              <w:bottom w:val="nil"/>
              <w:right w:val="nil"/>
            </w:tcBorders>
            <w:shd w:val="clear" w:color="000000" w:fill="B6E0C3"/>
            <w:noWrap/>
            <w:vAlign w:val="bottom"/>
            <w:hideMark/>
          </w:tcPr>
          <w:p w14:paraId="5D4DA1F8" w14:textId="77777777" w:rsidR="00DA6529" w:rsidRDefault="00DA6529" w:rsidP="00C72797">
            <w:pPr>
              <w:jc w:val="right"/>
              <w:rPr>
                <w:ins w:id="351" w:author="jennifer.mosa@gmail.com" w:date="2023-07-31T17:13:00Z"/>
                <w:rFonts w:ascii="Calibri Light" w:hAnsi="Calibri Light" w:cs="Calibri Light"/>
                <w:color w:val="000000"/>
                <w:sz w:val="14"/>
                <w:szCs w:val="14"/>
              </w:rPr>
            </w:pPr>
            <w:ins w:id="352" w:author="jennifer.mosa@gmail.com" w:date="2023-07-31T17:13:00Z">
              <w:r>
                <w:rPr>
                  <w:rFonts w:ascii="Calibri Light" w:hAnsi="Calibri Light" w:cs="Calibri Light"/>
                  <w:color w:val="000000"/>
                  <w:sz w:val="14"/>
                  <w:szCs w:val="14"/>
                </w:rPr>
                <w:t>0.39</w:t>
              </w:r>
            </w:ins>
          </w:p>
        </w:tc>
        <w:tc>
          <w:tcPr>
            <w:tcW w:w="510" w:type="dxa"/>
            <w:tcBorders>
              <w:top w:val="nil"/>
              <w:left w:val="nil"/>
              <w:bottom w:val="nil"/>
              <w:right w:val="nil"/>
            </w:tcBorders>
            <w:shd w:val="clear" w:color="000000" w:fill="CCE9D5"/>
            <w:noWrap/>
            <w:vAlign w:val="bottom"/>
            <w:hideMark/>
          </w:tcPr>
          <w:p w14:paraId="064B9E02" w14:textId="77777777" w:rsidR="00DA6529" w:rsidRDefault="00DA6529" w:rsidP="00C72797">
            <w:pPr>
              <w:jc w:val="right"/>
              <w:rPr>
                <w:ins w:id="353" w:author="jennifer.mosa@gmail.com" w:date="2023-07-31T17:13:00Z"/>
                <w:rFonts w:ascii="Calibri Light" w:hAnsi="Calibri Light" w:cs="Calibri Light"/>
                <w:color w:val="000000"/>
                <w:sz w:val="14"/>
                <w:szCs w:val="14"/>
              </w:rPr>
            </w:pPr>
            <w:ins w:id="354" w:author="jennifer.mosa@gmail.com" w:date="2023-07-31T17:13:00Z">
              <w:r>
                <w:rPr>
                  <w:rFonts w:ascii="Calibri Light" w:hAnsi="Calibri Light" w:cs="Calibri Light"/>
                  <w:color w:val="000000"/>
                  <w:sz w:val="14"/>
                  <w:szCs w:val="14"/>
                </w:rPr>
                <w:t>0.23</w:t>
              </w:r>
            </w:ins>
          </w:p>
        </w:tc>
        <w:tc>
          <w:tcPr>
            <w:tcW w:w="510" w:type="dxa"/>
            <w:tcBorders>
              <w:top w:val="nil"/>
              <w:left w:val="nil"/>
              <w:bottom w:val="nil"/>
              <w:right w:val="nil"/>
            </w:tcBorders>
            <w:shd w:val="clear" w:color="000000" w:fill="B7E1C4"/>
            <w:noWrap/>
            <w:vAlign w:val="bottom"/>
            <w:hideMark/>
          </w:tcPr>
          <w:p w14:paraId="1DF97052" w14:textId="77777777" w:rsidR="00DA6529" w:rsidRDefault="00DA6529" w:rsidP="00C72797">
            <w:pPr>
              <w:jc w:val="right"/>
              <w:rPr>
                <w:ins w:id="355" w:author="jennifer.mosa@gmail.com" w:date="2023-07-31T17:13:00Z"/>
                <w:rFonts w:ascii="Calibri Light" w:hAnsi="Calibri Light" w:cs="Calibri Light"/>
                <w:color w:val="000000"/>
                <w:sz w:val="14"/>
                <w:szCs w:val="14"/>
              </w:rPr>
            </w:pPr>
            <w:ins w:id="356"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CAE8D4"/>
            <w:noWrap/>
            <w:vAlign w:val="bottom"/>
            <w:hideMark/>
          </w:tcPr>
          <w:p w14:paraId="0556B91B" w14:textId="77777777" w:rsidR="00DA6529" w:rsidRDefault="00DA6529" w:rsidP="00C72797">
            <w:pPr>
              <w:jc w:val="right"/>
              <w:rPr>
                <w:ins w:id="357" w:author="jennifer.mosa@gmail.com" w:date="2023-07-31T17:13:00Z"/>
                <w:rFonts w:ascii="Calibri Light" w:hAnsi="Calibri Light" w:cs="Calibri Light"/>
                <w:color w:val="000000"/>
                <w:sz w:val="14"/>
                <w:szCs w:val="14"/>
              </w:rPr>
            </w:pPr>
            <w:ins w:id="358" w:author="jennifer.mosa@gmail.com" w:date="2023-07-31T17:13:00Z">
              <w:r>
                <w:rPr>
                  <w:rFonts w:ascii="Calibri Light" w:hAnsi="Calibri Light" w:cs="Calibri Light"/>
                  <w:color w:val="000000"/>
                  <w:sz w:val="14"/>
                  <w:szCs w:val="14"/>
                </w:rPr>
                <w:t>0.24</w:t>
              </w:r>
            </w:ins>
          </w:p>
        </w:tc>
        <w:tc>
          <w:tcPr>
            <w:tcW w:w="510" w:type="dxa"/>
            <w:tcBorders>
              <w:top w:val="nil"/>
              <w:left w:val="nil"/>
              <w:bottom w:val="nil"/>
              <w:right w:val="nil"/>
            </w:tcBorders>
            <w:shd w:val="clear" w:color="000000" w:fill="C0E4CB"/>
            <w:noWrap/>
            <w:vAlign w:val="bottom"/>
            <w:hideMark/>
          </w:tcPr>
          <w:p w14:paraId="6B0806F0" w14:textId="77777777" w:rsidR="00DA6529" w:rsidRDefault="00DA6529" w:rsidP="00C72797">
            <w:pPr>
              <w:jc w:val="right"/>
              <w:rPr>
                <w:ins w:id="359" w:author="jennifer.mosa@gmail.com" w:date="2023-07-31T17:13:00Z"/>
                <w:rFonts w:ascii="Calibri Light" w:hAnsi="Calibri Light" w:cs="Calibri Light"/>
                <w:color w:val="000000"/>
                <w:sz w:val="14"/>
                <w:szCs w:val="14"/>
              </w:rPr>
            </w:pPr>
            <w:ins w:id="360"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C6E7D1"/>
            <w:noWrap/>
            <w:vAlign w:val="bottom"/>
            <w:hideMark/>
          </w:tcPr>
          <w:p w14:paraId="2DFF25FE" w14:textId="77777777" w:rsidR="00DA6529" w:rsidRDefault="00DA6529" w:rsidP="00C72797">
            <w:pPr>
              <w:jc w:val="right"/>
              <w:rPr>
                <w:ins w:id="361" w:author="jennifer.mosa@gmail.com" w:date="2023-07-31T17:13:00Z"/>
                <w:rFonts w:ascii="Calibri Light" w:hAnsi="Calibri Light" w:cs="Calibri Light"/>
                <w:color w:val="000000"/>
                <w:sz w:val="14"/>
                <w:szCs w:val="14"/>
              </w:rPr>
            </w:pPr>
            <w:ins w:id="362"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E7F4ED"/>
            <w:noWrap/>
            <w:vAlign w:val="bottom"/>
            <w:hideMark/>
          </w:tcPr>
          <w:p w14:paraId="30613E0B" w14:textId="77777777" w:rsidR="00DA6529" w:rsidRDefault="00DA6529" w:rsidP="00C72797">
            <w:pPr>
              <w:jc w:val="right"/>
              <w:rPr>
                <w:ins w:id="363" w:author="jennifer.mosa@gmail.com" w:date="2023-07-31T17:13:00Z"/>
                <w:rFonts w:ascii="Calibri Light" w:hAnsi="Calibri Light" w:cs="Calibri Light"/>
                <w:color w:val="000000"/>
                <w:sz w:val="14"/>
                <w:szCs w:val="14"/>
              </w:rPr>
            </w:pPr>
            <w:ins w:id="364" w:author="jennifer.mosa@gmail.com" w:date="2023-07-31T17:13:00Z">
              <w:r>
                <w:rPr>
                  <w:rFonts w:ascii="Calibri Light" w:hAnsi="Calibri Light" w:cs="Calibri Light"/>
                  <w:color w:val="000000"/>
                  <w:sz w:val="14"/>
                  <w:szCs w:val="14"/>
                </w:rPr>
                <w:t>0.03</w:t>
              </w:r>
            </w:ins>
          </w:p>
        </w:tc>
        <w:tc>
          <w:tcPr>
            <w:tcW w:w="510" w:type="dxa"/>
            <w:tcBorders>
              <w:top w:val="nil"/>
              <w:left w:val="nil"/>
              <w:bottom w:val="nil"/>
              <w:right w:val="nil"/>
            </w:tcBorders>
            <w:shd w:val="clear" w:color="000000" w:fill="B7E1C4"/>
            <w:noWrap/>
            <w:vAlign w:val="bottom"/>
            <w:hideMark/>
          </w:tcPr>
          <w:p w14:paraId="1D95EB63" w14:textId="77777777" w:rsidR="00DA6529" w:rsidRDefault="00DA6529" w:rsidP="00C72797">
            <w:pPr>
              <w:jc w:val="right"/>
              <w:rPr>
                <w:ins w:id="365" w:author="jennifer.mosa@gmail.com" w:date="2023-07-31T17:13:00Z"/>
                <w:rFonts w:ascii="Calibri Light" w:hAnsi="Calibri Light" w:cs="Calibri Light"/>
                <w:color w:val="000000"/>
                <w:sz w:val="14"/>
                <w:szCs w:val="14"/>
              </w:rPr>
            </w:pPr>
            <w:ins w:id="366"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A4D9B4"/>
            <w:noWrap/>
            <w:vAlign w:val="bottom"/>
            <w:hideMark/>
          </w:tcPr>
          <w:p w14:paraId="1B740212" w14:textId="77777777" w:rsidR="00DA6529" w:rsidRDefault="00DA6529" w:rsidP="00C72797">
            <w:pPr>
              <w:jc w:val="right"/>
              <w:rPr>
                <w:ins w:id="367" w:author="jennifer.mosa@gmail.com" w:date="2023-07-31T17:13:00Z"/>
                <w:rFonts w:ascii="Calibri Light" w:hAnsi="Calibri Light" w:cs="Calibri Light"/>
                <w:color w:val="000000"/>
                <w:sz w:val="14"/>
                <w:szCs w:val="14"/>
              </w:rPr>
            </w:pPr>
            <w:ins w:id="368" w:author="jennifer.mosa@gmail.com" w:date="2023-07-31T17:13:00Z">
              <w:r>
                <w:rPr>
                  <w:rFonts w:ascii="Calibri Light" w:hAnsi="Calibri Light" w:cs="Calibri Light"/>
                  <w:color w:val="000000"/>
                  <w:sz w:val="14"/>
                  <w:szCs w:val="14"/>
                </w:rPr>
                <w:t>0.52</w:t>
              </w:r>
            </w:ins>
          </w:p>
        </w:tc>
        <w:tc>
          <w:tcPr>
            <w:tcW w:w="510" w:type="dxa"/>
            <w:tcBorders>
              <w:top w:val="nil"/>
              <w:left w:val="nil"/>
              <w:bottom w:val="nil"/>
              <w:right w:val="nil"/>
            </w:tcBorders>
            <w:shd w:val="clear" w:color="000000" w:fill="CAE8D4"/>
            <w:noWrap/>
            <w:vAlign w:val="bottom"/>
            <w:hideMark/>
          </w:tcPr>
          <w:p w14:paraId="4C801C7E" w14:textId="77777777" w:rsidR="00DA6529" w:rsidRDefault="00DA6529" w:rsidP="00C72797">
            <w:pPr>
              <w:jc w:val="right"/>
              <w:rPr>
                <w:ins w:id="369" w:author="jennifer.mosa@gmail.com" w:date="2023-07-31T17:13:00Z"/>
                <w:rFonts w:ascii="Calibri Light" w:hAnsi="Calibri Light" w:cs="Calibri Light"/>
                <w:color w:val="000000"/>
                <w:sz w:val="14"/>
                <w:szCs w:val="14"/>
              </w:rPr>
            </w:pPr>
            <w:ins w:id="370" w:author="jennifer.mosa@gmail.com" w:date="2023-07-31T17:13:00Z">
              <w:r>
                <w:rPr>
                  <w:rFonts w:ascii="Calibri Light" w:hAnsi="Calibri Light" w:cs="Calibri Light"/>
                  <w:color w:val="000000"/>
                  <w:sz w:val="14"/>
                  <w:szCs w:val="14"/>
                </w:rPr>
                <w:t>0.24</w:t>
              </w:r>
            </w:ins>
          </w:p>
        </w:tc>
        <w:tc>
          <w:tcPr>
            <w:tcW w:w="510" w:type="dxa"/>
            <w:tcBorders>
              <w:top w:val="nil"/>
              <w:left w:val="nil"/>
              <w:bottom w:val="nil"/>
              <w:right w:val="nil"/>
            </w:tcBorders>
            <w:shd w:val="clear" w:color="000000" w:fill="BCE2C7"/>
            <w:noWrap/>
            <w:vAlign w:val="bottom"/>
            <w:hideMark/>
          </w:tcPr>
          <w:p w14:paraId="69D1F133" w14:textId="77777777" w:rsidR="00DA6529" w:rsidRDefault="00DA6529" w:rsidP="00C72797">
            <w:pPr>
              <w:jc w:val="right"/>
              <w:rPr>
                <w:ins w:id="371" w:author="jennifer.mosa@gmail.com" w:date="2023-07-31T17:13:00Z"/>
                <w:rFonts w:ascii="Calibri Light" w:hAnsi="Calibri Light" w:cs="Calibri Light"/>
                <w:color w:val="000000"/>
                <w:sz w:val="14"/>
                <w:szCs w:val="14"/>
              </w:rPr>
            </w:pPr>
            <w:ins w:id="372"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CEEAD8"/>
            <w:noWrap/>
            <w:vAlign w:val="bottom"/>
            <w:hideMark/>
          </w:tcPr>
          <w:p w14:paraId="361F3327" w14:textId="77777777" w:rsidR="00DA6529" w:rsidRDefault="00DA6529" w:rsidP="00C72797">
            <w:pPr>
              <w:jc w:val="right"/>
              <w:rPr>
                <w:ins w:id="373" w:author="jennifer.mosa@gmail.com" w:date="2023-07-31T17:13:00Z"/>
                <w:rFonts w:ascii="Calibri Light" w:hAnsi="Calibri Light" w:cs="Calibri Light"/>
                <w:color w:val="000000"/>
                <w:sz w:val="14"/>
                <w:szCs w:val="14"/>
              </w:rPr>
            </w:pPr>
            <w:ins w:id="374" w:author="jennifer.mosa@gmail.com" w:date="2023-07-31T17:13:00Z">
              <w:r>
                <w:rPr>
                  <w:rFonts w:ascii="Calibri Light" w:hAnsi="Calibri Light" w:cs="Calibri Light"/>
                  <w:color w:val="000000"/>
                  <w:sz w:val="14"/>
                  <w:szCs w:val="14"/>
                </w:rPr>
                <w:t>0.21</w:t>
              </w:r>
            </w:ins>
          </w:p>
        </w:tc>
        <w:tc>
          <w:tcPr>
            <w:tcW w:w="510" w:type="dxa"/>
            <w:tcBorders>
              <w:top w:val="nil"/>
              <w:left w:val="nil"/>
              <w:bottom w:val="nil"/>
              <w:right w:val="nil"/>
            </w:tcBorders>
            <w:shd w:val="clear" w:color="000000" w:fill="BEE3CA"/>
            <w:noWrap/>
            <w:vAlign w:val="bottom"/>
            <w:hideMark/>
          </w:tcPr>
          <w:p w14:paraId="65FA4225" w14:textId="77777777" w:rsidR="00DA6529" w:rsidRDefault="00DA6529" w:rsidP="00C72797">
            <w:pPr>
              <w:jc w:val="right"/>
              <w:rPr>
                <w:ins w:id="375" w:author="jennifer.mosa@gmail.com" w:date="2023-07-31T17:13:00Z"/>
                <w:rFonts w:ascii="Calibri Light" w:hAnsi="Calibri Light" w:cs="Calibri Light"/>
                <w:color w:val="000000"/>
                <w:sz w:val="14"/>
                <w:szCs w:val="14"/>
              </w:rPr>
            </w:pPr>
            <w:ins w:id="376"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CEEAD8"/>
            <w:noWrap/>
            <w:vAlign w:val="bottom"/>
            <w:hideMark/>
          </w:tcPr>
          <w:p w14:paraId="4CC8839F" w14:textId="77777777" w:rsidR="00DA6529" w:rsidRDefault="00DA6529" w:rsidP="00C72797">
            <w:pPr>
              <w:jc w:val="right"/>
              <w:rPr>
                <w:ins w:id="377" w:author="jennifer.mosa@gmail.com" w:date="2023-07-31T17:13:00Z"/>
                <w:rFonts w:ascii="Calibri Light" w:hAnsi="Calibri Light" w:cs="Calibri Light"/>
                <w:color w:val="000000"/>
                <w:sz w:val="14"/>
                <w:szCs w:val="14"/>
              </w:rPr>
            </w:pPr>
            <w:ins w:id="378" w:author="jennifer.mosa@gmail.com" w:date="2023-07-31T17:13:00Z">
              <w:r>
                <w:rPr>
                  <w:rFonts w:ascii="Calibri Light" w:hAnsi="Calibri Light" w:cs="Calibri Light"/>
                  <w:color w:val="000000"/>
                  <w:sz w:val="14"/>
                  <w:szCs w:val="14"/>
                </w:rPr>
                <w:t>0.21</w:t>
              </w:r>
            </w:ins>
          </w:p>
        </w:tc>
        <w:tc>
          <w:tcPr>
            <w:tcW w:w="510" w:type="dxa"/>
            <w:tcBorders>
              <w:top w:val="nil"/>
              <w:left w:val="nil"/>
              <w:bottom w:val="nil"/>
              <w:right w:val="nil"/>
            </w:tcBorders>
            <w:shd w:val="clear" w:color="000000" w:fill="BCE2C7"/>
            <w:noWrap/>
            <w:vAlign w:val="bottom"/>
            <w:hideMark/>
          </w:tcPr>
          <w:p w14:paraId="436E401B" w14:textId="77777777" w:rsidR="00DA6529" w:rsidRDefault="00DA6529" w:rsidP="00C72797">
            <w:pPr>
              <w:jc w:val="right"/>
              <w:rPr>
                <w:ins w:id="379" w:author="jennifer.mosa@gmail.com" w:date="2023-07-31T17:13:00Z"/>
                <w:rFonts w:ascii="Calibri Light" w:hAnsi="Calibri Light" w:cs="Calibri Light"/>
                <w:color w:val="000000"/>
                <w:sz w:val="14"/>
                <w:szCs w:val="14"/>
              </w:rPr>
            </w:pPr>
            <w:ins w:id="380" w:author="jennifer.mosa@gmail.com" w:date="2023-07-31T17:13:00Z">
              <w:r>
                <w:rPr>
                  <w:rFonts w:ascii="Calibri Light" w:hAnsi="Calibri Light" w:cs="Calibri Light"/>
                  <w:color w:val="000000"/>
                  <w:sz w:val="14"/>
                  <w:szCs w:val="14"/>
                </w:rPr>
                <w:t>0.35</w:t>
              </w:r>
            </w:ins>
          </w:p>
        </w:tc>
      </w:tr>
      <w:tr w:rsidR="00DA6529" w14:paraId="6177DF74" w14:textId="77777777" w:rsidTr="00C72797">
        <w:trPr>
          <w:trHeight w:val="113"/>
          <w:ins w:id="381" w:author="jennifer.mosa@gmail.com" w:date="2023-07-31T17:13:00Z"/>
        </w:trPr>
        <w:tc>
          <w:tcPr>
            <w:tcW w:w="1304" w:type="dxa"/>
            <w:tcBorders>
              <w:top w:val="nil"/>
              <w:left w:val="nil"/>
              <w:bottom w:val="nil"/>
              <w:right w:val="nil"/>
            </w:tcBorders>
            <w:shd w:val="clear" w:color="auto" w:fill="auto"/>
            <w:noWrap/>
            <w:vAlign w:val="center"/>
            <w:hideMark/>
          </w:tcPr>
          <w:p w14:paraId="08734A5A" w14:textId="77777777" w:rsidR="00DA6529" w:rsidRDefault="00DA6529" w:rsidP="00C72797">
            <w:pPr>
              <w:jc w:val="right"/>
              <w:rPr>
                <w:ins w:id="382" w:author="jennifer.mosa@gmail.com" w:date="2023-07-31T17:13:00Z"/>
                <w:rFonts w:ascii="Calibri Light" w:hAnsi="Calibri Light" w:cs="Calibri Light"/>
                <w:b/>
                <w:bCs/>
                <w:color w:val="000000"/>
                <w:sz w:val="14"/>
                <w:szCs w:val="14"/>
              </w:rPr>
            </w:pPr>
            <w:ins w:id="383" w:author="jennifer.mosa@gmail.com" w:date="2023-07-31T17:13:00Z">
              <w:r>
                <w:rPr>
                  <w:rFonts w:ascii="Calibri Light" w:hAnsi="Calibri Light" w:cs="Calibri Light"/>
                  <w:b/>
                  <w:bCs/>
                  <w:color w:val="000000"/>
                  <w:sz w:val="14"/>
                  <w:szCs w:val="14"/>
                </w:rPr>
                <w:t>LH Molecular layer</w:t>
              </w:r>
            </w:ins>
          </w:p>
        </w:tc>
        <w:tc>
          <w:tcPr>
            <w:tcW w:w="510" w:type="dxa"/>
            <w:tcBorders>
              <w:top w:val="nil"/>
              <w:left w:val="nil"/>
              <w:bottom w:val="nil"/>
              <w:right w:val="nil"/>
            </w:tcBorders>
            <w:shd w:val="clear" w:color="000000" w:fill="B9E1C5"/>
            <w:noWrap/>
            <w:vAlign w:val="bottom"/>
            <w:hideMark/>
          </w:tcPr>
          <w:p w14:paraId="49F81684" w14:textId="77777777" w:rsidR="00DA6529" w:rsidRDefault="00DA6529" w:rsidP="00C72797">
            <w:pPr>
              <w:jc w:val="right"/>
              <w:rPr>
                <w:ins w:id="384" w:author="jennifer.mosa@gmail.com" w:date="2023-07-31T17:13:00Z"/>
                <w:rFonts w:ascii="Calibri Light" w:hAnsi="Calibri Light" w:cs="Calibri Light"/>
                <w:color w:val="000000"/>
                <w:sz w:val="14"/>
                <w:szCs w:val="14"/>
              </w:rPr>
            </w:pPr>
            <w:ins w:id="385" w:author="jennifer.mosa@gmail.com" w:date="2023-07-31T17:13:00Z">
              <w:r>
                <w:rPr>
                  <w:rFonts w:ascii="Calibri Light" w:hAnsi="Calibri Light" w:cs="Calibri Light"/>
                  <w:color w:val="000000"/>
                  <w:sz w:val="14"/>
                  <w:szCs w:val="14"/>
                </w:rPr>
                <w:t>0.37</w:t>
              </w:r>
            </w:ins>
          </w:p>
        </w:tc>
        <w:tc>
          <w:tcPr>
            <w:tcW w:w="510" w:type="dxa"/>
            <w:tcBorders>
              <w:top w:val="nil"/>
              <w:left w:val="nil"/>
              <w:bottom w:val="nil"/>
              <w:right w:val="nil"/>
            </w:tcBorders>
            <w:shd w:val="clear" w:color="000000" w:fill="9AD4AA"/>
            <w:noWrap/>
            <w:vAlign w:val="bottom"/>
            <w:hideMark/>
          </w:tcPr>
          <w:p w14:paraId="4D84AC28" w14:textId="77777777" w:rsidR="00DA6529" w:rsidRDefault="00DA6529" w:rsidP="00C72797">
            <w:pPr>
              <w:jc w:val="right"/>
              <w:rPr>
                <w:ins w:id="386" w:author="jennifer.mosa@gmail.com" w:date="2023-07-31T17:13:00Z"/>
                <w:rFonts w:ascii="Calibri Light" w:hAnsi="Calibri Light" w:cs="Calibri Light"/>
                <w:color w:val="000000"/>
                <w:sz w:val="14"/>
                <w:szCs w:val="14"/>
              </w:rPr>
            </w:pPr>
            <w:ins w:id="387" w:author="jennifer.mosa@gmail.com" w:date="2023-07-31T17:13:00Z">
              <w:r>
                <w:rPr>
                  <w:rFonts w:ascii="Calibri Light" w:hAnsi="Calibri Light" w:cs="Calibri Light"/>
                  <w:color w:val="000000"/>
                  <w:sz w:val="14"/>
                  <w:szCs w:val="14"/>
                </w:rPr>
                <w:t>0.6</w:t>
              </w:r>
            </w:ins>
          </w:p>
        </w:tc>
        <w:tc>
          <w:tcPr>
            <w:tcW w:w="510" w:type="dxa"/>
            <w:tcBorders>
              <w:top w:val="nil"/>
              <w:left w:val="nil"/>
              <w:bottom w:val="nil"/>
              <w:right w:val="nil"/>
            </w:tcBorders>
            <w:shd w:val="clear" w:color="000000" w:fill="92D1A3"/>
            <w:noWrap/>
            <w:vAlign w:val="bottom"/>
            <w:hideMark/>
          </w:tcPr>
          <w:p w14:paraId="75CD4B14" w14:textId="77777777" w:rsidR="00DA6529" w:rsidRDefault="00DA6529" w:rsidP="00C72797">
            <w:pPr>
              <w:jc w:val="right"/>
              <w:rPr>
                <w:ins w:id="388" w:author="jennifer.mosa@gmail.com" w:date="2023-07-31T17:13:00Z"/>
                <w:rFonts w:ascii="Calibri Light" w:hAnsi="Calibri Light" w:cs="Calibri Light"/>
                <w:color w:val="000000"/>
                <w:sz w:val="14"/>
                <w:szCs w:val="14"/>
              </w:rPr>
            </w:pPr>
            <w:ins w:id="389" w:author="jennifer.mosa@gmail.com" w:date="2023-07-31T17:13:00Z">
              <w:r>
                <w:rPr>
                  <w:rFonts w:ascii="Calibri Light" w:hAnsi="Calibri Light" w:cs="Calibri Light"/>
                  <w:color w:val="000000"/>
                  <w:sz w:val="14"/>
                  <w:szCs w:val="14"/>
                </w:rPr>
                <w:t>0.66</w:t>
              </w:r>
            </w:ins>
          </w:p>
        </w:tc>
        <w:tc>
          <w:tcPr>
            <w:tcW w:w="510" w:type="dxa"/>
            <w:tcBorders>
              <w:top w:val="nil"/>
              <w:left w:val="nil"/>
              <w:bottom w:val="nil"/>
              <w:right w:val="nil"/>
            </w:tcBorders>
            <w:shd w:val="clear" w:color="000000" w:fill="94D2A6"/>
            <w:noWrap/>
            <w:vAlign w:val="bottom"/>
            <w:hideMark/>
          </w:tcPr>
          <w:p w14:paraId="5FC62238" w14:textId="77777777" w:rsidR="00DA6529" w:rsidRDefault="00DA6529" w:rsidP="00C72797">
            <w:pPr>
              <w:jc w:val="right"/>
              <w:rPr>
                <w:ins w:id="390" w:author="jennifer.mosa@gmail.com" w:date="2023-07-31T17:13:00Z"/>
                <w:rFonts w:ascii="Calibri Light" w:hAnsi="Calibri Light" w:cs="Calibri Light"/>
                <w:color w:val="000000"/>
                <w:sz w:val="14"/>
                <w:szCs w:val="14"/>
              </w:rPr>
            </w:pPr>
            <w:ins w:id="391" w:author="jennifer.mosa@gmail.com" w:date="2023-07-31T17:13:00Z">
              <w:r>
                <w:rPr>
                  <w:rFonts w:ascii="Calibri Light" w:hAnsi="Calibri Light" w:cs="Calibri Light"/>
                  <w:color w:val="000000"/>
                  <w:sz w:val="14"/>
                  <w:szCs w:val="14"/>
                </w:rPr>
                <w:t>0.64</w:t>
              </w:r>
            </w:ins>
          </w:p>
        </w:tc>
        <w:tc>
          <w:tcPr>
            <w:tcW w:w="510" w:type="dxa"/>
            <w:tcBorders>
              <w:top w:val="nil"/>
              <w:left w:val="nil"/>
              <w:bottom w:val="nil"/>
              <w:right w:val="nil"/>
            </w:tcBorders>
            <w:shd w:val="clear" w:color="000000" w:fill="AFDDBD"/>
            <w:noWrap/>
            <w:vAlign w:val="bottom"/>
            <w:hideMark/>
          </w:tcPr>
          <w:p w14:paraId="4F1BA42C" w14:textId="77777777" w:rsidR="00DA6529" w:rsidRDefault="00DA6529" w:rsidP="00C72797">
            <w:pPr>
              <w:jc w:val="right"/>
              <w:rPr>
                <w:ins w:id="392" w:author="jennifer.mosa@gmail.com" w:date="2023-07-31T17:13:00Z"/>
                <w:rFonts w:ascii="Calibri Light" w:hAnsi="Calibri Light" w:cs="Calibri Light"/>
                <w:color w:val="000000"/>
                <w:sz w:val="14"/>
                <w:szCs w:val="14"/>
              </w:rPr>
            </w:pPr>
            <w:ins w:id="393"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C1E4CC"/>
            <w:noWrap/>
            <w:vAlign w:val="bottom"/>
            <w:hideMark/>
          </w:tcPr>
          <w:p w14:paraId="7276000D" w14:textId="77777777" w:rsidR="00DA6529" w:rsidRDefault="00DA6529" w:rsidP="00C72797">
            <w:pPr>
              <w:jc w:val="right"/>
              <w:rPr>
                <w:ins w:id="394" w:author="jennifer.mosa@gmail.com" w:date="2023-07-31T17:13:00Z"/>
                <w:rFonts w:ascii="Calibri Light" w:hAnsi="Calibri Light" w:cs="Calibri Light"/>
                <w:color w:val="000000"/>
                <w:sz w:val="14"/>
                <w:szCs w:val="14"/>
              </w:rPr>
            </w:pPr>
            <w:ins w:id="395" w:author="jennifer.mosa@gmail.com" w:date="2023-07-31T17:13:00Z">
              <w:r>
                <w:rPr>
                  <w:rFonts w:ascii="Calibri Light" w:hAnsi="Calibri Light" w:cs="Calibri Light"/>
                  <w:color w:val="000000"/>
                  <w:sz w:val="14"/>
                  <w:szCs w:val="14"/>
                </w:rPr>
                <w:t>0.31</w:t>
              </w:r>
            </w:ins>
          </w:p>
        </w:tc>
        <w:tc>
          <w:tcPr>
            <w:tcW w:w="510" w:type="dxa"/>
            <w:tcBorders>
              <w:top w:val="nil"/>
              <w:left w:val="nil"/>
              <w:bottom w:val="nil"/>
              <w:right w:val="nil"/>
            </w:tcBorders>
            <w:shd w:val="clear" w:color="000000" w:fill="63BE7B"/>
            <w:noWrap/>
            <w:vAlign w:val="bottom"/>
            <w:hideMark/>
          </w:tcPr>
          <w:p w14:paraId="33ECEB49" w14:textId="77777777" w:rsidR="00DA6529" w:rsidRDefault="00DA6529" w:rsidP="00C72797">
            <w:pPr>
              <w:jc w:val="right"/>
              <w:rPr>
                <w:ins w:id="396" w:author="jennifer.mosa@gmail.com" w:date="2023-07-31T17:13:00Z"/>
                <w:rFonts w:ascii="Calibri Light" w:hAnsi="Calibri Light" w:cs="Calibri Light"/>
                <w:color w:val="000000"/>
                <w:sz w:val="14"/>
                <w:szCs w:val="14"/>
              </w:rPr>
            </w:pPr>
            <w:ins w:id="397"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A3D8B2"/>
            <w:noWrap/>
            <w:vAlign w:val="bottom"/>
            <w:hideMark/>
          </w:tcPr>
          <w:p w14:paraId="230B0D0A" w14:textId="77777777" w:rsidR="00DA6529" w:rsidRDefault="00DA6529" w:rsidP="00C72797">
            <w:pPr>
              <w:jc w:val="right"/>
              <w:rPr>
                <w:ins w:id="398" w:author="jennifer.mosa@gmail.com" w:date="2023-07-31T17:13:00Z"/>
                <w:rFonts w:ascii="Calibri Light" w:hAnsi="Calibri Light" w:cs="Calibri Light"/>
                <w:color w:val="000000"/>
                <w:sz w:val="14"/>
                <w:szCs w:val="14"/>
              </w:rPr>
            </w:pPr>
            <w:ins w:id="399"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BDE3C9"/>
            <w:noWrap/>
            <w:vAlign w:val="bottom"/>
            <w:hideMark/>
          </w:tcPr>
          <w:p w14:paraId="79FFF0FA" w14:textId="77777777" w:rsidR="00DA6529" w:rsidRDefault="00DA6529" w:rsidP="00C72797">
            <w:pPr>
              <w:jc w:val="right"/>
              <w:rPr>
                <w:ins w:id="400" w:author="jennifer.mosa@gmail.com" w:date="2023-07-31T17:13:00Z"/>
                <w:rFonts w:ascii="Calibri Light" w:hAnsi="Calibri Light" w:cs="Calibri Light"/>
                <w:color w:val="000000"/>
                <w:sz w:val="14"/>
                <w:szCs w:val="14"/>
              </w:rPr>
            </w:pPr>
            <w:ins w:id="401"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98D4A9"/>
            <w:noWrap/>
            <w:vAlign w:val="bottom"/>
            <w:hideMark/>
          </w:tcPr>
          <w:p w14:paraId="6ACC976F" w14:textId="77777777" w:rsidR="00DA6529" w:rsidRDefault="00DA6529" w:rsidP="00C72797">
            <w:pPr>
              <w:jc w:val="right"/>
              <w:rPr>
                <w:ins w:id="402" w:author="jennifer.mosa@gmail.com" w:date="2023-07-31T17:13:00Z"/>
                <w:rFonts w:ascii="Calibri Light" w:hAnsi="Calibri Light" w:cs="Calibri Light"/>
                <w:color w:val="000000"/>
                <w:sz w:val="14"/>
                <w:szCs w:val="14"/>
              </w:rPr>
            </w:pPr>
            <w:ins w:id="403" w:author="jennifer.mosa@gmail.com" w:date="2023-07-31T17:13:00Z">
              <w:r>
                <w:rPr>
                  <w:rFonts w:ascii="Calibri Light" w:hAnsi="Calibri Light" w:cs="Calibri Light"/>
                  <w:color w:val="000000"/>
                  <w:sz w:val="14"/>
                  <w:szCs w:val="14"/>
                </w:rPr>
                <w:t>0.61</w:t>
              </w:r>
            </w:ins>
          </w:p>
        </w:tc>
        <w:tc>
          <w:tcPr>
            <w:tcW w:w="510" w:type="dxa"/>
            <w:tcBorders>
              <w:top w:val="nil"/>
              <w:left w:val="nil"/>
              <w:bottom w:val="nil"/>
              <w:right w:val="nil"/>
            </w:tcBorders>
            <w:shd w:val="clear" w:color="000000" w:fill="D3EBDB"/>
            <w:noWrap/>
            <w:vAlign w:val="bottom"/>
            <w:hideMark/>
          </w:tcPr>
          <w:p w14:paraId="45DA7DD4" w14:textId="77777777" w:rsidR="00DA6529" w:rsidRDefault="00DA6529" w:rsidP="00C72797">
            <w:pPr>
              <w:jc w:val="right"/>
              <w:rPr>
                <w:ins w:id="404" w:author="jennifer.mosa@gmail.com" w:date="2023-07-31T17:13:00Z"/>
                <w:rFonts w:ascii="Calibri Light" w:hAnsi="Calibri Light" w:cs="Calibri Light"/>
                <w:color w:val="000000"/>
                <w:sz w:val="14"/>
                <w:szCs w:val="14"/>
              </w:rPr>
            </w:pPr>
            <w:ins w:id="405" w:author="jennifer.mosa@gmail.com" w:date="2023-07-31T17:13:00Z">
              <w:r>
                <w:rPr>
                  <w:rFonts w:ascii="Calibri Light" w:hAnsi="Calibri Light" w:cs="Calibri Light"/>
                  <w:color w:val="000000"/>
                  <w:sz w:val="14"/>
                  <w:szCs w:val="14"/>
                </w:rPr>
                <w:t>0.18</w:t>
              </w:r>
            </w:ins>
          </w:p>
        </w:tc>
        <w:tc>
          <w:tcPr>
            <w:tcW w:w="510" w:type="dxa"/>
            <w:tcBorders>
              <w:top w:val="nil"/>
              <w:left w:val="nil"/>
              <w:bottom w:val="nil"/>
              <w:right w:val="nil"/>
            </w:tcBorders>
            <w:shd w:val="clear" w:color="000000" w:fill="B6E0C3"/>
            <w:noWrap/>
            <w:vAlign w:val="bottom"/>
            <w:hideMark/>
          </w:tcPr>
          <w:p w14:paraId="6A19F545" w14:textId="77777777" w:rsidR="00DA6529" w:rsidRDefault="00DA6529" w:rsidP="00C72797">
            <w:pPr>
              <w:jc w:val="right"/>
              <w:rPr>
                <w:ins w:id="406" w:author="jennifer.mosa@gmail.com" w:date="2023-07-31T17:13:00Z"/>
                <w:rFonts w:ascii="Calibri Light" w:hAnsi="Calibri Light" w:cs="Calibri Light"/>
                <w:color w:val="000000"/>
                <w:sz w:val="14"/>
                <w:szCs w:val="14"/>
              </w:rPr>
            </w:pPr>
            <w:ins w:id="407" w:author="jennifer.mosa@gmail.com" w:date="2023-07-31T17:13:00Z">
              <w:r>
                <w:rPr>
                  <w:rFonts w:ascii="Calibri Light" w:hAnsi="Calibri Light" w:cs="Calibri Light"/>
                  <w:color w:val="000000"/>
                  <w:sz w:val="14"/>
                  <w:szCs w:val="14"/>
                </w:rPr>
                <w:t>0.39</w:t>
              </w:r>
            </w:ins>
          </w:p>
        </w:tc>
        <w:tc>
          <w:tcPr>
            <w:tcW w:w="510" w:type="dxa"/>
            <w:tcBorders>
              <w:top w:val="nil"/>
              <w:left w:val="nil"/>
              <w:bottom w:val="nil"/>
              <w:right w:val="nil"/>
            </w:tcBorders>
            <w:shd w:val="clear" w:color="000000" w:fill="B7E1C4"/>
            <w:noWrap/>
            <w:vAlign w:val="bottom"/>
            <w:hideMark/>
          </w:tcPr>
          <w:p w14:paraId="00E34E4F" w14:textId="77777777" w:rsidR="00DA6529" w:rsidRDefault="00DA6529" w:rsidP="00C72797">
            <w:pPr>
              <w:jc w:val="right"/>
              <w:rPr>
                <w:ins w:id="408" w:author="jennifer.mosa@gmail.com" w:date="2023-07-31T17:13:00Z"/>
                <w:rFonts w:ascii="Calibri Light" w:hAnsi="Calibri Light" w:cs="Calibri Light"/>
                <w:color w:val="000000"/>
                <w:sz w:val="14"/>
                <w:szCs w:val="14"/>
              </w:rPr>
            </w:pPr>
            <w:ins w:id="409"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A3D8B2"/>
            <w:noWrap/>
            <w:vAlign w:val="bottom"/>
            <w:hideMark/>
          </w:tcPr>
          <w:p w14:paraId="2B3FD1F1" w14:textId="77777777" w:rsidR="00DA6529" w:rsidRDefault="00DA6529" w:rsidP="00C72797">
            <w:pPr>
              <w:jc w:val="right"/>
              <w:rPr>
                <w:ins w:id="410" w:author="jennifer.mosa@gmail.com" w:date="2023-07-31T17:13:00Z"/>
                <w:rFonts w:ascii="Calibri Light" w:hAnsi="Calibri Light" w:cs="Calibri Light"/>
                <w:color w:val="000000"/>
                <w:sz w:val="14"/>
                <w:szCs w:val="14"/>
              </w:rPr>
            </w:pPr>
            <w:ins w:id="411"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9BD5AB"/>
            <w:noWrap/>
            <w:vAlign w:val="bottom"/>
            <w:hideMark/>
          </w:tcPr>
          <w:p w14:paraId="4A65C898" w14:textId="77777777" w:rsidR="00DA6529" w:rsidRDefault="00DA6529" w:rsidP="00C72797">
            <w:pPr>
              <w:jc w:val="right"/>
              <w:rPr>
                <w:ins w:id="412" w:author="jennifer.mosa@gmail.com" w:date="2023-07-31T17:13:00Z"/>
                <w:rFonts w:ascii="Calibri Light" w:hAnsi="Calibri Light" w:cs="Calibri Light"/>
                <w:color w:val="000000"/>
                <w:sz w:val="14"/>
                <w:szCs w:val="14"/>
              </w:rPr>
            </w:pPr>
            <w:ins w:id="413"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ABDCB9"/>
            <w:noWrap/>
            <w:vAlign w:val="bottom"/>
            <w:hideMark/>
          </w:tcPr>
          <w:p w14:paraId="3DCD3D7B" w14:textId="77777777" w:rsidR="00DA6529" w:rsidRDefault="00DA6529" w:rsidP="00C72797">
            <w:pPr>
              <w:jc w:val="right"/>
              <w:rPr>
                <w:ins w:id="414" w:author="jennifer.mosa@gmail.com" w:date="2023-07-31T17:13:00Z"/>
                <w:rFonts w:ascii="Calibri Light" w:hAnsi="Calibri Light" w:cs="Calibri Light"/>
                <w:color w:val="000000"/>
                <w:sz w:val="14"/>
                <w:szCs w:val="14"/>
              </w:rPr>
            </w:pPr>
            <w:ins w:id="415" w:author="jennifer.mosa@gmail.com" w:date="2023-07-31T17:13:00Z">
              <w:r>
                <w:rPr>
                  <w:rFonts w:ascii="Calibri Light" w:hAnsi="Calibri Light" w:cs="Calibri Light"/>
                  <w:color w:val="000000"/>
                  <w:sz w:val="14"/>
                  <w:szCs w:val="14"/>
                </w:rPr>
                <w:t>0.47</w:t>
              </w:r>
            </w:ins>
          </w:p>
        </w:tc>
        <w:tc>
          <w:tcPr>
            <w:tcW w:w="510" w:type="dxa"/>
            <w:tcBorders>
              <w:top w:val="nil"/>
              <w:left w:val="nil"/>
              <w:bottom w:val="nil"/>
              <w:right w:val="nil"/>
            </w:tcBorders>
            <w:shd w:val="clear" w:color="000000" w:fill="B7E1C4"/>
            <w:noWrap/>
            <w:vAlign w:val="bottom"/>
            <w:hideMark/>
          </w:tcPr>
          <w:p w14:paraId="05BC7A25" w14:textId="77777777" w:rsidR="00DA6529" w:rsidRDefault="00DA6529" w:rsidP="00C72797">
            <w:pPr>
              <w:jc w:val="right"/>
              <w:rPr>
                <w:ins w:id="416" w:author="jennifer.mosa@gmail.com" w:date="2023-07-31T17:13:00Z"/>
                <w:rFonts w:ascii="Calibri Light" w:hAnsi="Calibri Light" w:cs="Calibri Light"/>
                <w:color w:val="000000"/>
                <w:sz w:val="14"/>
                <w:szCs w:val="14"/>
              </w:rPr>
            </w:pPr>
            <w:ins w:id="417"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C6E7D1"/>
            <w:noWrap/>
            <w:vAlign w:val="bottom"/>
            <w:hideMark/>
          </w:tcPr>
          <w:p w14:paraId="2AA6847B" w14:textId="77777777" w:rsidR="00DA6529" w:rsidRDefault="00DA6529" w:rsidP="00C72797">
            <w:pPr>
              <w:jc w:val="right"/>
              <w:rPr>
                <w:ins w:id="418" w:author="jennifer.mosa@gmail.com" w:date="2023-07-31T17:13:00Z"/>
                <w:rFonts w:ascii="Calibri Light" w:hAnsi="Calibri Light" w:cs="Calibri Light"/>
                <w:color w:val="000000"/>
                <w:sz w:val="14"/>
                <w:szCs w:val="14"/>
              </w:rPr>
            </w:pPr>
            <w:ins w:id="419"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88CD9B"/>
            <w:noWrap/>
            <w:vAlign w:val="bottom"/>
            <w:hideMark/>
          </w:tcPr>
          <w:p w14:paraId="51352E83" w14:textId="77777777" w:rsidR="00DA6529" w:rsidRDefault="00DA6529" w:rsidP="00C72797">
            <w:pPr>
              <w:jc w:val="right"/>
              <w:rPr>
                <w:ins w:id="420" w:author="jennifer.mosa@gmail.com" w:date="2023-07-31T17:13:00Z"/>
                <w:rFonts w:ascii="Calibri Light" w:hAnsi="Calibri Light" w:cs="Calibri Light"/>
                <w:color w:val="000000"/>
                <w:sz w:val="14"/>
                <w:szCs w:val="14"/>
              </w:rPr>
            </w:pPr>
            <w:ins w:id="421" w:author="jennifer.mosa@gmail.com" w:date="2023-07-31T17:13:00Z">
              <w:r>
                <w:rPr>
                  <w:rFonts w:ascii="Calibri Light" w:hAnsi="Calibri Light" w:cs="Calibri Light"/>
                  <w:color w:val="000000"/>
                  <w:sz w:val="14"/>
                  <w:szCs w:val="14"/>
                </w:rPr>
                <w:t>0.73</w:t>
              </w:r>
            </w:ins>
          </w:p>
        </w:tc>
        <w:tc>
          <w:tcPr>
            <w:tcW w:w="510" w:type="dxa"/>
            <w:tcBorders>
              <w:top w:val="nil"/>
              <w:left w:val="nil"/>
              <w:bottom w:val="nil"/>
              <w:right w:val="nil"/>
            </w:tcBorders>
            <w:shd w:val="clear" w:color="000000" w:fill="A4D9B4"/>
            <w:noWrap/>
            <w:vAlign w:val="bottom"/>
            <w:hideMark/>
          </w:tcPr>
          <w:p w14:paraId="00462A8A" w14:textId="77777777" w:rsidR="00DA6529" w:rsidRDefault="00DA6529" w:rsidP="00C72797">
            <w:pPr>
              <w:jc w:val="right"/>
              <w:rPr>
                <w:ins w:id="422" w:author="jennifer.mosa@gmail.com" w:date="2023-07-31T17:13:00Z"/>
                <w:rFonts w:ascii="Calibri Light" w:hAnsi="Calibri Light" w:cs="Calibri Light"/>
                <w:color w:val="000000"/>
                <w:sz w:val="14"/>
                <w:szCs w:val="14"/>
              </w:rPr>
            </w:pPr>
            <w:ins w:id="423" w:author="jennifer.mosa@gmail.com" w:date="2023-07-31T17:13:00Z">
              <w:r>
                <w:rPr>
                  <w:rFonts w:ascii="Calibri Light" w:hAnsi="Calibri Light" w:cs="Calibri Light"/>
                  <w:color w:val="000000"/>
                  <w:sz w:val="14"/>
                  <w:szCs w:val="14"/>
                </w:rPr>
                <w:t>0.52</w:t>
              </w:r>
            </w:ins>
          </w:p>
        </w:tc>
        <w:tc>
          <w:tcPr>
            <w:tcW w:w="510" w:type="dxa"/>
            <w:tcBorders>
              <w:top w:val="nil"/>
              <w:left w:val="nil"/>
              <w:bottom w:val="nil"/>
              <w:right w:val="nil"/>
            </w:tcBorders>
            <w:shd w:val="clear" w:color="000000" w:fill="C0E4CB"/>
            <w:noWrap/>
            <w:vAlign w:val="bottom"/>
            <w:hideMark/>
          </w:tcPr>
          <w:p w14:paraId="1EDAA688" w14:textId="77777777" w:rsidR="00DA6529" w:rsidRDefault="00DA6529" w:rsidP="00C72797">
            <w:pPr>
              <w:jc w:val="right"/>
              <w:rPr>
                <w:ins w:id="424" w:author="jennifer.mosa@gmail.com" w:date="2023-07-31T17:13:00Z"/>
                <w:rFonts w:ascii="Calibri Light" w:hAnsi="Calibri Light" w:cs="Calibri Light"/>
                <w:color w:val="000000"/>
                <w:sz w:val="14"/>
                <w:szCs w:val="14"/>
              </w:rPr>
            </w:pPr>
            <w:ins w:id="425"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A0D7B0"/>
            <w:noWrap/>
            <w:vAlign w:val="bottom"/>
            <w:hideMark/>
          </w:tcPr>
          <w:p w14:paraId="4533844D" w14:textId="77777777" w:rsidR="00DA6529" w:rsidRDefault="00DA6529" w:rsidP="00C72797">
            <w:pPr>
              <w:jc w:val="right"/>
              <w:rPr>
                <w:ins w:id="426" w:author="jennifer.mosa@gmail.com" w:date="2023-07-31T17:13:00Z"/>
                <w:rFonts w:ascii="Calibri Light" w:hAnsi="Calibri Light" w:cs="Calibri Light"/>
                <w:color w:val="000000"/>
                <w:sz w:val="14"/>
                <w:szCs w:val="14"/>
              </w:rPr>
            </w:pPr>
            <w:ins w:id="427" w:author="jennifer.mosa@gmail.com" w:date="2023-07-31T17:13:00Z">
              <w:r>
                <w:rPr>
                  <w:rFonts w:ascii="Calibri Light" w:hAnsi="Calibri Light" w:cs="Calibri Light"/>
                  <w:color w:val="000000"/>
                  <w:sz w:val="14"/>
                  <w:szCs w:val="14"/>
                </w:rPr>
                <w:t>0.55</w:t>
              </w:r>
            </w:ins>
          </w:p>
        </w:tc>
        <w:tc>
          <w:tcPr>
            <w:tcW w:w="510" w:type="dxa"/>
            <w:tcBorders>
              <w:top w:val="nil"/>
              <w:left w:val="nil"/>
              <w:bottom w:val="nil"/>
              <w:right w:val="nil"/>
            </w:tcBorders>
            <w:shd w:val="clear" w:color="000000" w:fill="D1EBDA"/>
            <w:noWrap/>
            <w:vAlign w:val="bottom"/>
            <w:hideMark/>
          </w:tcPr>
          <w:p w14:paraId="64675E7A" w14:textId="77777777" w:rsidR="00DA6529" w:rsidRDefault="00DA6529" w:rsidP="00C72797">
            <w:pPr>
              <w:jc w:val="right"/>
              <w:rPr>
                <w:ins w:id="428" w:author="jennifer.mosa@gmail.com" w:date="2023-07-31T17:13:00Z"/>
                <w:rFonts w:ascii="Calibri Light" w:hAnsi="Calibri Light" w:cs="Calibri Light"/>
                <w:color w:val="000000"/>
                <w:sz w:val="14"/>
                <w:szCs w:val="14"/>
              </w:rPr>
            </w:pPr>
            <w:ins w:id="429" w:author="jennifer.mosa@gmail.com" w:date="2023-07-31T17:13:00Z">
              <w:r>
                <w:rPr>
                  <w:rFonts w:ascii="Calibri Light" w:hAnsi="Calibri Light" w:cs="Calibri Light"/>
                  <w:color w:val="000000"/>
                  <w:sz w:val="14"/>
                  <w:szCs w:val="14"/>
                </w:rPr>
                <w:t>0.19</w:t>
              </w:r>
            </w:ins>
          </w:p>
        </w:tc>
        <w:tc>
          <w:tcPr>
            <w:tcW w:w="510" w:type="dxa"/>
            <w:tcBorders>
              <w:top w:val="nil"/>
              <w:left w:val="nil"/>
              <w:bottom w:val="nil"/>
              <w:right w:val="nil"/>
            </w:tcBorders>
            <w:shd w:val="clear" w:color="000000" w:fill="B3DFC0"/>
            <w:noWrap/>
            <w:vAlign w:val="bottom"/>
            <w:hideMark/>
          </w:tcPr>
          <w:p w14:paraId="6CA06CB9" w14:textId="77777777" w:rsidR="00DA6529" w:rsidRDefault="00DA6529" w:rsidP="00C72797">
            <w:pPr>
              <w:jc w:val="right"/>
              <w:rPr>
                <w:ins w:id="430" w:author="jennifer.mosa@gmail.com" w:date="2023-07-31T17:13:00Z"/>
                <w:rFonts w:ascii="Calibri Light" w:hAnsi="Calibri Light" w:cs="Calibri Light"/>
                <w:color w:val="000000"/>
                <w:sz w:val="14"/>
                <w:szCs w:val="14"/>
              </w:rPr>
            </w:pPr>
            <w:ins w:id="431" w:author="jennifer.mosa@gmail.com" w:date="2023-07-31T17:13:00Z">
              <w:r>
                <w:rPr>
                  <w:rFonts w:ascii="Calibri Light" w:hAnsi="Calibri Light" w:cs="Calibri Light"/>
                  <w:color w:val="000000"/>
                  <w:sz w:val="14"/>
                  <w:szCs w:val="14"/>
                </w:rPr>
                <w:t>0.41</w:t>
              </w:r>
            </w:ins>
          </w:p>
        </w:tc>
      </w:tr>
      <w:tr w:rsidR="00DA6529" w14:paraId="670B6A69" w14:textId="77777777" w:rsidTr="00C72797">
        <w:trPr>
          <w:trHeight w:val="113"/>
          <w:ins w:id="432" w:author="jennifer.mosa@gmail.com" w:date="2023-07-31T17:13:00Z"/>
        </w:trPr>
        <w:tc>
          <w:tcPr>
            <w:tcW w:w="1304" w:type="dxa"/>
            <w:tcBorders>
              <w:top w:val="nil"/>
              <w:left w:val="nil"/>
              <w:bottom w:val="nil"/>
              <w:right w:val="nil"/>
            </w:tcBorders>
            <w:shd w:val="clear" w:color="auto" w:fill="auto"/>
            <w:noWrap/>
            <w:vAlign w:val="center"/>
            <w:hideMark/>
          </w:tcPr>
          <w:p w14:paraId="4EC454DC" w14:textId="77777777" w:rsidR="00DA6529" w:rsidRDefault="00DA6529" w:rsidP="00C72797">
            <w:pPr>
              <w:jc w:val="right"/>
              <w:rPr>
                <w:ins w:id="433" w:author="jennifer.mosa@gmail.com" w:date="2023-07-31T17:13:00Z"/>
                <w:rFonts w:ascii="Calibri Light" w:hAnsi="Calibri Light" w:cs="Calibri Light"/>
                <w:b/>
                <w:bCs/>
                <w:color w:val="000000"/>
                <w:sz w:val="14"/>
                <w:szCs w:val="14"/>
              </w:rPr>
            </w:pPr>
            <w:ins w:id="434" w:author="jennifer.mosa@gmail.com" w:date="2023-07-31T17:13:00Z">
              <w:r>
                <w:rPr>
                  <w:rFonts w:ascii="Calibri Light" w:hAnsi="Calibri Light" w:cs="Calibri Light"/>
                  <w:b/>
                  <w:bCs/>
                  <w:color w:val="000000"/>
                  <w:sz w:val="14"/>
                  <w:szCs w:val="14"/>
                </w:rPr>
                <w:t>LH Dentate gyrus</w:t>
              </w:r>
            </w:ins>
          </w:p>
        </w:tc>
        <w:tc>
          <w:tcPr>
            <w:tcW w:w="510" w:type="dxa"/>
            <w:tcBorders>
              <w:top w:val="nil"/>
              <w:left w:val="nil"/>
              <w:bottom w:val="nil"/>
              <w:right w:val="nil"/>
            </w:tcBorders>
            <w:shd w:val="clear" w:color="000000" w:fill="A3D8B2"/>
            <w:noWrap/>
            <w:vAlign w:val="bottom"/>
            <w:hideMark/>
          </w:tcPr>
          <w:p w14:paraId="5CF84F17" w14:textId="77777777" w:rsidR="00DA6529" w:rsidRDefault="00DA6529" w:rsidP="00C72797">
            <w:pPr>
              <w:jc w:val="right"/>
              <w:rPr>
                <w:ins w:id="435" w:author="jennifer.mosa@gmail.com" w:date="2023-07-31T17:13:00Z"/>
                <w:rFonts w:ascii="Calibri Light" w:hAnsi="Calibri Light" w:cs="Calibri Light"/>
                <w:color w:val="000000"/>
                <w:sz w:val="14"/>
                <w:szCs w:val="14"/>
              </w:rPr>
            </w:pPr>
            <w:ins w:id="436"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8DD0A0"/>
            <w:noWrap/>
            <w:vAlign w:val="bottom"/>
            <w:hideMark/>
          </w:tcPr>
          <w:p w14:paraId="3CFF1706" w14:textId="77777777" w:rsidR="00DA6529" w:rsidRDefault="00DA6529" w:rsidP="00C72797">
            <w:pPr>
              <w:jc w:val="right"/>
              <w:rPr>
                <w:ins w:id="437" w:author="jennifer.mosa@gmail.com" w:date="2023-07-31T17:13:00Z"/>
                <w:rFonts w:ascii="Calibri Light" w:hAnsi="Calibri Light" w:cs="Calibri Light"/>
                <w:color w:val="000000"/>
                <w:sz w:val="14"/>
                <w:szCs w:val="14"/>
              </w:rPr>
            </w:pPr>
            <w:ins w:id="438" w:author="jennifer.mosa@gmail.com" w:date="2023-07-31T17:13:00Z">
              <w:r>
                <w:rPr>
                  <w:rFonts w:ascii="Calibri Light" w:hAnsi="Calibri Light" w:cs="Calibri Light"/>
                  <w:color w:val="000000"/>
                  <w:sz w:val="14"/>
                  <w:szCs w:val="14"/>
                </w:rPr>
                <w:t>0.69</w:t>
              </w:r>
            </w:ins>
          </w:p>
        </w:tc>
        <w:tc>
          <w:tcPr>
            <w:tcW w:w="510" w:type="dxa"/>
            <w:tcBorders>
              <w:top w:val="nil"/>
              <w:left w:val="nil"/>
              <w:bottom w:val="nil"/>
              <w:right w:val="nil"/>
            </w:tcBorders>
            <w:shd w:val="clear" w:color="000000" w:fill="81CB95"/>
            <w:noWrap/>
            <w:vAlign w:val="bottom"/>
            <w:hideMark/>
          </w:tcPr>
          <w:p w14:paraId="212309B6" w14:textId="77777777" w:rsidR="00DA6529" w:rsidRDefault="00DA6529" w:rsidP="00C72797">
            <w:pPr>
              <w:jc w:val="right"/>
              <w:rPr>
                <w:ins w:id="439" w:author="jennifer.mosa@gmail.com" w:date="2023-07-31T17:13:00Z"/>
                <w:rFonts w:ascii="Calibri Light" w:hAnsi="Calibri Light" w:cs="Calibri Light"/>
                <w:color w:val="000000"/>
                <w:sz w:val="14"/>
                <w:szCs w:val="14"/>
              </w:rPr>
            </w:pPr>
            <w:ins w:id="440" w:author="jennifer.mosa@gmail.com" w:date="2023-07-31T17:13:00Z">
              <w:r>
                <w:rPr>
                  <w:rFonts w:ascii="Calibri Light" w:hAnsi="Calibri Light" w:cs="Calibri Light"/>
                  <w:color w:val="000000"/>
                  <w:sz w:val="14"/>
                  <w:szCs w:val="14"/>
                </w:rPr>
                <w:t>0.78</w:t>
              </w:r>
            </w:ins>
          </w:p>
        </w:tc>
        <w:tc>
          <w:tcPr>
            <w:tcW w:w="510" w:type="dxa"/>
            <w:tcBorders>
              <w:top w:val="nil"/>
              <w:left w:val="nil"/>
              <w:bottom w:val="nil"/>
              <w:right w:val="nil"/>
            </w:tcBorders>
            <w:shd w:val="clear" w:color="000000" w:fill="D0EAD9"/>
            <w:noWrap/>
            <w:vAlign w:val="bottom"/>
            <w:hideMark/>
          </w:tcPr>
          <w:p w14:paraId="58385E5D" w14:textId="77777777" w:rsidR="00DA6529" w:rsidRDefault="00DA6529" w:rsidP="00C72797">
            <w:pPr>
              <w:jc w:val="right"/>
              <w:rPr>
                <w:ins w:id="441" w:author="jennifer.mosa@gmail.com" w:date="2023-07-31T17:13:00Z"/>
                <w:rFonts w:ascii="Calibri Light" w:hAnsi="Calibri Light" w:cs="Calibri Light"/>
                <w:color w:val="000000"/>
                <w:sz w:val="14"/>
                <w:szCs w:val="14"/>
              </w:rPr>
            </w:pPr>
            <w:ins w:id="442" w:author="jennifer.mosa@gmail.com" w:date="2023-07-31T17:13:00Z">
              <w:r>
                <w:rPr>
                  <w:rFonts w:ascii="Calibri Light" w:hAnsi="Calibri Light" w:cs="Calibri Light"/>
                  <w:color w:val="000000"/>
                  <w:sz w:val="14"/>
                  <w:szCs w:val="14"/>
                </w:rPr>
                <w:t>0.2</w:t>
              </w:r>
            </w:ins>
          </w:p>
        </w:tc>
        <w:tc>
          <w:tcPr>
            <w:tcW w:w="510" w:type="dxa"/>
            <w:tcBorders>
              <w:top w:val="nil"/>
              <w:left w:val="nil"/>
              <w:bottom w:val="nil"/>
              <w:right w:val="nil"/>
            </w:tcBorders>
            <w:shd w:val="clear" w:color="000000" w:fill="9BD5AB"/>
            <w:noWrap/>
            <w:vAlign w:val="bottom"/>
            <w:hideMark/>
          </w:tcPr>
          <w:p w14:paraId="0588E80F" w14:textId="77777777" w:rsidR="00DA6529" w:rsidRDefault="00DA6529" w:rsidP="00C72797">
            <w:pPr>
              <w:jc w:val="right"/>
              <w:rPr>
                <w:ins w:id="443" w:author="jennifer.mosa@gmail.com" w:date="2023-07-31T17:13:00Z"/>
                <w:rFonts w:ascii="Calibri Light" w:hAnsi="Calibri Light" w:cs="Calibri Light"/>
                <w:color w:val="000000"/>
                <w:sz w:val="14"/>
                <w:szCs w:val="14"/>
              </w:rPr>
            </w:pPr>
            <w:ins w:id="444"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B2DEBF"/>
            <w:noWrap/>
            <w:vAlign w:val="bottom"/>
            <w:hideMark/>
          </w:tcPr>
          <w:p w14:paraId="703B4BDB" w14:textId="77777777" w:rsidR="00DA6529" w:rsidRDefault="00DA6529" w:rsidP="00C72797">
            <w:pPr>
              <w:jc w:val="right"/>
              <w:rPr>
                <w:ins w:id="445" w:author="jennifer.mosa@gmail.com" w:date="2023-07-31T17:13:00Z"/>
                <w:rFonts w:ascii="Calibri Light" w:hAnsi="Calibri Light" w:cs="Calibri Light"/>
                <w:color w:val="000000"/>
                <w:sz w:val="14"/>
                <w:szCs w:val="14"/>
              </w:rPr>
            </w:pPr>
            <w:ins w:id="446" w:author="jennifer.mosa@gmail.com" w:date="2023-07-31T17:13:00Z">
              <w:r>
                <w:rPr>
                  <w:rFonts w:ascii="Calibri Light" w:hAnsi="Calibri Light" w:cs="Calibri Light"/>
                  <w:color w:val="000000"/>
                  <w:sz w:val="14"/>
                  <w:szCs w:val="14"/>
                </w:rPr>
                <w:t>0.42</w:t>
              </w:r>
            </w:ins>
          </w:p>
        </w:tc>
        <w:tc>
          <w:tcPr>
            <w:tcW w:w="510" w:type="dxa"/>
            <w:tcBorders>
              <w:top w:val="nil"/>
              <w:left w:val="nil"/>
              <w:bottom w:val="nil"/>
              <w:right w:val="nil"/>
            </w:tcBorders>
            <w:shd w:val="clear" w:color="000000" w:fill="A3D8B2"/>
            <w:noWrap/>
            <w:vAlign w:val="bottom"/>
            <w:hideMark/>
          </w:tcPr>
          <w:p w14:paraId="2DDA0A8B" w14:textId="77777777" w:rsidR="00DA6529" w:rsidRDefault="00DA6529" w:rsidP="00C72797">
            <w:pPr>
              <w:jc w:val="right"/>
              <w:rPr>
                <w:ins w:id="447" w:author="jennifer.mosa@gmail.com" w:date="2023-07-31T17:13:00Z"/>
                <w:rFonts w:ascii="Calibri Light" w:hAnsi="Calibri Light" w:cs="Calibri Light"/>
                <w:color w:val="000000"/>
                <w:sz w:val="14"/>
                <w:szCs w:val="14"/>
              </w:rPr>
            </w:pPr>
            <w:ins w:id="448"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63BE7B"/>
            <w:noWrap/>
            <w:vAlign w:val="bottom"/>
            <w:hideMark/>
          </w:tcPr>
          <w:p w14:paraId="20D3453F" w14:textId="77777777" w:rsidR="00DA6529" w:rsidRDefault="00DA6529" w:rsidP="00C72797">
            <w:pPr>
              <w:jc w:val="right"/>
              <w:rPr>
                <w:ins w:id="449" w:author="jennifer.mosa@gmail.com" w:date="2023-07-31T17:13:00Z"/>
                <w:rFonts w:ascii="Calibri Light" w:hAnsi="Calibri Light" w:cs="Calibri Light"/>
                <w:color w:val="000000"/>
                <w:sz w:val="14"/>
                <w:szCs w:val="14"/>
              </w:rPr>
            </w:pPr>
            <w:ins w:id="450"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92D1A3"/>
            <w:noWrap/>
            <w:vAlign w:val="bottom"/>
            <w:hideMark/>
          </w:tcPr>
          <w:p w14:paraId="6414580D" w14:textId="77777777" w:rsidR="00DA6529" w:rsidRDefault="00DA6529" w:rsidP="00C72797">
            <w:pPr>
              <w:jc w:val="right"/>
              <w:rPr>
                <w:ins w:id="451" w:author="jennifer.mosa@gmail.com" w:date="2023-07-31T17:13:00Z"/>
                <w:rFonts w:ascii="Calibri Light" w:hAnsi="Calibri Light" w:cs="Calibri Light"/>
                <w:color w:val="000000"/>
                <w:sz w:val="14"/>
                <w:szCs w:val="14"/>
              </w:rPr>
            </w:pPr>
            <w:ins w:id="452" w:author="jennifer.mosa@gmail.com" w:date="2023-07-31T17:13:00Z">
              <w:r>
                <w:rPr>
                  <w:rFonts w:ascii="Calibri Light" w:hAnsi="Calibri Light" w:cs="Calibri Light"/>
                  <w:color w:val="000000"/>
                  <w:sz w:val="14"/>
                  <w:szCs w:val="14"/>
                </w:rPr>
                <w:t>0.66</w:t>
              </w:r>
            </w:ins>
          </w:p>
        </w:tc>
        <w:tc>
          <w:tcPr>
            <w:tcW w:w="510" w:type="dxa"/>
            <w:tcBorders>
              <w:top w:val="nil"/>
              <w:left w:val="nil"/>
              <w:bottom w:val="nil"/>
              <w:right w:val="nil"/>
            </w:tcBorders>
            <w:shd w:val="clear" w:color="000000" w:fill="69C180"/>
            <w:noWrap/>
            <w:vAlign w:val="bottom"/>
            <w:hideMark/>
          </w:tcPr>
          <w:p w14:paraId="7B82E693" w14:textId="77777777" w:rsidR="00DA6529" w:rsidRDefault="00DA6529" w:rsidP="00C72797">
            <w:pPr>
              <w:jc w:val="right"/>
              <w:rPr>
                <w:ins w:id="453" w:author="jennifer.mosa@gmail.com" w:date="2023-07-31T17:13:00Z"/>
                <w:rFonts w:ascii="Calibri Light" w:hAnsi="Calibri Light" w:cs="Calibri Light"/>
                <w:color w:val="000000"/>
                <w:sz w:val="14"/>
                <w:szCs w:val="14"/>
              </w:rPr>
            </w:pPr>
            <w:ins w:id="454" w:author="jennifer.mosa@gmail.com" w:date="2023-07-31T17:13:00Z">
              <w:r>
                <w:rPr>
                  <w:rFonts w:ascii="Calibri Light" w:hAnsi="Calibri Light" w:cs="Calibri Light"/>
                  <w:color w:val="000000"/>
                  <w:sz w:val="14"/>
                  <w:szCs w:val="14"/>
                </w:rPr>
                <w:t>0.96</w:t>
              </w:r>
            </w:ins>
          </w:p>
        </w:tc>
        <w:tc>
          <w:tcPr>
            <w:tcW w:w="510" w:type="dxa"/>
            <w:tcBorders>
              <w:top w:val="nil"/>
              <w:left w:val="nil"/>
              <w:bottom w:val="nil"/>
              <w:right w:val="nil"/>
            </w:tcBorders>
            <w:shd w:val="clear" w:color="000000" w:fill="A0D7B0"/>
            <w:noWrap/>
            <w:vAlign w:val="bottom"/>
            <w:hideMark/>
          </w:tcPr>
          <w:p w14:paraId="67D49F45" w14:textId="77777777" w:rsidR="00DA6529" w:rsidRDefault="00DA6529" w:rsidP="00C72797">
            <w:pPr>
              <w:jc w:val="right"/>
              <w:rPr>
                <w:ins w:id="455" w:author="jennifer.mosa@gmail.com" w:date="2023-07-31T17:13:00Z"/>
                <w:rFonts w:ascii="Calibri Light" w:hAnsi="Calibri Light" w:cs="Calibri Light"/>
                <w:color w:val="000000"/>
                <w:sz w:val="14"/>
                <w:szCs w:val="14"/>
              </w:rPr>
            </w:pPr>
            <w:ins w:id="456" w:author="jennifer.mosa@gmail.com" w:date="2023-07-31T17:13:00Z">
              <w:r>
                <w:rPr>
                  <w:rFonts w:ascii="Calibri Light" w:hAnsi="Calibri Light" w:cs="Calibri Light"/>
                  <w:color w:val="000000"/>
                  <w:sz w:val="14"/>
                  <w:szCs w:val="14"/>
                </w:rPr>
                <w:t>0.55</w:t>
              </w:r>
            </w:ins>
          </w:p>
        </w:tc>
        <w:tc>
          <w:tcPr>
            <w:tcW w:w="510" w:type="dxa"/>
            <w:tcBorders>
              <w:top w:val="nil"/>
              <w:left w:val="nil"/>
              <w:bottom w:val="nil"/>
              <w:right w:val="nil"/>
            </w:tcBorders>
            <w:shd w:val="clear" w:color="000000" w:fill="96D3A7"/>
            <w:noWrap/>
            <w:vAlign w:val="bottom"/>
            <w:hideMark/>
          </w:tcPr>
          <w:p w14:paraId="62EEFC4C" w14:textId="77777777" w:rsidR="00DA6529" w:rsidRDefault="00DA6529" w:rsidP="00C72797">
            <w:pPr>
              <w:jc w:val="right"/>
              <w:rPr>
                <w:ins w:id="457" w:author="jennifer.mosa@gmail.com" w:date="2023-07-31T17:13:00Z"/>
                <w:rFonts w:ascii="Calibri Light" w:hAnsi="Calibri Light" w:cs="Calibri Light"/>
                <w:color w:val="000000"/>
                <w:sz w:val="14"/>
                <w:szCs w:val="14"/>
              </w:rPr>
            </w:pPr>
            <w:ins w:id="458" w:author="jennifer.mosa@gmail.com" w:date="2023-07-31T17:13:00Z">
              <w:r>
                <w:rPr>
                  <w:rFonts w:ascii="Calibri Light" w:hAnsi="Calibri Light" w:cs="Calibri Light"/>
                  <w:color w:val="000000"/>
                  <w:sz w:val="14"/>
                  <w:szCs w:val="14"/>
                </w:rPr>
                <w:t>0.63</w:t>
              </w:r>
            </w:ins>
          </w:p>
        </w:tc>
        <w:tc>
          <w:tcPr>
            <w:tcW w:w="510" w:type="dxa"/>
            <w:tcBorders>
              <w:top w:val="nil"/>
              <w:left w:val="nil"/>
              <w:bottom w:val="nil"/>
              <w:right w:val="nil"/>
            </w:tcBorders>
            <w:shd w:val="clear" w:color="000000" w:fill="A2D8B1"/>
            <w:noWrap/>
            <w:vAlign w:val="bottom"/>
            <w:hideMark/>
          </w:tcPr>
          <w:p w14:paraId="0551CE79" w14:textId="77777777" w:rsidR="00DA6529" w:rsidRDefault="00DA6529" w:rsidP="00C72797">
            <w:pPr>
              <w:jc w:val="right"/>
              <w:rPr>
                <w:ins w:id="459" w:author="jennifer.mosa@gmail.com" w:date="2023-07-31T17:13:00Z"/>
                <w:rFonts w:ascii="Calibri Light" w:hAnsi="Calibri Light" w:cs="Calibri Light"/>
                <w:color w:val="000000"/>
                <w:sz w:val="14"/>
                <w:szCs w:val="14"/>
              </w:rPr>
            </w:pPr>
            <w:ins w:id="460" w:author="jennifer.mosa@gmail.com" w:date="2023-07-31T17:13:00Z">
              <w:r>
                <w:rPr>
                  <w:rFonts w:ascii="Calibri Light" w:hAnsi="Calibri Light" w:cs="Calibri Light"/>
                  <w:color w:val="000000"/>
                  <w:sz w:val="14"/>
                  <w:szCs w:val="14"/>
                </w:rPr>
                <w:t>0.54</w:t>
              </w:r>
            </w:ins>
          </w:p>
        </w:tc>
        <w:tc>
          <w:tcPr>
            <w:tcW w:w="510" w:type="dxa"/>
            <w:tcBorders>
              <w:top w:val="nil"/>
              <w:left w:val="nil"/>
              <w:bottom w:val="nil"/>
              <w:right w:val="nil"/>
            </w:tcBorders>
            <w:shd w:val="clear" w:color="000000" w:fill="94D2A6"/>
            <w:noWrap/>
            <w:vAlign w:val="bottom"/>
            <w:hideMark/>
          </w:tcPr>
          <w:p w14:paraId="2E6AA9C9" w14:textId="77777777" w:rsidR="00DA6529" w:rsidRDefault="00DA6529" w:rsidP="00C72797">
            <w:pPr>
              <w:jc w:val="right"/>
              <w:rPr>
                <w:ins w:id="461" w:author="jennifer.mosa@gmail.com" w:date="2023-07-31T17:13:00Z"/>
                <w:rFonts w:ascii="Calibri Light" w:hAnsi="Calibri Light" w:cs="Calibri Light"/>
                <w:color w:val="000000"/>
                <w:sz w:val="14"/>
                <w:szCs w:val="14"/>
              </w:rPr>
            </w:pPr>
            <w:ins w:id="462" w:author="jennifer.mosa@gmail.com" w:date="2023-07-31T17:13:00Z">
              <w:r>
                <w:rPr>
                  <w:rFonts w:ascii="Calibri Light" w:hAnsi="Calibri Light" w:cs="Calibri Light"/>
                  <w:color w:val="000000"/>
                  <w:sz w:val="14"/>
                  <w:szCs w:val="14"/>
                </w:rPr>
                <w:t>0.64</w:t>
              </w:r>
            </w:ins>
          </w:p>
        </w:tc>
        <w:tc>
          <w:tcPr>
            <w:tcW w:w="510" w:type="dxa"/>
            <w:tcBorders>
              <w:top w:val="nil"/>
              <w:left w:val="nil"/>
              <w:bottom w:val="nil"/>
              <w:right w:val="nil"/>
            </w:tcBorders>
            <w:shd w:val="clear" w:color="000000" w:fill="8BCE9D"/>
            <w:noWrap/>
            <w:vAlign w:val="bottom"/>
            <w:hideMark/>
          </w:tcPr>
          <w:p w14:paraId="4D0055D7" w14:textId="77777777" w:rsidR="00DA6529" w:rsidRDefault="00DA6529" w:rsidP="00C72797">
            <w:pPr>
              <w:jc w:val="right"/>
              <w:rPr>
                <w:ins w:id="463" w:author="jennifer.mosa@gmail.com" w:date="2023-07-31T17:13:00Z"/>
                <w:rFonts w:ascii="Calibri Light" w:hAnsi="Calibri Light" w:cs="Calibri Light"/>
                <w:color w:val="000000"/>
                <w:sz w:val="14"/>
                <w:szCs w:val="14"/>
              </w:rPr>
            </w:pPr>
            <w:ins w:id="464" w:author="jennifer.mosa@gmail.com" w:date="2023-07-31T17:13:00Z">
              <w:r>
                <w:rPr>
                  <w:rFonts w:ascii="Calibri Light" w:hAnsi="Calibri Light" w:cs="Calibri Light"/>
                  <w:color w:val="000000"/>
                  <w:sz w:val="14"/>
                  <w:szCs w:val="14"/>
                </w:rPr>
                <w:t>0.71</w:t>
              </w:r>
            </w:ins>
          </w:p>
        </w:tc>
        <w:tc>
          <w:tcPr>
            <w:tcW w:w="510" w:type="dxa"/>
            <w:tcBorders>
              <w:top w:val="nil"/>
              <w:left w:val="nil"/>
              <w:bottom w:val="nil"/>
              <w:right w:val="nil"/>
            </w:tcBorders>
            <w:shd w:val="clear" w:color="000000" w:fill="D3EBDB"/>
            <w:noWrap/>
            <w:vAlign w:val="bottom"/>
            <w:hideMark/>
          </w:tcPr>
          <w:p w14:paraId="20EA006F" w14:textId="77777777" w:rsidR="00DA6529" w:rsidRDefault="00DA6529" w:rsidP="00C72797">
            <w:pPr>
              <w:jc w:val="right"/>
              <w:rPr>
                <w:ins w:id="465" w:author="jennifer.mosa@gmail.com" w:date="2023-07-31T17:13:00Z"/>
                <w:rFonts w:ascii="Calibri Light" w:hAnsi="Calibri Light" w:cs="Calibri Light"/>
                <w:color w:val="000000"/>
                <w:sz w:val="14"/>
                <w:szCs w:val="14"/>
              </w:rPr>
            </w:pPr>
            <w:ins w:id="466" w:author="jennifer.mosa@gmail.com" w:date="2023-07-31T17:13:00Z">
              <w:r>
                <w:rPr>
                  <w:rFonts w:ascii="Calibri Light" w:hAnsi="Calibri Light" w:cs="Calibri Light"/>
                  <w:color w:val="000000"/>
                  <w:sz w:val="14"/>
                  <w:szCs w:val="14"/>
                </w:rPr>
                <w:t>0.18</w:t>
              </w:r>
            </w:ins>
          </w:p>
        </w:tc>
        <w:tc>
          <w:tcPr>
            <w:tcW w:w="510" w:type="dxa"/>
            <w:tcBorders>
              <w:top w:val="nil"/>
              <w:left w:val="nil"/>
              <w:bottom w:val="nil"/>
              <w:right w:val="nil"/>
            </w:tcBorders>
            <w:shd w:val="clear" w:color="000000" w:fill="A0D7B0"/>
            <w:noWrap/>
            <w:vAlign w:val="bottom"/>
            <w:hideMark/>
          </w:tcPr>
          <w:p w14:paraId="4C1F684F" w14:textId="77777777" w:rsidR="00DA6529" w:rsidRDefault="00DA6529" w:rsidP="00C72797">
            <w:pPr>
              <w:jc w:val="right"/>
              <w:rPr>
                <w:ins w:id="467" w:author="jennifer.mosa@gmail.com" w:date="2023-07-31T17:13:00Z"/>
                <w:rFonts w:ascii="Calibri Light" w:hAnsi="Calibri Light" w:cs="Calibri Light"/>
                <w:color w:val="000000"/>
                <w:sz w:val="14"/>
                <w:szCs w:val="14"/>
              </w:rPr>
            </w:pPr>
            <w:ins w:id="468" w:author="jennifer.mosa@gmail.com" w:date="2023-07-31T17:13:00Z">
              <w:r>
                <w:rPr>
                  <w:rFonts w:ascii="Calibri Light" w:hAnsi="Calibri Light" w:cs="Calibri Light"/>
                  <w:color w:val="000000"/>
                  <w:sz w:val="14"/>
                  <w:szCs w:val="14"/>
                </w:rPr>
                <w:t>0.55</w:t>
              </w:r>
            </w:ins>
          </w:p>
        </w:tc>
        <w:tc>
          <w:tcPr>
            <w:tcW w:w="510" w:type="dxa"/>
            <w:tcBorders>
              <w:top w:val="nil"/>
              <w:left w:val="nil"/>
              <w:bottom w:val="nil"/>
              <w:right w:val="nil"/>
            </w:tcBorders>
            <w:shd w:val="clear" w:color="000000" w:fill="B9E1C5"/>
            <w:noWrap/>
            <w:vAlign w:val="bottom"/>
            <w:hideMark/>
          </w:tcPr>
          <w:p w14:paraId="6BF16B33" w14:textId="77777777" w:rsidR="00DA6529" w:rsidRDefault="00DA6529" w:rsidP="00C72797">
            <w:pPr>
              <w:jc w:val="right"/>
              <w:rPr>
                <w:ins w:id="469" w:author="jennifer.mosa@gmail.com" w:date="2023-07-31T17:13:00Z"/>
                <w:rFonts w:ascii="Calibri Light" w:hAnsi="Calibri Light" w:cs="Calibri Light"/>
                <w:color w:val="000000"/>
                <w:sz w:val="14"/>
                <w:szCs w:val="14"/>
              </w:rPr>
            </w:pPr>
            <w:ins w:id="470" w:author="jennifer.mosa@gmail.com" w:date="2023-07-31T17:13:00Z">
              <w:r>
                <w:rPr>
                  <w:rFonts w:ascii="Calibri Light" w:hAnsi="Calibri Light" w:cs="Calibri Light"/>
                  <w:color w:val="000000"/>
                  <w:sz w:val="14"/>
                  <w:szCs w:val="14"/>
                </w:rPr>
                <w:t>0.37</w:t>
              </w:r>
            </w:ins>
          </w:p>
        </w:tc>
        <w:tc>
          <w:tcPr>
            <w:tcW w:w="510" w:type="dxa"/>
            <w:tcBorders>
              <w:top w:val="nil"/>
              <w:left w:val="nil"/>
              <w:bottom w:val="nil"/>
              <w:right w:val="nil"/>
            </w:tcBorders>
            <w:shd w:val="clear" w:color="000000" w:fill="A7DAB6"/>
            <w:noWrap/>
            <w:vAlign w:val="bottom"/>
            <w:hideMark/>
          </w:tcPr>
          <w:p w14:paraId="27AA6ED4" w14:textId="77777777" w:rsidR="00DA6529" w:rsidRDefault="00DA6529" w:rsidP="00C72797">
            <w:pPr>
              <w:jc w:val="right"/>
              <w:rPr>
                <w:ins w:id="471" w:author="jennifer.mosa@gmail.com" w:date="2023-07-31T17:13:00Z"/>
                <w:rFonts w:ascii="Calibri Light" w:hAnsi="Calibri Light" w:cs="Calibri Light"/>
                <w:color w:val="000000"/>
                <w:sz w:val="14"/>
                <w:szCs w:val="14"/>
              </w:rPr>
            </w:pPr>
            <w:ins w:id="472" w:author="jennifer.mosa@gmail.com" w:date="2023-07-31T17:13:00Z">
              <w:r>
                <w:rPr>
                  <w:rFonts w:ascii="Calibri Light" w:hAnsi="Calibri Light" w:cs="Calibri Light"/>
                  <w:color w:val="000000"/>
                  <w:sz w:val="14"/>
                  <w:szCs w:val="14"/>
                </w:rPr>
                <w:t>0.5</w:t>
              </w:r>
            </w:ins>
          </w:p>
        </w:tc>
        <w:tc>
          <w:tcPr>
            <w:tcW w:w="510" w:type="dxa"/>
            <w:tcBorders>
              <w:top w:val="nil"/>
              <w:left w:val="nil"/>
              <w:bottom w:val="nil"/>
              <w:right w:val="nil"/>
            </w:tcBorders>
            <w:shd w:val="clear" w:color="000000" w:fill="7BC88F"/>
            <w:noWrap/>
            <w:vAlign w:val="bottom"/>
            <w:hideMark/>
          </w:tcPr>
          <w:p w14:paraId="506A72B0" w14:textId="77777777" w:rsidR="00DA6529" w:rsidRDefault="00DA6529" w:rsidP="00C72797">
            <w:pPr>
              <w:jc w:val="right"/>
              <w:rPr>
                <w:ins w:id="473" w:author="jennifer.mosa@gmail.com" w:date="2023-07-31T17:13:00Z"/>
                <w:rFonts w:ascii="Calibri Light" w:hAnsi="Calibri Light" w:cs="Calibri Light"/>
                <w:color w:val="000000"/>
                <w:sz w:val="14"/>
                <w:szCs w:val="14"/>
              </w:rPr>
            </w:pPr>
            <w:ins w:id="474" w:author="jennifer.mosa@gmail.com" w:date="2023-07-31T17:13:00Z">
              <w:r>
                <w:rPr>
                  <w:rFonts w:ascii="Calibri Light" w:hAnsi="Calibri Light" w:cs="Calibri Light"/>
                  <w:color w:val="000000"/>
                  <w:sz w:val="14"/>
                  <w:szCs w:val="14"/>
                </w:rPr>
                <w:t>0.83</w:t>
              </w:r>
            </w:ins>
          </w:p>
        </w:tc>
        <w:tc>
          <w:tcPr>
            <w:tcW w:w="510" w:type="dxa"/>
            <w:tcBorders>
              <w:top w:val="nil"/>
              <w:left w:val="nil"/>
              <w:bottom w:val="nil"/>
              <w:right w:val="nil"/>
            </w:tcBorders>
            <w:shd w:val="clear" w:color="000000" w:fill="97D3A8"/>
            <w:noWrap/>
            <w:vAlign w:val="bottom"/>
            <w:hideMark/>
          </w:tcPr>
          <w:p w14:paraId="1EBEA235" w14:textId="77777777" w:rsidR="00DA6529" w:rsidRDefault="00DA6529" w:rsidP="00C72797">
            <w:pPr>
              <w:jc w:val="right"/>
              <w:rPr>
                <w:ins w:id="475" w:author="jennifer.mosa@gmail.com" w:date="2023-07-31T17:13:00Z"/>
                <w:rFonts w:ascii="Calibri Light" w:hAnsi="Calibri Light" w:cs="Calibri Light"/>
                <w:color w:val="000000"/>
                <w:sz w:val="14"/>
                <w:szCs w:val="14"/>
              </w:rPr>
            </w:pPr>
            <w:ins w:id="476"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7FC993"/>
            <w:noWrap/>
            <w:vAlign w:val="bottom"/>
            <w:hideMark/>
          </w:tcPr>
          <w:p w14:paraId="12617DAF" w14:textId="77777777" w:rsidR="00DA6529" w:rsidRDefault="00DA6529" w:rsidP="00C72797">
            <w:pPr>
              <w:jc w:val="right"/>
              <w:rPr>
                <w:ins w:id="477" w:author="jennifer.mosa@gmail.com" w:date="2023-07-31T17:13:00Z"/>
                <w:rFonts w:ascii="Calibri Light" w:hAnsi="Calibri Light" w:cs="Calibri Light"/>
                <w:color w:val="000000"/>
                <w:sz w:val="14"/>
                <w:szCs w:val="14"/>
              </w:rPr>
            </w:pPr>
            <w:ins w:id="478" w:author="jennifer.mosa@gmail.com" w:date="2023-07-31T17:13:00Z">
              <w:r>
                <w:rPr>
                  <w:rFonts w:ascii="Calibri Light" w:hAnsi="Calibri Light" w:cs="Calibri Light"/>
                  <w:color w:val="000000"/>
                  <w:sz w:val="14"/>
                  <w:szCs w:val="14"/>
                </w:rPr>
                <w:t>0.8</w:t>
              </w:r>
            </w:ins>
          </w:p>
        </w:tc>
        <w:tc>
          <w:tcPr>
            <w:tcW w:w="510" w:type="dxa"/>
            <w:tcBorders>
              <w:top w:val="nil"/>
              <w:left w:val="nil"/>
              <w:bottom w:val="nil"/>
              <w:right w:val="nil"/>
            </w:tcBorders>
            <w:shd w:val="clear" w:color="000000" w:fill="ABDCB9"/>
            <w:noWrap/>
            <w:vAlign w:val="bottom"/>
            <w:hideMark/>
          </w:tcPr>
          <w:p w14:paraId="411F5F6B" w14:textId="77777777" w:rsidR="00DA6529" w:rsidRDefault="00DA6529" w:rsidP="00C72797">
            <w:pPr>
              <w:jc w:val="right"/>
              <w:rPr>
                <w:ins w:id="479" w:author="jennifer.mosa@gmail.com" w:date="2023-07-31T17:13:00Z"/>
                <w:rFonts w:ascii="Calibri Light" w:hAnsi="Calibri Light" w:cs="Calibri Light"/>
                <w:color w:val="000000"/>
                <w:sz w:val="14"/>
                <w:szCs w:val="14"/>
              </w:rPr>
            </w:pPr>
            <w:ins w:id="480" w:author="jennifer.mosa@gmail.com" w:date="2023-07-31T17:13:00Z">
              <w:r>
                <w:rPr>
                  <w:rFonts w:ascii="Calibri Light" w:hAnsi="Calibri Light" w:cs="Calibri Light"/>
                  <w:color w:val="000000"/>
                  <w:sz w:val="14"/>
                  <w:szCs w:val="14"/>
                </w:rPr>
                <w:t>0.47</w:t>
              </w:r>
            </w:ins>
          </w:p>
        </w:tc>
        <w:tc>
          <w:tcPr>
            <w:tcW w:w="510" w:type="dxa"/>
            <w:tcBorders>
              <w:top w:val="nil"/>
              <w:left w:val="nil"/>
              <w:bottom w:val="nil"/>
              <w:right w:val="nil"/>
            </w:tcBorders>
            <w:shd w:val="clear" w:color="000000" w:fill="9CD6AD"/>
            <w:noWrap/>
            <w:vAlign w:val="bottom"/>
            <w:hideMark/>
          </w:tcPr>
          <w:p w14:paraId="6B9C523A" w14:textId="77777777" w:rsidR="00DA6529" w:rsidRDefault="00DA6529" w:rsidP="00C72797">
            <w:pPr>
              <w:jc w:val="right"/>
              <w:rPr>
                <w:ins w:id="481" w:author="jennifer.mosa@gmail.com" w:date="2023-07-31T17:13:00Z"/>
                <w:rFonts w:ascii="Calibri Light" w:hAnsi="Calibri Light" w:cs="Calibri Light"/>
                <w:color w:val="000000"/>
                <w:sz w:val="14"/>
                <w:szCs w:val="14"/>
              </w:rPr>
            </w:pPr>
            <w:ins w:id="482" w:author="jennifer.mosa@gmail.com" w:date="2023-07-31T17:13:00Z">
              <w:r>
                <w:rPr>
                  <w:rFonts w:ascii="Calibri Light" w:hAnsi="Calibri Light" w:cs="Calibri Light"/>
                  <w:color w:val="000000"/>
                  <w:sz w:val="14"/>
                  <w:szCs w:val="14"/>
                </w:rPr>
                <w:t>0.58</w:t>
              </w:r>
            </w:ins>
          </w:p>
        </w:tc>
      </w:tr>
      <w:tr w:rsidR="00DA6529" w14:paraId="09B288BA" w14:textId="77777777" w:rsidTr="00C72797">
        <w:trPr>
          <w:trHeight w:val="113"/>
          <w:ins w:id="483" w:author="jennifer.mosa@gmail.com" w:date="2023-07-31T17:13:00Z"/>
        </w:trPr>
        <w:tc>
          <w:tcPr>
            <w:tcW w:w="1304" w:type="dxa"/>
            <w:tcBorders>
              <w:top w:val="nil"/>
              <w:left w:val="nil"/>
              <w:bottom w:val="nil"/>
              <w:right w:val="nil"/>
            </w:tcBorders>
            <w:shd w:val="clear" w:color="auto" w:fill="auto"/>
            <w:noWrap/>
            <w:vAlign w:val="center"/>
            <w:hideMark/>
          </w:tcPr>
          <w:p w14:paraId="3BFE3B5A" w14:textId="77777777" w:rsidR="00DA6529" w:rsidRDefault="00DA6529" w:rsidP="00C72797">
            <w:pPr>
              <w:jc w:val="right"/>
              <w:rPr>
                <w:ins w:id="484" w:author="jennifer.mosa@gmail.com" w:date="2023-07-31T17:13:00Z"/>
                <w:rFonts w:ascii="Calibri Light" w:hAnsi="Calibri Light" w:cs="Calibri Light"/>
                <w:b/>
                <w:bCs/>
                <w:color w:val="000000"/>
                <w:sz w:val="14"/>
                <w:szCs w:val="14"/>
              </w:rPr>
            </w:pPr>
            <w:ins w:id="485" w:author="jennifer.mosa@gmail.com" w:date="2023-07-31T17:13:00Z">
              <w:r>
                <w:rPr>
                  <w:rFonts w:ascii="Calibri Light" w:hAnsi="Calibri Light" w:cs="Calibri Light"/>
                  <w:b/>
                  <w:bCs/>
                  <w:color w:val="000000"/>
                  <w:sz w:val="14"/>
                  <w:szCs w:val="14"/>
                </w:rPr>
                <w:t>LH CA3</w:t>
              </w:r>
            </w:ins>
          </w:p>
        </w:tc>
        <w:tc>
          <w:tcPr>
            <w:tcW w:w="510" w:type="dxa"/>
            <w:tcBorders>
              <w:top w:val="nil"/>
              <w:left w:val="nil"/>
              <w:bottom w:val="nil"/>
              <w:right w:val="nil"/>
            </w:tcBorders>
            <w:shd w:val="clear" w:color="000000" w:fill="A3D8B2"/>
            <w:noWrap/>
            <w:vAlign w:val="bottom"/>
            <w:hideMark/>
          </w:tcPr>
          <w:p w14:paraId="2337B32E" w14:textId="77777777" w:rsidR="00DA6529" w:rsidRDefault="00DA6529" w:rsidP="00C72797">
            <w:pPr>
              <w:jc w:val="right"/>
              <w:rPr>
                <w:ins w:id="486" w:author="jennifer.mosa@gmail.com" w:date="2023-07-31T17:13:00Z"/>
                <w:rFonts w:ascii="Calibri Light" w:hAnsi="Calibri Light" w:cs="Calibri Light"/>
                <w:color w:val="000000"/>
                <w:sz w:val="14"/>
                <w:szCs w:val="14"/>
              </w:rPr>
            </w:pPr>
            <w:ins w:id="487"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C2E5CD"/>
            <w:noWrap/>
            <w:vAlign w:val="bottom"/>
            <w:hideMark/>
          </w:tcPr>
          <w:p w14:paraId="2AE1AA21" w14:textId="77777777" w:rsidR="00DA6529" w:rsidRDefault="00DA6529" w:rsidP="00C72797">
            <w:pPr>
              <w:jc w:val="right"/>
              <w:rPr>
                <w:ins w:id="488" w:author="jennifer.mosa@gmail.com" w:date="2023-07-31T17:13:00Z"/>
                <w:rFonts w:ascii="Calibri Light" w:hAnsi="Calibri Light" w:cs="Calibri Light"/>
                <w:color w:val="000000"/>
                <w:sz w:val="14"/>
                <w:szCs w:val="14"/>
              </w:rPr>
            </w:pPr>
            <w:ins w:id="489" w:author="jennifer.mosa@gmail.com" w:date="2023-07-31T17:13:00Z">
              <w:r>
                <w:rPr>
                  <w:rFonts w:ascii="Calibri Light" w:hAnsi="Calibri Light" w:cs="Calibri Light"/>
                  <w:color w:val="000000"/>
                  <w:sz w:val="14"/>
                  <w:szCs w:val="14"/>
                </w:rPr>
                <w:t>0.3</w:t>
              </w:r>
            </w:ins>
          </w:p>
        </w:tc>
        <w:tc>
          <w:tcPr>
            <w:tcW w:w="510" w:type="dxa"/>
            <w:tcBorders>
              <w:top w:val="nil"/>
              <w:left w:val="nil"/>
              <w:bottom w:val="nil"/>
              <w:right w:val="nil"/>
            </w:tcBorders>
            <w:shd w:val="clear" w:color="000000" w:fill="90D1A2"/>
            <w:noWrap/>
            <w:vAlign w:val="bottom"/>
            <w:hideMark/>
          </w:tcPr>
          <w:p w14:paraId="2E48733B" w14:textId="77777777" w:rsidR="00DA6529" w:rsidRDefault="00DA6529" w:rsidP="00C72797">
            <w:pPr>
              <w:jc w:val="right"/>
              <w:rPr>
                <w:ins w:id="490" w:author="jennifer.mosa@gmail.com" w:date="2023-07-31T17:13:00Z"/>
                <w:rFonts w:ascii="Calibri Light" w:hAnsi="Calibri Light" w:cs="Calibri Light"/>
                <w:color w:val="000000"/>
                <w:sz w:val="14"/>
                <w:szCs w:val="14"/>
              </w:rPr>
            </w:pPr>
            <w:ins w:id="491" w:author="jennifer.mosa@gmail.com" w:date="2023-07-31T17:13:00Z">
              <w:r>
                <w:rPr>
                  <w:rFonts w:ascii="Calibri Light" w:hAnsi="Calibri Light" w:cs="Calibri Light"/>
                  <w:color w:val="000000"/>
                  <w:sz w:val="14"/>
                  <w:szCs w:val="14"/>
                </w:rPr>
                <w:t>0.67</w:t>
              </w:r>
            </w:ins>
          </w:p>
        </w:tc>
        <w:tc>
          <w:tcPr>
            <w:tcW w:w="510" w:type="dxa"/>
            <w:tcBorders>
              <w:top w:val="nil"/>
              <w:left w:val="nil"/>
              <w:bottom w:val="nil"/>
              <w:right w:val="nil"/>
            </w:tcBorders>
            <w:shd w:val="clear" w:color="000000" w:fill="C8E7D2"/>
            <w:noWrap/>
            <w:vAlign w:val="bottom"/>
            <w:hideMark/>
          </w:tcPr>
          <w:p w14:paraId="2C795D9A" w14:textId="77777777" w:rsidR="00DA6529" w:rsidRDefault="00DA6529" w:rsidP="00C72797">
            <w:pPr>
              <w:jc w:val="right"/>
              <w:rPr>
                <w:ins w:id="492" w:author="jennifer.mosa@gmail.com" w:date="2023-07-31T17:13:00Z"/>
                <w:rFonts w:ascii="Calibri Light" w:hAnsi="Calibri Light" w:cs="Calibri Light"/>
                <w:color w:val="000000"/>
                <w:sz w:val="14"/>
                <w:szCs w:val="14"/>
              </w:rPr>
            </w:pPr>
            <w:ins w:id="493" w:author="jennifer.mosa@gmail.com" w:date="2023-07-31T17:13:00Z">
              <w:r>
                <w:rPr>
                  <w:rFonts w:ascii="Calibri Light" w:hAnsi="Calibri Light" w:cs="Calibri Light"/>
                  <w:color w:val="000000"/>
                  <w:sz w:val="14"/>
                  <w:szCs w:val="14"/>
                </w:rPr>
                <w:t>0.26</w:t>
              </w:r>
            </w:ins>
          </w:p>
        </w:tc>
        <w:tc>
          <w:tcPr>
            <w:tcW w:w="510" w:type="dxa"/>
            <w:tcBorders>
              <w:top w:val="nil"/>
              <w:left w:val="nil"/>
              <w:bottom w:val="nil"/>
              <w:right w:val="nil"/>
            </w:tcBorders>
            <w:shd w:val="clear" w:color="000000" w:fill="D1EBDA"/>
            <w:noWrap/>
            <w:vAlign w:val="bottom"/>
            <w:hideMark/>
          </w:tcPr>
          <w:p w14:paraId="47089524" w14:textId="77777777" w:rsidR="00DA6529" w:rsidRDefault="00DA6529" w:rsidP="00C72797">
            <w:pPr>
              <w:jc w:val="right"/>
              <w:rPr>
                <w:ins w:id="494" w:author="jennifer.mosa@gmail.com" w:date="2023-07-31T17:13:00Z"/>
                <w:rFonts w:ascii="Calibri Light" w:hAnsi="Calibri Light" w:cs="Calibri Light"/>
                <w:color w:val="000000"/>
                <w:sz w:val="14"/>
                <w:szCs w:val="14"/>
              </w:rPr>
            </w:pPr>
            <w:ins w:id="495" w:author="jennifer.mosa@gmail.com" w:date="2023-07-31T17:13:00Z">
              <w:r>
                <w:rPr>
                  <w:rFonts w:ascii="Calibri Light" w:hAnsi="Calibri Light" w:cs="Calibri Light"/>
                  <w:color w:val="000000"/>
                  <w:sz w:val="14"/>
                  <w:szCs w:val="14"/>
                </w:rPr>
                <w:t>0.19</w:t>
              </w:r>
            </w:ins>
          </w:p>
        </w:tc>
        <w:tc>
          <w:tcPr>
            <w:tcW w:w="510" w:type="dxa"/>
            <w:tcBorders>
              <w:top w:val="nil"/>
              <w:left w:val="nil"/>
              <w:bottom w:val="nil"/>
              <w:right w:val="nil"/>
            </w:tcBorders>
            <w:shd w:val="clear" w:color="000000" w:fill="D3EBDB"/>
            <w:noWrap/>
            <w:vAlign w:val="bottom"/>
            <w:hideMark/>
          </w:tcPr>
          <w:p w14:paraId="2F4E68C3" w14:textId="77777777" w:rsidR="00DA6529" w:rsidRDefault="00DA6529" w:rsidP="00C72797">
            <w:pPr>
              <w:jc w:val="right"/>
              <w:rPr>
                <w:ins w:id="496" w:author="jennifer.mosa@gmail.com" w:date="2023-07-31T17:13:00Z"/>
                <w:rFonts w:ascii="Calibri Light" w:hAnsi="Calibri Light" w:cs="Calibri Light"/>
                <w:color w:val="000000"/>
                <w:sz w:val="14"/>
                <w:szCs w:val="14"/>
              </w:rPr>
            </w:pPr>
            <w:ins w:id="497" w:author="jennifer.mosa@gmail.com" w:date="2023-07-31T17:13:00Z">
              <w:r>
                <w:rPr>
                  <w:rFonts w:ascii="Calibri Light" w:hAnsi="Calibri Light" w:cs="Calibri Light"/>
                  <w:color w:val="000000"/>
                  <w:sz w:val="14"/>
                  <w:szCs w:val="14"/>
                </w:rPr>
                <w:t>0.18</w:t>
              </w:r>
            </w:ins>
          </w:p>
        </w:tc>
        <w:tc>
          <w:tcPr>
            <w:tcW w:w="510" w:type="dxa"/>
            <w:tcBorders>
              <w:top w:val="nil"/>
              <w:left w:val="nil"/>
              <w:bottom w:val="nil"/>
              <w:right w:val="nil"/>
            </w:tcBorders>
            <w:shd w:val="clear" w:color="000000" w:fill="BDE3C9"/>
            <w:noWrap/>
            <w:vAlign w:val="bottom"/>
            <w:hideMark/>
          </w:tcPr>
          <w:p w14:paraId="6E15BCC8" w14:textId="77777777" w:rsidR="00DA6529" w:rsidRDefault="00DA6529" w:rsidP="00C72797">
            <w:pPr>
              <w:jc w:val="right"/>
              <w:rPr>
                <w:ins w:id="498" w:author="jennifer.mosa@gmail.com" w:date="2023-07-31T17:13:00Z"/>
                <w:rFonts w:ascii="Calibri Light" w:hAnsi="Calibri Light" w:cs="Calibri Light"/>
                <w:color w:val="000000"/>
                <w:sz w:val="14"/>
                <w:szCs w:val="14"/>
              </w:rPr>
            </w:pPr>
            <w:ins w:id="499"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92D1A3"/>
            <w:noWrap/>
            <w:vAlign w:val="bottom"/>
            <w:hideMark/>
          </w:tcPr>
          <w:p w14:paraId="52F82A7C" w14:textId="77777777" w:rsidR="00DA6529" w:rsidRDefault="00DA6529" w:rsidP="00C72797">
            <w:pPr>
              <w:jc w:val="right"/>
              <w:rPr>
                <w:ins w:id="500" w:author="jennifer.mosa@gmail.com" w:date="2023-07-31T17:13:00Z"/>
                <w:rFonts w:ascii="Calibri Light" w:hAnsi="Calibri Light" w:cs="Calibri Light"/>
                <w:color w:val="000000"/>
                <w:sz w:val="14"/>
                <w:szCs w:val="14"/>
              </w:rPr>
            </w:pPr>
            <w:ins w:id="501" w:author="jennifer.mosa@gmail.com" w:date="2023-07-31T17:13:00Z">
              <w:r>
                <w:rPr>
                  <w:rFonts w:ascii="Calibri Light" w:hAnsi="Calibri Light" w:cs="Calibri Light"/>
                  <w:color w:val="000000"/>
                  <w:sz w:val="14"/>
                  <w:szCs w:val="14"/>
                </w:rPr>
                <w:t>0.66</w:t>
              </w:r>
            </w:ins>
          </w:p>
        </w:tc>
        <w:tc>
          <w:tcPr>
            <w:tcW w:w="510" w:type="dxa"/>
            <w:tcBorders>
              <w:top w:val="nil"/>
              <w:left w:val="nil"/>
              <w:bottom w:val="nil"/>
              <w:right w:val="nil"/>
            </w:tcBorders>
            <w:shd w:val="clear" w:color="000000" w:fill="63BE7B"/>
            <w:noWrap/>
            <w:vAlign w:val="bottom"/>
            <w:hideMark/>
          </w:tcPr>
          <w:p w14:paraId="1582AB32" w14:textId="77777777" w:rsidR="00DA6529" w:rsidRDefault="00DA6529" w:rsidP="00C72797">
            <w:pPr>
              <w:jc w:val="right"/>
              <w:rPr>
                <w:ins w:id="502" w:author="jennifer.mosa@gmail.com" w:date="2023-07-31T17:13:00Z"/>
                <w:rFonts w:ascii="Calibri Light" w:hAnsi="Calibri Light" w:cs="Calibri Light"/>
                <w:color w:val="000000"/>
                <w:sz w:val="14"/>
                <w:szCs w:val="14"/>
              </w:rPr>
            </w:pPr>
            <w:ins w:id="503"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87CD9A"/>
            <w:noWrap/>
            <w:vAlign w:val="bottom"/>
            <w:hideMark/>
          </w:tcPr>
          <w:p w14:paraId="50EE4FF7" w14:textId="77777777" w:rsidR="00DA6529" w:rsidRDefault="00DA6529" w:rsidP="00C72797">
            <w:pPr>
              <w:jc w:val="right"/>
              <w:rPr>
                <w:ins w:id="504" w:author="jennifer.mosa@gmail.com" w:date="2023-07-31T17:13:00Z"/>
                <w:rFonts w:ascii="Calibri Light" w:hAnsi="Calibri Light" w:cs="Calibri Light"/>
                <w:color w:val="000000"/>
                <w:sz w:val="14"/>
                <w:szCs w:val="14"/>
              </w:rPr>
            </w:pPr>
            <w:ins w:id="505" w:author="jennifer.mosa@gmail.com" w:date="2023-07-31T17:13:00Z">
              <w:r>
                <w:rPr>
                  <w:rFonts w:ascii="Calibri Light" w:hAnsi="Calibri Light" w:cs="Calibri Light"/>
                  <w:color w:val="000000"/>
                  <w:sz w:val="14"/>
                  <w:szCs w:val="14"/>
                </w:rPr>
                <w:t>0.74</w:t>
              </w:r>
            </w:ins>
          </w:p>
        </w:tc>
        <w:tc>
          <w:tcPr>
            <w:tcW w:w="510" w:type="dxa"/>
            <w:tcBorders>
              <w:top w:val="nil"/>
              <w:left w:val="nil"/>
              <w:bottom w:val="nil"/>
              <w:right w:val="nil"/>
            </w:tcBorders>
            <w:shd w:val="clear" w:color="000000" w:fill="C2E5CD"/>
            <w:noWrap/>
            <w:vAlign w:val="bottom"/>
            <w:hideMark/>
          </w:tcPr>
          <w:p w14:paraId="617E966A" w14:textId="77777777" w:rsidR="00DA6529" w:rsidRDefault="00DA6529" w:rsidP="00C72797">
            <w:pPr>
              <w:jc w:val="right"/>
              <w:rPr>
                <w:ins w:id="506" w:author="jennifer.mosa@gmail.com" w:date="2023-07-31T17:13:00Z"/>
                <w:rFonts w:ascii="Calibri Light" w:hAnsi="Calibri Light" w:cs="Calibri Light"/>
                <w:color w:val="000000"/>
                <w:sz w:val="14"/>
                <w:szCs w:val="14"/>
              </w:rPr>
            </w:pPr>
            <w:ins w:id="507" w:author="jennifer.mosa@gmail.com" w:date="2023-07-31T17:13:00Z">
              <w:r>
                <w:rPr>
                  <w:rFonts w:ascii="Calibri Light" w:hAnsi="Calibri Light" w:cs="Calibri Light"/>
                  <w:color w:val="000000"/>
                  <w:sz w:val="14"/>
                  <w:szCs w:val="14"/>
                </w:rPr>
                <w:t>0.3</w:t>
              </w:r>
            </w:ins>
          </w:p>
        </w:tc>
        <w:tc>
          <w:tcPr>
            <w:tcW w:w="510" w:type="dxa"/>
            <w:tcBorders>
              <w:top w:val="nil"/>
              <w:left w:val="nil"/>
              <w:bottom w:val="nil"/>
              <w:right w:val="nil"/>
            </w:tcBorders>
            <w:shd w:val="clear" w:color="000000" w:fill="B6E0C3"/>
            <w:noWrap/>
            <w:vAlign w:val="bottom"/>
            <w:hideMark/>
          </w:tcPr>
          <w:p w14:paraId="505D389F" w14:textId="77777777" w:rsidR="00DA6529" w:rsidRDefault="00DA6529" w:rsidP="00C72797">
            <w:pPr>
              <w:jc w:val="right"/>
              <w:rPr>
                <w:ins w:id="508" w:author="jennifer.mosa@gmail.com" w:date="2023-07-31T17:13:00Z"/>
                <w:rFonts w:ascii="Calibri Light" w:hAnsi="Calibri Light" w:cs="Calibri Light"/>
                <w:color w:val="000000"/>
                <w:sz w:val="14"/>
                <w:szCs w:val="14"/>
              </w:rPr>
            </w:pPr>
            <w:ins w:id="509" w:author="jennifer.mosa@gmail.com" w:date="2023-07-31T17:13:00Z">
              <w:r>
                <w:rPr>
                  <w:rFonts w:ascii="Calibri Light" w:hAnsi="Calibri Light" w:cs="Calibri Light"/>
                  <w:color w:val="000000"/>
                  <w:sz w:val="14"/>
                  <w:szCs w:val="14"/>
                </w:rPr>
                <w:t>0.39</w:t>
              </w:r>
            </w:ins>
          </w:p>
        </w:tc>
        <w:tc>
          <w:tcPr>
            <w:tcW w:w="510" w:type="dxa"/>
            <w:tcBorders>
              <w:top w:val="nil"/>
              <w:left w:val="nil"/>
              <w:bottom w:val="nil"/>
              <w:right w:val="nil"/>
            </w:tcBorders>
            <w:shd w:val="clear" w:color="000000" w:fill="A7DAB6"/>
            <w:noWrap/>
            <w:vAlign w:val="bottom"/>
            <w:hideMark/>
          </w:tcPr>
          <w:p w14:paraId="23521CFB" w14:textId="77777777" w:rsidR="00DA6529" w:rsidRDefault="00DA6529" w:rsidP="00C72797">
            <w:pPr>
              <w:jc w:val="right"/>
              <w:rPr>
                <w:ins w:id="510" w:author="jennifer.mosa@gmail.com" w:date="2023-07-31T17:13:00Z"/>
                <w:rFonts w:ascii="Calibri Light" w:hAnsi="Calibri Light" w:cs="Calibri Light"/>
                <w:color w:val="000000"/>
                <w:sz w:val="14"/>
                <w:szCs w:val="14"/>
              </w:rPr>
            </w:pPr>
            <w:ins w:id="511" w:author="jennifer.mosa@gmail.com" w:date="2023-07-31T17:13:00Z">
              <w:r>
                <w:rPr>
                  <w:rFonts w:ascii="Calibri Light" w:hAnsi="Calibri Light" w:cs="Calibri Light"/>
                  <w:color w:val="000000"/>
                  <w:sz w:val="14"/>
                  <w:szCs w:val="14"/>
                </w:rPr>
                <w:t>0.5</w:t>
              </w:r>
            </w:ins>
          </w:p>
        </w:tc>
        <w:tc>
          <w:tcPr>
            <w:tcW w:w="510" w:type="dxa"/>
            <w:tcBorders>
              <w:top w:val="nil"/>
              <w:left w:val="nil"/>
              <w:bottom w:val="nil"/>
              <w:right w:val="nil"/>
            </w:tcBorders>
            <w:shd w:val="clear" w:color="000000" w:fill="B6E0C3"/>
            <w:noWrap/>
            <w:vAlign w:val="bottom"/>
            <w:hideMark/>
          </w:tcPr>
          <w:p w14:paraId="202E8E45" w14:textId="77777777" w:rsidR="00DA6529" w:rsidRDefault="00DA6529" w:rsidP="00C72797">
            <w:pPr>
              <w:jc w:val="right"/>
              <w:rPr>
                <w:ins w:id="512" w:author="jennifer.mosa@gmail.com" w:date="2023-07-31T17:13:00Z"/>
                <w:rFonts w:ascii="Calibri Light" w:hAnsi="Calibri Light" w:cs="Calibri Light"/>
                <w:color w:val="000000"/>
                <w:sz w:val="14"/>
                <w:szCs w:val="14"/>
              </w:rPr>
            </w:pPr>
            <w:ins w:id="513" w:author="jennifer.mosa@gmail.com" w:date="2023-07-31T17:13:00Z">
              <w:r>
                <w:rPr>
                  <w:rFonts w:ascii="Calibri Light" w:hAnsi="Calibri Light" w:cs="Calibri Light"/>
                  <w:color w:val="000000"/>
                  <w:sz w:val="14"/>
                  <w:szCs w:val="14"/>
                </w:rPr>
                <w:t>0.39</w:t>
              </w:r>
            </w:ins>
          </w:p>
        </w:tc>
        <w:tc>
          <w:tcPr>
            <w:tcW w:w="510" w:type="dxa"/>
            <w:tcBorders>
              <w:top w:val="nil"/>
              <w:left w:val="nil"/>
              <w:bottom w:val="nil"/>
              <w:right w:val="nil"/>
            </w:tcBorders>
            <w:shd w:val="clear" w:color="000000" w:fill="9ED6AE"/>
            <w:noWrap/>
            <w:vAlign w:val="bottom"/>
            <w:hideMark/>
          </w:tcPr>
          <w:p w14:paraId="3514B2AD" w14:textId="77777777" w:rsidR="00DA6529" w:rsidRDefault="00DA6529" w:rsidP="00C72797">
            <w:pPr>
              <w:jc w:val="right"/>
              <w:rPr>
                <w:ins w:id="514" w:author="jennifer.mosa@gmail.com" w:date="2023-07-31T17:13:00Z"/>
                <w:rFonts w:ascii="Calibri Light" w:hAnsi="Calibri Light" w:cs="Calibri Light"/>
                <w:color w:val="000000"/>
                <w:sz w:val="14"/>
                <w:szCs w:val="14"/>
              </w:rPr>
            </w:pPr>
            <w:ins w:id="515"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D3EBDB"/>
            <w:noWrap/>
            <w:vAlign w:val="bottom"/>
            <w:hideMark/>
          </w:tcPr>
          <w:p w14:paraId="761766DE" w14:textId="77777777" w:rsidR="00DA6529" w:rsidRDefault="00DA6529" w:rsidP="00C72797">
            <w:pPr>
              <w:jc w:val="right"/>
              <w:rPr>
                <w:ins w:id="516" w:author="jennifer.mosa@gmail.com" w:date="2023-07-31T17:13:00Z"/>
                <w:rFonts w:ascii="Calibri Light" w:hAnsi="Calibri Light" w:cs="Calibri Light"/>
                <w:color w:val="000000"/>
                <w:sz w:val="14"/>
                <w:szCs w:val="14"/>
              </w:rPr>
            </w:pPr>
            <w:ins w:id="517" w:author="jennifer.mosa@gmail.com" w:date="2023-07-31T17:13:00Z">
              <w:r>
                <w:rPr>
                  <w:rFonts w:ascii="Calibri Light" w:hAnsi="Calibri Light" w:cs="Calibri Light"/>
                  <w:color w:val="000000"/>
                  <w:sz w:val="14"/>
                  <w:szCs w:val="14"/>
                </w:rPr>
                <w:t>0.18</w:t>
              </w:r>
            </w:ins>
          </w:p>
        </w:tc>
        <w:tc>
          <w:tcPr>
            <w:tcW w:w="510" w:type="dxa"/>
            <w:tcBorders>
              <w:top w:val="nil"/>
              <w:left w:val="nil"/>
              <w:bottom w:val="nil"/>
              <w:right w:val="nil"/>
            </w:tcBorders>
            <w:shd w:val="clear" w:color="000000" w:fill="C2E5CD"/>
            <w:noWrap/>
            <w:vAlign w:val="bottom"/>
            <w:hideMark/>
          </w:tcPr>
          <w:p w14:paraId="7AD2528C" w14:textId="77777777" w:rsidR="00DA6529" w:rsidRDefault="00DA6529" w:rsidP="00C72797">
            <w:pPr>
              <w:jc w:val="right"/>
              <w:rPr>
                <w:ins w:id="518" w:author="jennifer.mosa@gmail.com" w:date="2023-07-31T17:13:00Z"/>
                <w:rFonts w:ascii="Calibri Light" w:hAnsi="Calibri Light" w:cs="Calibri Light"/>
                <w:color w:val="000000"/>
                <w:sz w:val="14"/>
                <w:szCs w:val="14"/>
              </w:rPr>
            </w:pPr>
            <w:ins w:id="519" w:author="jennifer.mosa@gmail.com" w:date="2023-07-31T17:13:00Z">
              <w:r>
                <w:rPr>
                  <w:rFonts w:ascii="Calibri Light" w:hAnsi="Calibri Light" w:cs="Calibri Light"/>
                  <w:color w:val="000000"/>
                  <w:sz w:val="14"/>
                  <w:szCs w:val="14"/>
                </w:rPr>
                <w:t>0.3</w:t>
              </w:r>
            </w:ins>
          </w:p>
        </w:tc>
        <w:tc>
          <w:tcPr>
            <w:tcW w:w="510" w:type="dxa"/>
            <w:tcBorders>
              <w:top w:val="nil"/>
              <w:left w:val="nil"/>
              <w:bottom w:val="nil"/>
              <w:right w:val="nil"/>
            </w:tcBorders>
            <w:shd w:val="clear" w:color="000000" w:fill="D1EBDA"/>
            <w:noWrap/>
            <w:vAlign w:val="bottom"/>
            <w:hideMark/>
          </w:tcPr>
          <w:p w14:paraId="71B5C775" w14:textId="77777777" w:rsidR="00DA6529" w:rsidRDefault="00DA6529" w:rsidP="00C72797">
            <w:pPr>
              <w:jc w:val="right"/>
              <w:rPr>
                <w:ins w:id="520" w:author="jennifer.mosa@gmail.com" w:date="2023-07-31T17:13:00Z"/>
                <w:rFonts w:ascii="Calibri Light" w:hAnsi="Calibri Light" w:cs="Calibri Light"/>
                <w:color w:val="000000"/>
                <w:sz w:val="14"/>
                <w:szCs w:val="14"/>
              </w:rPr>
            </w:pPr>
            <w:ins w:id="521" w:author="jennifer.mosa@gmail.com" w:date="2023-07-31T17:13:00Z">
              <w:r>
                <w:rPr>
                  <w:rFonts w:ascii="Calibri Light" w:hAnsi="Calibri Light" w:cs="Calibri Light"/>
                  <w:color w:val="000000"/>
                  <w:sz w:val="14"/>
                  <w:szCs w:val="14"/>
                </w:rPr>
                <w:t>0.19</w:t>
              </w:r>
            </w:ins>
          </w:p>
        </w:tc>
        <w:tc>
          <w:tcPr>
            <w:tcW w:w="510" w:type="dxa"/>
            <w:tcBorders>
              <w:top w:val="nil"/>
              <w:left w:val="nil"/>
              <w:bottom w:val="nil"/>
              <w:right w:val="nil"/>
            </w:tcBorders>
            <w:shd w:val="clear" w:color="000000" w:fill="BAE2C6"/>
            <w:noWrap/>
            <w:vAlign w:val="bottom"/>
            <w:hideMark/>
          </w:tcPr>
          <w:p w14:paraId="65B1C46B" w14:textId="77777777" w:rsidR="00DA6529" w:rsidRDefault="00DA6529" w:rsidP="00C72797">
            <w:pPr>
              <w:jc w:val="right"/>
              <w:rPr>
                <w:ins w:id="522" w:author="jennifer.mosa@gmail.com" w:date="2023-07-31T17:13:00Z"/>
                <w:rFonts w:ascii="Calibri Light" w:hAnsi="Calibri Light" w:cs="Calibri Light"/>
                <w:color w:val="000000"/>
                <w:sz w:val="14"/>
                <w:szCs w:val="14"/>
              </w:rPr>
            </w:pPr>
            <w:ins w:id="523"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96D3A7"/>
            <w:noWrap/>
            <w:vAlign w:val="bottom"/>
            <w:hideMark/>
          </w:tcPr>
          <w:p w14:paraId="6FC932E1" w14:textId="77777777" w:rsidR="00DA6529" w:rsidRDefault="00DA6529" w:rsidP="00C72797">
            <w:pPr>
              <w:jc w:val="right"/>
              <w:rPr>
                <w:ins w:id="524" w:author="jennifer.mosa@gmail.com" w:date="2023-07-31T17:13:00Z"/>
                <w:rFonts w:ascii="Calibri Light" w:hAnsi="Calibri Light" w:cs="Calibri Light"/>
                <w:color w:val="000000"/>
                <w:sz w:val="14"/>
                <w:szCs w:val="14"/>
              </w:rPr>
            </w:pPr>
            <w:ins w:id="525" w:author="jennifer.mosa@gmail.com" w:date="2023-07-31T17:13:00Z">
              <w:r>
                <w:rPr>
                  <w:rFonts w:ascii="Calibri Light" w:hAnsi="Calibri Light" w:cs="Calibri Light"/>
                  <w:color w:val="000000"/>
                  <w:sz w:val="14"/>
                  <w:szCs w:val="14"/>
                </w:rPr>
                <w:t>0.63</w:t>
              </w:r>
            </w:ins>
          </w:p>
        </w:tc>
        <w:tc>
          <w:tcPr>
            <w:tcW w:w="510" w:type="dxa"/>
            <w:tcBorders>
              <w:top w:val="nil"/>
              <w:left w:val="nil"/>
              <w:bottom w:val="nil"/>
              <w:right w:val="nil"/>
            </w:tcBorders>
            <w:shd w:val="clear" w:color="000000" w:fill="8BCE9D"/>
            <w:noWrap/>
            <w:vAlign w:val="bottom"/>
            <w:hideMark/>
          </w:tcPr>
          <w:p w14:paraId="14B1E52A" w14:textId="77777777" w:rsidR="00DA6529" w:rsidRDefault="00DA6529" w:rsidP="00C72797">
            <w:pPr>
              <w:jc w:val="right"/>
              <w:rPr>
                <w:ins w:id="526" w:author="jennifer.mosa@gmail.com" w:date="2023-07-31T17:13:00Z"/>
                <w:rFonts w:ascii="Calibri Light" w:hAnsi="Calibri Light" w:cs="Calibri Light"/>
                <w:color w:val="000000"/>
                <w:sz w:val="14"/>
                <w:szCs w:val="14"/>
              </w:rPr>
            </w:pPr>
            <w:ins w:id="527" w:author="jennifer.mosa@gmail.com" w:date="2023-07-31T17:13:00Z">
              <w:r>
                <w:rPr>
                  <w:rFonts w:ascii="Calibri Light" w:hAnsi="Calibri Light" w:cs="Calibri Light"/>
                  <w:color w:val="000000"/>
                  <w:sz w:val="14"/>
                  <w:szCs w:val="14"/>
                </w:rPr>
                <w:t>0.71</w:t>
              </w:r>
            </w:ins>
          </w:p>
        </w:tc>
        <w:tc>
          <w:tcPr>
            <w:tcW w:w="510" w:type="dxa"/>
            <w:tcBorders>
              <w:top w:val="nil"/>
              <w:left w:val="nil"/>
              <w:bottom w:val="nil"/>
              <w:right w:val="nil"/>
            </w:tcBorders>
            <w:shd w:val="clear" w:color="000000" w:fill="94D2A6"/>
            <w:noWrap/>
            <w:vAlign w:val="bottom"/>
            <w:hideMark/>
          </w:tcPr>
          <w:p w14:paraId="07B146D1" w14:textId="77777777" w:rsidR="00DA6529" w:rsidRDefault="00DA6529" w:rsidP="00C72797">
            <w:pPr>
              <w:jc w:val="right"/>
              <w:rPr>
                <w:ins w:id="528" w:author="jennifer.mosa@gmail.com" w:date="2023-07-31T17:13:00Z"/>
                <w:rFonts w:ascii="Calibri Light" w:hAnsi="Calibri Light" w:cs="Calibri Light"/>
                <w:color w:val="000000"/>
                <w:sz w:val="14"/>
                <w:szCs w:val="14"/>
              </w:rPr>
            </w:pPr>
            <w:ins w:id="529" w:author="jennifer.mosa@gmail.com" w:date="2023-07-31T17:13:00Z">
              <w:r>
                <w:rPr>
                  <w:rFonts w:ascii="Calibri Light" w:hAnsi="Calibri Light" w:cs="Calibri Light"/>
                  <w:color w:val="000000"/>
                  <w:sz w:val="14"/>
                  <w:szCs w:val="14"/>
                </w:rPr>
                <w:t>0.64</w:t>
              </w:r>
            </w:ins>
          </w:p>
        </w:tc>
        <w:tc>
          <w:tcPr>
            <w:tcW w:w="510" w:type="dxa"/>
            <w:tcBorders>
              <w:top w:val="nil"/>
              <w:left w:val="nil"/>
              <w:bottom w:val="nil"/>
              <w:right w:val="nil"/>
            </w:tcBorders>
            <w:shd w:val="clear" w:color="000000" w:fill="C1E4CC"/>
            <w:noWrap/>
            <w:vAlign w:val="bottom"/>
            <w:hideMark/>
          </w:tcPr>
          <w:p w14:paraId="36F66923" w14:textId="77777777" w:rsidR="00DA6529" w:rsidRDefault="00DA6529" w:rsidP="00C72797">
            <w:pPr>
              <w:jc w:val="right"/>
              <w:rPr>
                <w:ins w:id="530" w:author="jennifer.mosa@gmail.com" w:date="2023-07-31T17:13:00Z"/>
                <w:rFonts w:ascii="Calibri Light" w:hAnsi="Calibri Light" w:cs="Calibri Light"/>
                <w:color w:val="000000"/>
                <w:sz w:val="14"/>
                <w:szCs w:val="14"/>
              </w:rPr>
            </w:pPr>
            <w:ins w:id="531" w:author="jennifer.mosa@gmail.com" w:date="2023-07-31T17:13:00Z">
              <w:r>
                <w:rPr>
                  <w:rFonts w:ascii="Calibri Light" w:hAnsi="Calibri Light" w:cs="Calibri Light"/>
                  <w:color w:val="000000"/>
                  <w:sz w:val="14"/>
                  <w:szCs w:val="14"/>
                </w:rPr>
                <w:t>0.31</w:t>
              </w:r>
            </w:ins>
          </w:p>
        </w:tc>
        <w:tc>
          <w:tcPr>
            <w:tcW w:w="510" w:type="dxa"/>
            <w:tcBorders>
              <w:top w:val="nil"/>
              <w:left w:val="nil"/>
              <w:bottom w:val="nil"/>
              <w:right w:val="nil"/>
            </w:tcBorders>
            <w:shd w:val="clear" w:color="000000" w:fill="B7E1C4"/>
            <w:noWrap/>
            <w:vAlign w:val="bottom"/>
            <w:hideMark/>
          </w:tcPr>
          <w:p w14:paraId="262C39CF" w14:textId="77777777" w:rsidR="00DA6529" w:rsidRDefault="00DA6529" w:rsidP="00C72797">
            <w:pPr>
              <w:jc w:val="right"/>
              <w:rPr>
                <w:ins w:id="532" w:author="jennifer.mosa@gmail.com" w:date="2023-07-31T17:13:00Z"/>
                <w:rFonts w:ascii="Calibri Light" w:hAnsi="Calibri Light" w:cs="Calibri Light"/>
                <w:color w:val="000000"/>
                <w:sz w:val="14"/>
                <w:szCs w:val="14"/>
              </w:rPr>
            </w:pPr>
            <w:ins w:id="533" w:author="jennifer.mosa@gmail.com" w:date="2023-07-31T17:13:00Z">
              <w:r>
                <w:rPr>
                  <w:rFonts w:ascii="Calibri Light" w:hAnsi="Calibri Light" w:cs="Calibri Light"/>
                  <w:color w:val="000000"/>
                  <w:sz w:val="14"/>
                  <w:szCs w:val="14"/>
                </w:rPr>
                <w:t>0.38</w:t>
              </w:r>
            </w:ins>
          </w:p>
        </w:tc>
      </w:tr>
      <w:tr w:rsidR="00DA6529" w14:paraId="7D2C384B" w14:textId="77777777" w:rsidTr="00C72797">
        <w:trPr>
          <w:trHeight w:val="113"/>
          <w:ins w:id="534" w:author="jennifer.mosa@gmail.com" w:date="2023-07-31T17:13:00Z"/>
        </w:trPr>
        <w:tc>
          <w:tcPr>
            <w:tcW w:w="1304" w:type="dxa"/>
            <w:tcBorders>
              <w:top w:val="nil"/>
              <w:left w:val="nil"/>
              <w:bottom w:val="nil"/>
              <w:right w:val="nil"/>
            </w:tcBorders>
            <w:shd w:val="clear" w:color="auto" w:fill="auto"/>
            <w:noWrap/>
            <w:vAlign w:val="center"/>
            <w:hideMark/>
          </w:tcPr>
          <w:p w14:paraId="213408D6" w14:textId="77777777" w:rsidR="00DA6529" w:rsidRDefault="00DA6529" w:rsidP="00C72797">
            <w:pPr>
              <w:jc w:val="right"/>
              <w:rPr>
                <w:ins w:id="535" w:author="jennifer.mosa@gmail.com" w:date="2023-07-31T17:13:00Z"/>
                <w:rFonts w:ascii="Calibri Light" w:hAnsi="Calibri Light" w:cs="Calibri Light"/>
                <w:b/>
                <w:bCs/>
                <w:color w:val="000000"/>
                <w:sz w:val="14"/>
                <w:szCs w:val="14"/>
              </w:rPr>
            </w:pPr>
            <w:ins w:id="536" w:author="jennifer.mosa@gmail.com" w:date="2023-07-31T17:13:00Z">
              <w:r>
                <w:rPr>
                  <w:rFonts w:ascii="Calibri Light" w:hAnsi="Calibri Light" w:cs="Calibri Light"/>
                  <w:b/>
                  <w:bCs/>
                  <w:color w:val="000000"/>
                  <w:sz w:val="14"/>
                  <w:szCs w:val="14"/>
                </w:rPr>
                <w:t>LH CA4</w:t>
              </w:r>
            </w:ins>
          </w:p>
        </w:tc>
        <w:tc>
          <w:tcPr>
            <w:tcW w:w="510" w:type="dxa"/>
            <w:tcBorders>
              <w:top w:val="nil"/>
              <w:left w:val="nil"/>
              <w:bottom w:val="nil"/>
              <w:right w:val="nil"/>
            </w:tcBorders>
            <w:shd w:val="clear" w:color="000000" w:fill="9ED6AE"/>
            <w:noWrap/>
            <w:vAlign w:val="bottom"/>
            <w:hideMark/>
          </w:tcPr>
          <w:p w14:paraId="6443B53C" w14:textId="77777777" w:rsidR="00DA6529" w:rsidRDefault="00DA6529" w:rsidP="00C72797">
            <w:pPr>
              <w:jc w:val="right"/>
              <w:rPr>
                <w:ins w:id="537" w:author="jennifer.mosa@gmail.com" w:date="2023-07-31T17:13:00Z"/>
                <w:rFonts w:ascii="Calibri Light" w:hAnsi="Calibri Light" w:cs="Calibri Light"/>
                <w:color w:val="000000"/>
                <w:sz w:val="14"/>
                <w:szCs w:val="14"/>
              </w:rPr>
            </w:pPr>
            <w:ins w:id="538"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8FD0A1"/>
            <w:noWrap/>
            <w:vAlign w:val="bottom"/>
            <w:hideMark/>
          </w:tcPr>
          <w:p w14:paraId="148CA12E" w14:textId="77777777" w:rsidR="00DA6529" w:rsidRDefault="00DA6529" w:rsidP="00C72797">
            <w:pPr>
              <w:jc w:val="right"/>
              <w:rPr>
                <w:ins w:id="539" w:author="jennifer.mosa@gmail.com" w:date="2023-07-31T17:13:00Z"/>
                <w:rFonts w:ascii="Calibri Light" w:hAnsi="Calibri Light" w:cs="Calibri Light"/>
                <w:color w:val="000000"/>
                <w:sz w:val="14"/>
                <w:szCs w:val="14"/>
              </w:rPr>
            </w:pPr>
            <w:ins w:id="540" w:author="jennifer.mosa@gmail.com" w:date="2023-07-31T17:13:00Z">
              <w:r>
                <w:rPr>
                  <w:rFonts w:ascii="Calibri Light" w:hAnsi="Calibri Light" w:cs="Calibri Light"/>
                  <w:color w:val="000000"/>
                  <w:sz w:val="14"/>
                  <w:szCs w:val="14"/>
                </w:rPr>
                <w:t>0.68</w:t>
              </w:r>
            </w:ins>
          </w:p>
        </w:tc>
        <w:tc>
          <w:tcPr>
            <w:tcW w:w="510" w:type="dxa"/>
            <w:tcBorders>
              <w:top w:val="nil"/>
              <w:left w:val="nil"/>
              <w:bottom w:val="nil"/>
              <w:right w:val="nil"/>
            </w:tcBorders>
            <w:shd w:val="clear" w:color="000000" w:fill="7DC992"/>
            <w:noWrap/>
            <w:vAlign w:val="bottom"/>
            <w:hideMark/>
          </w:tcPr>
          <w:p w14:paraId="72102824" w14:textId="77777777" w:rsidR="00DA6529" w:rsidRDefault="00DA6529" w:rsidP="00C72797">
            <w:pPr>
              <w:jc w:val="right"/>
              <w:rPr>
                <w:ins w:id="541" w:author="jennifer.mosa@gmail.com" w:date="2023-07-31T17:13:00Z"/>
                <w:rFonts w:ascii="Calibri Light" w:hAnsi="Calibri Light" w:cs="Calibri Light"/>
                <w:color w:val="000000"/>
                <w:sz w:val="14"/>
                <w:szCs w:val="14"/>
              </w:rPr>
            </w:pPr>
            <w:ins w:id="542" w:author="jennifer.mosa@gmail.com" w:date="2023-07-31T17:13:00Z">
              <w:r>
                <w:rPr>
                  <w:rFonts w:ascii="Calibri Light" w:hAnsi="Calibri Light" w:cs="Calibri Light"/>
                  <w:color w:val="000000"/>
                  <w:sz w:val="14"/>
                  <w:szCs w:val="14"/>
                </w:rPr>
                <w:t>0.81</w:t>
              </w:r>
            </w:ins>
          </w:p>
        </w:tc>
        <w:tc>
          <w:tcPr>
            <w:tcW w:w="510" w:type="dxa"/>
            <w:tcBorders>
              <w:top w:val="nil"/>
              <w:left w:val="nil"/>
              <w:bottom w:val="nil"/>
              <w:right w:val="nil"/>
            </w:tcBorders>
            <w:shd w:val="clear" w:color="000000" w:fill="BEE3CA"/>
            <w:noWrap/>
            <w:vAlign w:val="bottom"/>
            <w:hideMark/>
          </w:tcPr>
          <w:p w14:paraId="70E0E363" w14:textId="77777777" w:rsidR="00DA6529" w:rsidRDefault="00DA6529" w:rsidP="00C72797">
            <w:pPr>
              <w:jc w:val="right"/>
              <w:rPr>
                <w:ins w:id="543" w:author="jennifer.mosa@gmail.com" w:date="2023-07-31T17:13:00Z"/>
                <w:rFonts w:ascii="Calibri Light" w:hAnsi="Calibri Light" w:cs="Calibri Light"/>
                <w:color w:val="000000"/>
                <w:sz w:val="14"/>
                <w:szCs w:val="14"/>
              </w:rPr>
            </w:pPr>
            <w:ins w:id="544"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A3D8B2"/>
            <w:noWrap/>
            <w:vAlign w:val="bottom"/>
            <w:hideMark/>
          </w:tcPr>
          <w:p w14:paraId="7E8045F8" w14:textId="77777777" w:rsidR="00DA6529" w:rsidRDefault="00DA6529" w:rsidP="00C72797">
            <w:pPr>
              <w:jc w:val="right"/>
              <w:rPr>
                <w:ins w:id="545" w:author="jennifer.mosa@gmail.com" w:date="2023-07-31T17:13:00Z"/>
                <w:rFonts w:ascii="Calibri Light" w:hAnsi="Calibri Light" w:cs="Calibri Light"/>
                <w:color w:val="000000"/>
                <w:sz w:val="14"/>
                <w:szCs w:val="14"/>
              </w:rPr>
            </w:pPr>
            <w:ins w:id="546"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B6E0C3"/>
            <w:noWrap/>
            <w:vAlign w:val="bottom"/>
            <w:hideMark/>
          </w:tcPr>
          <w:p w14:paraId="1A0948C9" w14:textId="77777777" w:rsidR="00DA6529" w:rsidRDefault="00DA6529" w:rsidP="00C72797">
            <w:pPr>
              <w:jc w:val="right"/>
              <w:rPr>
                <w:ins w:id="547" w:author="jennifer.mosa@gmail.com" w:date="2023-07-31T17:13:00Z"/>
                <w:rFonts w:ascii="Calibri Light" w:hAnsi="Calibri Light" w:cs="Calibri Light"/>
                <w:color w:val="000000"/>
                <w:sz w:val="14"/>
                <w:szCs w:val="14"/>
              </w:rPr>
            </w:pPr>
            <w:ins w:id="548" w:author="jennifer.mosa@gmail.com" w:date="2023-07-31T17:13:00Z">
              <w:r>
                <w:rPr>
                  <w:rFonts w:ascii="Calibri Light" w:hAnsi="Calibri Light" w:cs="Calibri Light"/>
                  <w:color w:val="000000"/>
                  <w:sz w:val="14"/>
                  <w:szCs w:val="14"/>
                </w:rPr>
                <w:t>0.39</w:t>
              </w:r>
            </w:ins>
          </w:p>
        </w:tc>
        <w:tc>
          <w:tcPr>
            <w:tcW w:w="510" w:type="dxa"/>
            <w:tcBorders>
              <w:top w:val="nil"/>
              <w:left w:val="nil"/>
              <w:bottom w:val="nil"/>
              <w:right w:val="nil"/>
            </w:tcBorders>
            <w:shd w:val="clear" w:color="000000" w:fill="98D4A9"/>
            <w:noWrap/>
            <w:vAlign w:val="bottom"/>
            <w:hideMark/>
          </w:tcPr>
          <w:p w14:paraId="713A0D13" w14:textId="77777777" w:rsidR="00DA6529" w:rsidRDefault="00DA6529" w:rsidP="00C72797">
            <w:pPr>
              <w:jc w:val="right"/>
              <w:rPr>
                <w:ins w:id="549" w:author="jennifer.mosa@gmail.com" w:date="2023-07-31T17:13:00Z"/>
                <w:rFonts w:ascii="Calibri Light" w:hAnsi="Calibri Light" w:cs="Calibri Light"/>
                <w:color w:val="000000"/>
                <w:sz w:val="14"/>
                <w:szCs w:val="14"/>
              </w:rPr>
            </w:pPr>
            <w:ins w:id="550" w:author="jennifer.mosa@gmail.com" w:date="2023-07-31T17:13:00Z">
              <w:r>
                <w:rPr>
                  <w:rFonts w:ascii="Calibri Light" w:hAnsi="Calibri Light" w:cs="Calibri Light"/>
                  <w:color w:val="000000"/>
                  <w:sz w:val="14"/>
                  <w:szCs w:val="14"/>
                </w:rPr>
                <w:t>0.61</w:t>
              </w:r>
            </w:ins>
          </w:p>
        </w:tc>
        <w:tc>
          <w:tcPr>
            <w:tcW w:w="510" w:type="dxa"/>
            <w:tcBorders>
              <w:top w:val="nil"/>
              <w:left w:val="nil"/>
              <w:bottom w:val="nil"/>
              <w:right w:val="nil"/>
            </w:tcBorders>
            <w:shd w:val="clear" w:color="000000" w:fill="69C180"/>
            <w:noWrap/>
            <w:vAlign w:val="bottom"/>
            <w:hideMark/>
          </w:tcPr>
          <w:p w14:paraId="5B148BBC" w14:textId="77777777" w:rsidR="00DA6529" w:rsidRDefault="00DA6529" w:rsidP="00C72797">
            <w:pPr>
              <w:jc w:val="right"/>
              <w:rPr>
                <w:ins w:id="551" w:author="jennifer.mosa@gmail.com" w:date="2023-07-31T17:13:00Z"/>
                <w:rFonts w:ascii="Calibri Light" w:hAnsi="Calibri Light" w:cs="Calibri Light"/>
                <w:color w:val="000000"/>
                <w:sz w:val="14"/>
                <w:szCs w:val="14"/>
              </w:rPr>
            </w:pPr>
            <w:ins w:id="552" w:author="jennifer.mosa@gmail.com" w:date="2023-07-31T17:13:00Z">
              <w:r>
                <w:rPr>
                  <w:rFonts w:ascii="Calibri Light" w:hAnsi="Calibri Light" w:cs="Calibri Light"/>
                  <w:color w:val="000000"/>
                  <w:sz w:val="14"/>
                  <w:szCs w:val="14"/>
                </w:rPr>
                <w:t>0.96</w:t>
              </w:r>
            </w:ins>
          </w:p>
        </w:tc>
        <w:tc>
          <w:tcPr>
            <w:tcW w:w="510" w:type="dxa"/>
            <w:tcBorders>
              <w:top w:val="nil"/>
              <w:left w:val="nil"/>
              <w:bottom w:val="nil"/>
              <w:right w:val="nil"/>
            </w:tcBorders>
            <w:shd w:val="clear" w:color="000000" w:fill="87CD9A"/>
            <w:noWrap/>
            <w:vAlign w:val="bottom"/>
            <w:hideMark/>
          </w:tcPr>
          <w:p w14:paraId="3E4192A0" w14:textId="77777777" w:rsidR="00DA6529" w:rsidRDefault="00DA6529" w:rsidP="00C72797">
            <w:pPr>
              <w:jc w:val="right"/>
              <w:rPr>
                <w:ins w:id="553" w:author="jennifer.mosa@gmail.com" w:date="2023-07-31T17:13:00Z"/>
                <w:rFonts w:ascii="Calibri Light" w:hAnsi="Calibri Light" w:cs="Calibri Light"/>
                <w:color w:val="000000"/>
                <w:sz w:val="14"/>
                <w:szCs w:val="14"/>
              </w:rPr>
            </w:pPr>
            <w:ins w:id="554" w:author="jennifer.mosa@gmail.com" w:date="2023-07-31T17:13:00Z">
              <w:r>
                <w:rPr>
                  <w:rFonts w:ascii="Calibri Light" w:hAnsi="Calibri Light" w:cs="Calibri Light"/>
                  <w:color w:val="000000"/>
                  <w:sz w:val="14"/>
                  <w:szCs w:val="14"/>
                </w:rPr>
                <w:t>0.74</w:t>
              </w:r>
            </w:ins>
          </w:p>
        </w:tc>
        <w:tc>
          <w:tcPr>
            <w:tcW w:w="510" w:type="dxa"/>
            <w:tcBorders>
              <w:top w:val="nil"/>
              <w:left w:val="nil"/>
              <w:bottom w:val="nil"/>
              <w:right w:val="nil"/>
            </w:tcBorders>
            <w:shd w:val="clear" w:color="000000" w:fill="63BE7B"/>
            <w:noWrap/>
            <w:vAlign w:val="bottom"/>
            <w:hideMark/>
          </w:tcPr>
          <w:p w14:paraId="74A2CA1B" w14:textId="77777777" w:rsidR="00DA6529" w:rsidRDefault="00DA6529" w:rsidP="00C72797">
            <w:pPr>
              <w:jc w:val="right"/>
              <w:rPr>
                <w:ins w:id="555" w:author="jennifer.mosa@gmail.com" w:date="2023-07-31T17:13:00Z"/>
                <w:rFonts w:ascii="Calibri Light" w:hAnsi="Calibri Light" w:cs="Calibri Light"/>
                <w:color w:val="000000"/>
                <w:sz w:val="14"/>
                <w:szCs w:val="14"/>
              </w:rPr>
            </w:pPr>
            <w:ins w:id="556"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B1DEBE"/>
            <w:noWrap/>
            <w:vAlign w:val="bottom"/>
            <w:hideMark/>
          </w:tcPr>
          <w:p w14:paraId="243060AD" w14:textId="77777777" w:rsidR="00DA6529" w:rsidRDefault="00DA6529" w:rsidP="00C72797">
            <w:pPr>
              <w:jc w:val="right"/>
              <w:rPr>
                <w:ins w:id="557" w:author="jennifer.mosa@gmail.com" w:date="2023-07-31T17:13:00Z"/>
                <w:rFonts w:ascii="Calibri Light" w:hAnsi="Calibri Light" w:cs="Calibri Light"/>
                <w:color w:val="000000"/>
                <w:sz w:val="14"/>
                <w:szCs w:val="14"/>
              </w:rPr>
            </w:pPr>
            <w:ins w:id="558" w:author="jennifer.mosa@gmail.com" w:date="2023-07-31T17:13:00Z">
              <w:r>
                <w:rPr>
                  <w:rFonts w:ascii="Calibri Light" w:hAnsi="Calibri Light" w:cs="Calibri Light"/>
                  <w:color w:val="000000"/>
                  <w:sz w:val="14"/>
                  <w:szCs w:val="14"/>
                </w:rPr>
                <w:t>0.43</w:t>
              </w:r>
            </w:ins>
          </w:p>
        </w:tc>
        <w:tc>
          <w:tcPr>
            <w:tcW w:w="510" w:type="dxa"/>
            <w:tcBorders>
              <w:top w:val="nil"/>
              <w:left w:val="nil"/>
              <w:bottom w:val="nil"/>
              <w:right w:val="nil"/>
            </w:tcBorders>
            <w:shd w:val="clear" w:color="000000" w:fill="9ED6AE"/>
            <w:noWrap/>
            <w:vAlign w:val="bottom"/>
            <w:hideMark/>
          </w:tcPr>
          <w:p w14:paraId="6EF991DB" w14:textId="77777777" w:rsidR="00DA6529" w:rsidRDefault="00DA6529" w:rsidP="00C72797">
            <w:pPr>
              <w:jc w:val="right"/>
              <w:rPr>
                <w:ins w:id="559" w:author="jennifer.mosa@gmail.com" w:date="2023-07-31T17:13:00Z"/>
                <w:rFonts w:ascii="Calibri Light" w:hAnsi="Calibri Light" w:cs="Calibri Light"/>
                <w:color w:val="000000"/>
                <w:sz w:val="14"/>
                <w:szCs w:val="14"/>
              </w:rPr>
            </w:pPr>
            <w:ins w:id="560"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9ED6AE"/>
            <w:noWrap/>
            <w:vAlign w:val="bottom"/>
            <w:hideMark/>
          </w:tcPr>
          <w:p w14:paraId="775D638F" w14:textId="77777777" w:rsidR="00DA6529" w:rsidRDefault="00DA6529" w:rsidP="00C72797">
            <w:pPr>
              <w:jc w:val="right"/>
              <w:rPr>
                <w:ins w:id="561" w:author="jennifer.mosa@gmail.com" w:date="2023-07-31T17:13:00Z"/>
                <w:rFonts w:ascii="Calibri Light" w:hAnsi="Calibri Light" w:cs="Calibri Light"/>
                <w:color w:val="000000"/>
                <w:sz w:val="14"/>
                <w:szCs w:val="14"/>
              </w:rPr>
            </w:pPr>
            <w:ins w:id="562"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92D1A3"/>
            <w:noWrap/>
            <w:vAlign w:val="bottom"/>
            <w:hideMark/>
          </w:tcPr>
          <w:p w14:paraId="54C15F75" w14:textId="77777777" w:rsidR="00DA6529" w:rsidRDefault="00DA6529" w:rsidP="00C72797">
            <w:pPr>
              <w:jc w:val="right"/>
              <w:rPr>
                <w:ins w:id="563" w:author="jennifer.mosa@gmail.com" w:date="2023-07-31T17:13:00Z"/>
                <w:rFonts w:ascii="Calibri Light" w:hAnsi="Calibri Light" w:cs="Calibri Light"/>
                <w:color w:val="000000"/>
                <w:sz w:val="14"/>
                <w:szCs w:val="14"/>
              </w:rPr>
            </w:pPr>
            <w:ins w:id="564" w:author="jennifer.mosa@gmail.com" w:date="2023-07-31T17:13:00Z">
              <w:r>
                <w:rPr>
                  <w:rFonts w:ascii="Calibri Light" w:hAnsi="Calibri Light" w:cs="Calibri Light"/>
                  <w:color w:val="000000"/>
                  <w:sz w:val="14"/>
                  <w:szCs w:val="14"/>
                </w:rPr>
                <w:t>0.66</w:t>
              </w:r>
            </w:ins>
          </w:p>
        </w:tc>
        <w:tc>
          <w:tcPr>
            <w:tcW w:w="510" w:type="dxa"/>
            <w:tcBorders>
              <w:top w:val="nil"/>
              <w:left w:val="nil"/>
              <w:bottom w:val="nil"/>
              <w:right w:val="nil"/>
            </w:tcBorders>
            <w:shd w:val="clear" w:color="000000" w:fill="87CD9A"/>
            <w:noWrap/>
            <w:vAlign w:val="bottom"/>
            <w:hideMark/>
          </w:tcPr>
          <w:p w14:paraId="1977E4BF" w14:textId="77777777" w:rsidR="00DA6529" w:rsidRDefault="00DA6529" w:rsidP="00C72797">
            <w:pPr>
              <w:jc w:val="right"/>
              <w:rPr>
                <w:ins w:id="565" w:author="jennifer.mosa@gmail.com" w:date="2023-07-31T17:13:00Z"/>
                <w:rFonts w:ascii="Calibri Light" w:hAnsi="Calibri Light" w:cs="Calibri Light"/>
                <w:color w:val="000000"/>
                <w:sz w:val="14"/>
                <w:szCs w:val="14"/>
              </w:rPr>
            </w:pPr>
            <w:ins w:id="566" w:author="jennifer.mosa@gmail.com" w:date="2023-07-31T17:13:00Z">
              <w:r>
                <w:rPr>
                  <w:rFonts w:ascii="Calibri Light" w:hAnsi="Calibri Light" w:cs="Calibri Light"/>
                  <w:color w:val="000000"/>
                  <w:sz w:val="14"/>
                  <w:szCs w:val="14"/>
                </w:rPr>
                <w:t>0.74</w:t>
              </w:r>
            </w:ins>
          </w:p>
        </w:tc>
        <w:tc>
          <w:tcPr>
            <w:tcW w:w="510" w:type="dxa"/>
            <w:tcBorders>
              <w:top w:val="nil"/>
              <w:left w:val="nil"/>
              <w:bottom w:val="nil"/>
              <w:right w:val="nil"/>
            </w:tcBorders>
            <w:shd w:val="clear" w:color="000000" w:fill="C5E6D0"/>
            <w:noWrap/>
            <w:vAlign w:val="bottom"/>
            <w:hideMark/>
          </w:tcPr>
          <w:p w14:paraId="278F33AD" w14:textId="77777777" w:rsidR="00DA6529" w:rsidRDefault="00DA6529" w:rsidP="00C72797">
            <w:pPr>
              <w:jc w:val="right"/>
              <w:rPr>
                <w:ins w:id="567" w:author="jennifer.mosa@gmail.com" w:date="2023-07-31T17:13:00Z"/>
                <w:rFonts w:ascii="Calibri Light" w:hAnsi="Calibri Light" w:cs="Calibri Light"/>
                <w:color w:val="000000"/>
                <w:sz w:val="14"/>
                <w:szCs w:val="14"/>
              </w:rPr>
            </w:pPr>
            <w:ins w:id="568" w:author="jennifer.mosa@gmail.com" w:date="2023-07-31T17:13:00Z">
              <w:r>
                <w:rPr>
                  <w:rFonts w:ascii="Calibri Light" w:hAnsi="Calibri Light" w:cs="Calibri Light"/>
                  <w:color w:val="000000"/>
                  <w:sz w:val="14"/>
                  <w:szCs w:val="14"/>
                </w:rPr>
                <w:t>0.28</w:t>
              </w:r>
            </w:ins>
          </w:p>
        </w:tc>
        <w:tc>
          <w:tcPr>
            <w:tcW w:w="510" w:type="dxa"/>
            <w:tcBorders>
              <w:top w:val="nil"/>
              <w:left w:val="nil"/>
              <w:bottom w:val="nil"/>
              <w:right w:val="nil"/>
            </w:tcBorders>
            <w:shd w:val="clear" w:color="000000" w:fill="A3D8B2"/>
            <w:noWrap/>
            <w:vAlign w:val="bottom"/>
            <w:hideMark/>
          </w:tcPr>
          <w:p w14:paraId="3BBE47D8" w14:textId="77777777" w:rsidR="00DA6529" w:rsidRDefault="00DA6529" w:rsidP="00C72797">
            <w:pPr>
              <w:jc w:val="right"/>
              <w:rPr>
                <w:ins w:id="569" w:author="jennifer.mosa@gmail.com" w:date="2023-07-31T17:13:00Z"/>
                <w:rFonts w:ascii="Calibri Light" w:hAnsi="Calibri Light" w:cs="Calibri Light"/>
                <w:color w:val="000000"/>
                <w:sz w:val="14"/>
                <w:szCs w:val="14"/>
              </w:rPr>
            </w:pPr>
            <w:ins w:id="570"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BCE2C7"/>
            <w:noWrap/>
            <w:vAlign w:val="bottom"/>
            <w:hideMark/>
          </w:tcPr>
          <w:p w14:paraId="0DD6F4B3" w14:textId="77777777" w:rsidR="00DA6529" w:rsidRDefault="00DA6529" w:rsidP="00C72797">
            <w:pPr>
              <w:jc w:val="right"/>
              <w:rPr>
                <w:ins w:id="571" w:author="jennifer.mosa@gmail.com" w:date="2023-07-31T17:13:00Z"/>
                <w:rFonts w:ascii="Calibri Light" w:hAnsi="Calibri Light" w:cs="Calibri Light"/>
                <w:color w:val="000000"/>
                <w:sz w:val="14"/>
                <w:szCs w:val="14"/>
              </w:rPr>
            </w:pPr>
            <w:ins w:id="572"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9ED6AE"/>
            <w:noWrap/>
            <w:vAlign w:val="bottom"/>
            <w:hideMark/>
          </w:tcPr>
          <w:p w14:paraId="0A763898" w14:textId="77777777" w:rsidR="00DA6529" w:rsidRDefault="00DA6529" w:rsidP="00C72797">
            <w:pPr>
              <w:jc w:val="right"/>
              <w:rPr>
                <w:ins w:id="573" w:author="jennifer.mosa@gmail.com" w:date="2023-07-31T17:13:00Z"/>
                <w:rFonts w:ascii="Calibri Light" w:hAnsi="Calibri Light" w:cs="Calibri Light"/>
                <w:color w:val="000000"/>
                <w:sz w:val="14"/>
                <w:szCs w:val="14"/>
              </w:rPr>
            </w:pPr>
            <w:ins w:id="574"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7BC88F"/>
            <w:noWrap/>
            <w:vAlign w:val="bottom"/>
            <w:hideMark/>
          </w:tcPr>
          <w:p w14:paraId="7465D038" w14:textId="77777777" w:rsidR="00DA6529" w:rsidRDefault="00DA6529" w:rsidP="00C72797">
            <w:pPr>
              <w:jc w:val="right"/>
              <w:rPr>
                <w:ins w:id="575" w:author="jennifer.mosa@gmail.com" w:date="2023-07-31T17:13:00Z"/>
                <w:rFonts w:ascii="Calibri Light" w:hAnsi="Calibri Light" w:cs="Calibri Light"/>
                <w:color w:val="000000"/>
                <w:sz w:val="14"/>
                <w:szCs w:val="14"/>
              </w:rPr>
            </w:pPr>
            <w:ins w:id="576" w:author="jennifer.mosa@gmail.com" w:date="2023-07-31T17:13:00Z">
              <w:r>
                <w:rPr>
                  <w:rFonts w:ascii="Calibri Light" w:hAnsi="Calibri Light" w:cs="Calibri Light"/>
                  <w:color w:val="000000"/>
                  <w:sz w:val="14"/>
                  <w:szCs w:val="14"/>
                </w:rPr>
                <w:t>0.83</w:t>
              </w:r>
            </w:ins>
          </w:p>
        </w:tc>
        <w:tc>
          <w:tcPr>
            <w:tcW w:w="510" w:type="dxa"/>
            <w:tcBorders>
              <w:top w:val="nil"/>
              <w:left w:val="nil"/>
              <w:bottom w:val="nil"/>
              <w:right w:val="nil"/>
            </w:tcBorders>
            <w:shd w:val="clear" w:color="000000" w:fill="94D2A6"/>
            <w:noWrap/>
            <w:vAlign w:val="bottom"/>
            <w:hideMark/>
          </w:tcPr>
          <w:p w14:paraId="00F1EC9C" w14:textId="77777777" w:rsidR="00DA6529" w:rsidRDefault="00DA6529" w:rsidP="00C72797">
            <w:pPr>
              <w:jc w:val="right"/>
              <w:rPr>
                <w:ins w:id="577" w:author="jennifer.mosa@gmail.com" w:date="2023-07-31T17:13:00Z"/>
                <w:rFonts w:ascii="Calibri Light" w:hAnsi="Calibri Light" w:cs="Calibri Light"/>
                <w:color w:val="000000"/>
                <w:sz w:val="14"/>
                <w:szCs w:val="14"/>
              </w:rPr>
            </w:pPr>
            <w:ins w:id="578" w:author="jennifer.mosa@gmail.com" w:date="2023-07-31T17:13:00Z">
              <w:r>
                <w:rPr>
                  <w:rFonts w:ascii="Calibri Light" w:hAnsi="Calibri Light" w:cs="Calibri Light"/>
                  <w:color w:val="000000"/>
                  <w:sz w:val="14"/>
                  <w:szCs w:val="14"/>
                </w:rPr>
                <w:t>0.64</w:t>
              </w:r>
            </w:ins>
          </w:p>
        </w:tc>
        <w:tc>
          <w:tcPr>
            <w:tcW w:w="510" w:type="dxa"/>
            <w:tcBorders>
              <w:top w:val="nil"/>
              <w:left w:val="nil"/>
              <w:bottom w:val="nil"/>
              <w:right w:val="nil"/>
            </w:tcBorders>
            <w:shd w:val="clear" w:color="000000" w:fill="7CC891"/>
            <w:noWrap/>
            <w:vAlign w:val="bottom"/>
            <w:hideMark/>
          </w:tcPr>
          <w:p w14:paraId="5C0EBE50" w14:textId="77777777" w:rsidR="00DA6529" w:rsidRDefault="00DA6529" w:rsidP="00C72797">
            <w:pPr>
              <w:jc w:val="right"/>
              <w:rPr>
                <w:ins w:id="579" w:author="jennifer.mosa@gmail.com" w:date="2023-07-31T17:13:00Z"/>
                <w:rFonts w:ascii="Calibri Light" w:hAnsi="Calibri Light" w:cs="Calibri Light"/>
                <w:color w:val="000000"/>
                <w:sz w:val="14"/>
                <w:szCs w:val="14"/>
              </w:rPr>
            </w:pPr>
            <w:ins w:id="580" w:author="jennifer.mosa@gmail.com" w:date="2023-07-31T17:13:00Z">
              <w:r>
                <w:rPr>
                  <w:rFonts w:ascii="Calibri Light" w:hAnsi="Calibri Light" w:cs="Calibri Light"/>
                  <w:color w:val="000000"/>
                  <w:sz w:val="14"/>
                  <w:szCs w:val="14"/>
                </w:rPr>
                <w:t>0.82</w:t>
              </w:r>
            </w:ins>
          </w:p>
        </w:tc>
        <w:tc>
          <w:tcPr>
            <w:tcW w:w="510" w:type="dxa"/>
            <w:tcBorders>
              <w:top w:val="nil"/>
              <w:left w:val="nil"/>
              <w:bottom w:val="nil"/>
              <w:right w:val="nil"/>
            </w:tcBorders>
            <w:shd w:val="clear" w:color="000000" w:fill="B5DFC2"/>
            <w:noWrap/>
            <w:vAlign w:val="bottom"/>
            <w:hideMark/>
          </w:tcPr>
          <w:p w14:paraId="3CA7F242" w14:textId="77777777" w:rsidR="00DA6529" w:rsidRDefault="00DA6529" w:rsidP="00C72797">
            <w:pPr>
              <w:jc w:val="right"/>
              <w:rPr>
                <w:ins w:id="581" w:author="jennifer.mosa@gmail.com" w:date="2023-07-31T17:13:00Z"/>
                <w:rFonts w:ascii="Calibri Light" w:hAnsi="Calibri Light" w:cs="Calibri Light"/>
                <w:color w:val="000000"/>
                <w:sz w:val="14"/>
                <w:szCs w:val="14"/>
              </w:rPr>
            </w:pPr>
            <w:ins w:id="582" w:author="jennifer.mosa@gmail.com" w:date="2023-07-31T17:13:00Z">
              <w:r>
                <w:rPr>
                  <w:rFonts w:ascii="Calibri Light" w:hAnsi="Calibri Light" w:cs="Calibri Light"/>
                  <w:color w:val="000000"/>
                  <w:sz w:val="14"/>
                  <w:szCs w:val="14"/>
                </w:rPr>
                <w:t>0.4</w:t>
              </w:r>
            </w:ins>
          </w:p>
        </w:tc>
        <w:tc>
          <w:tcPr>
            <w:tcW w:w="510" w:type="dxa"/>
            <w:tcBorders>
              <w:top w:val="nil"/>
              <w:left w:val="nil"/>
              <w:bottom w:val="nil"/>
              <w:right w:val="nil"/>
            </w:tcBorders>
            <w:shd w:val="clear" w:color="000000" w:fill="9FD7AF"/>
            <w:noWrap/>
            <w:vAlign w:val="bottom"/>
            <w:hideMark/>
          </w:tcPr>
          <w:p w14:paraId="1205A233" w14:textId="77777777" w:rsidR="00DA6529" w:rsidRDefault="00DA6529" w:rsidP="00C72797">
            <w:pPr>
              <w:jc w:val="right"/>
              <w:rPr>
                <w:ins w:id="583" w:author="jennifer.mosa@gmail.com" w:date="2023-07-31T17:13:00Z"/>
                <w:rFonts w:ascii="Calibri Light" w:hAnsi="Calibri Light" w:cs="Calibri Light"/>
                <w:color w:val="000000"/>
                <w:sz w:val="14"/>
                <w:szCs w:val="14"/>
              </w:rPr>
            </w:pPr>
            <w:ins w:id="584" w:author="jennifer.mosa@gmail.com" w:date="2023-07-31T17:13:00Z">
              <w:r>
                <w:rPr>
                  <w:rFonts w:ascii="Calibri Light" w:hAnsi="Calibri Light" w:cs="Calibri Light"/>
                  <w:color w:val="000000"/>
                  <w:sz w:val="14"/>
                  <w:szCs w:val="14"/>
                </w:rPr>
                <w:t>0.56</w:t>
              </w:r>
            </w:ins>
          </w:p>
        </w:tc>
      </w:tr>
      <w:tr w:rsidR="00DA6529" w14:paraId="40EEA1B2" w14:textId="77777777" w:rsidTr="00C72797">
        <w:trPr>
          <w:trHeight w:val="113"/>
          <w:ins w:id="585" w:author="jennifer.mosa@gmail.com" w:date="2023-07-31T17:13:00Z"/>
        </w:trPr>
        <w:tc>
          <w:tcPr>
            <w:tcW w:w="1304" w:type="dxa"/>
            <w:tcBorders>
              <w:top w:val="nil"/>
              <w:left w:val="nil"/>
              <w:bottom w:val="nil"/>
              <w:right w:val="nil"/>
            </w:tcBorders>
            <w:shd w:val="clear" w:color="auto" w:fill="auto"/>
            <w:noWrap/>
            <w:vAlign w:val="center"/>
            <w:hideMark/>
          </w:tcPr>
          <w:p w14:paraId="2478972C" w14:textId="77777777" w:rsidR="00DA6529" w:rsidRDefault="00DA6529" w:rsidP="00C72797">
            <w:pPr>
              <w:jc w:val="right"/>
              <w:rPr>
                <w:ins w:id="586" w:author="jennifer.mosa@gmail.com" w:date="2023-07-31T17:13:00Z"/>
                <w:rFonts w:ascii="Calibri Light" w:hAnsi="Calibri Light" w:cs="Calibri Light"/>
                <w:b/>
                <w:bCs/>
                <w:color w:val="000000"/>
                <w:sz w:val="14"/>
                <w:szCs w:val="14"/>
              </w:rPr>
            </w:pPr>
            <w:ins w:id="587" w:author="jennifer.mosa@gmail.com" w:date="2023-07-31T17:13:00Z">
              <w:r>
                <w:rPr>
                  <w:rFonts w:ascii="Calibri Light" w:hAnsi="Calibri Light" w:cs="Calibri Light"/>
                  <w:b/>
                  <w:bCs/>
                  <w:color w:val="000000"/>
                  <w:sz w:val="14"/>
                  <w:szCs w:val="14"/>
                </w:rPr>
                <w:t>LH Fimbria</w:t>
              </w:r>
            </w:ins>
          </w:p>
        </w:tc>
        <w:tc>
          <w:tcPr>
            <w:tcW w:w="510" w:type="dxa"/>
            <w:tcBorders>
              <w:top w:val="nil"/>
              <w:left w:val="nil"/>
              <w:bottom w:val="nil"/>
              <w:right w:val="nil"/>
            </w:tcBorders>
            <w:shd w:val="clear" w:color="000000" w:fill="C2E5CD"/>
            <w:noWrap/>
            <w:vAlign w:val="bottom"/>
            <w:hideMark/>
          </w:tcPr>
          <w:p w14:paraId="414C4BA0" w14:textId="77777777" w:rsidR="00DA6529" w:rsidRDefault="00DA6529" w:rsidP="00C72797">
            <w:pPr>
              <w:jc w:val="right"/>
              <w:rPr>
                <w:ins w:id="588" w:author="jennifer.mosa@gmail.com" w:date="2023-07-31T17:13:00Z"/>
                <w:rFonts w:ascii="Calibri Light" w:hAnsi="Calibri Light" w:cs="Calibri Light"/>
                <w:color w:val="000000"/>
                <w:sz w:val="14"/>
                <w:szCs w:val="14"/>
              </w:rPr>
            </w:pPr>
            <w:ins w:id="589" w:author="jennifer.mosa@gmail.com" w:date="2023-07-31T17:13:00Z">
              <w:r>
                <w:rPr>
                  <w:rFonts w:ascii="Calibri Light" w:hAnsi="Calibri Light" w:cs="Calibri Light"/>
                  <w:color w:val="000000"/>
                  <w:sz w:val="14"/>
                  <w:szCs w:val="14"/>
                </w:rPr>
                <w:t>0.3</w:t>
              </w:r>
            </w:ins>
          </w:p>
        </w:tc>
        <w:tc>
          <w:tcPr>
            <w:tcW w:w="510" w:type="dxa"/>
            <w:tcBorders>
              <w:top w:val="nil"/>
              <w:left w:val="nil"/>
              <w:bottom w:val="nil"/>
              <w:right w:val="nil"/>
            </w:tcBorders>
            <w:shd w:val="clear" w:color="000000" w:fill="B6E0C3"/>
            <w:noWrap/>
            <w:vAlign w:val="bottom"/>
            <w:hideMark/>
          </w:tcPr>
          <w:p w14:paraId="26FE0E65" w14:textId="77777777" w:rsidR="00DA6529" w:rsidRDefault="00DA6529" w:rsidP="00C72797">
            <w:pPr>
              <w:jc w:val="right"/>
              <w:rPr>
                <w:ins w:id="590" w:author="jennifer.mosa@gmail.com" w:date="2023-07-31T17:13:00Z"/>
                <w:rFonts w:ascii="Calibri Light" w:hAnsi="Calibri Light" w:cs="Calibri Light"/>
                <w:color w:val="000000"/>
                <w:sz w:val="14"/>
                <w:szCs w:val="14"/>
              </w:rPr>
            </w:pPr>
            <w:ins w:id="591" w:author="jennifer.mosa@gmail.com" w:date="2023-07-31T17:13:00Z">
              <w:r>
                <w:rPr>
                  <w:rFonts w:ascii="Calibri Light" w:hAnsi="Calibri Light" w:cs="Calibri Light"/>
                  <w:color w:val="000000"/>
                  <w:sz w:val="14"/>
                  <w:szCs w:val="14"/>
                </w:rPr>
                <w:t>0.39</w:t>
              </w:r>
            </w:ins>
          </w:p>
        </w:tc>
        <w:tc>
          <w:tcPr>
            <w:tcW w:w="510" w:type="dxa"/>
            <w:tcBorders>
              <w:top w:val="nil"/>
              <w:left w:val="nil"/>
              <w:bottom w:val="nil"/>
              <w:right w:val="nil"/>
            </w:tcBorders>
            <w:shd w:val="clear" w:color="000000" w:fill="AEDDBC"/>
            <w:noWrap/>
            <w:vAlign w:val="bottom"/>
            <w:hideMark/>
          </w:tcPr>
          <w:p w14:paraId="7B7B074A" w14:textId="77777777" w:rsidR="00DA6529" w:rsidRDefault="00DA6529" w:rsidP="00C72797">
            <w:pPr>
              <w:jc w:val="right"/>
              <w:rPr>
                <w:ins w:id="592" w:author="jennifer.mosa@gmail.com" w:date="2023-07-31T17:13:00Z"/>
                <w:rFonts w:ascii="Calibri Light" w:hAnsi="Calibri Light" w:cs="Calibri Light"/>
                <w:color w:val="000000"/>
                <w:sz w:val="14"/>
                <w:szCs w:val="14"/>
              </w:rPr>
            </w:pPr>
            <w:ins w:id="593"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F4F9F8"/>
            <w:noWrap/>
            <w:vAlign w:val="bottom"/>
            <w:hideMark/>
          </w:tcPr>
          <w:p w14:paraId="39D3907A" w14:textId="77777777" w:rsidR="00DA6529" w:rsidRDefault="00DA6529" w:rsidP="00C72797">
            <w:pPr>
              <w:jc w:val="right"/>
              <w:rPr>
                <w:ins w:id="594" w:author="jennifer.mosa@gmail.com" w:date="2023-07-31T17:13:00Z"/>
                <w:rFonts w:ascii="Calibri Light" w:hAnsi="Calibri Light" w:cs="Calibri Light"/>
                <w:color w:val="000000"/>
                <w:sz w:val="14"/>
                <w:szCs w:val="14"/>
              </w:rPr>
            </w:pPr>
            <w:ins w:id="595" w:author="jennifer.mosa@gmail.com" w:date="2023-07-31T17:13:00Z">
              <w:r>
                <w:rPr>
                  <w:rFonts w:ascii="Calibri Light" w:hAnsi="Calibri Light" w:cs="Calibri Light"/>
                  <w:color w:val="000000"/>
                  <w:sz w:val="14"/>
                  <w:szCs w:val="14"/>
                </w:rPr>
                <w:t>-0.07</w:t>
              </w:r>
            </w:ins>
          </w:p>
        </w:tc>
        <w:tc>
          <w:tcPr>
            <w:tcW w:w="510" w:type="dxa"/>
            <w:tcBorders>
              <w:top w:val="nil"/>
              <w:left w:val="nil"/>
              <w:bottom w:val="nil"/>
              <w:right w:val="nil"/>
            </w:tcBorders>
            <w:shd w:val="clear" w:color="000000" w:fill="B2DEBF"/>
            <w:noWrap/>
            <w:vAlign w:val="bottom"/>
            <w:hideMark/>
          </w:tcPr>
          <w:p w14:paraId="045A760F" w14:textId="77777777" w:rsidR="00DA6529" w:rsidRDefault="00DA6529" w:rsidP="00C72797">
            <w:pPr>
              <w:jc w:val="right"/>
              <w:rPr>
                <w:ins w:id="596" w:author="jennifer.mosa@gmail.com" w:date="2023-07-31T17:13:00Z"/>
                <w:rFonts w:ascii="Calibri Light" w:hAnsi="Calibri Light" w:cs="Calibri Light"/>
                <w:color w:val="000000"/>
                <w:sz w:val="14"/>
                <w:szCs w:val="14"/>
              </w:rPr>
            </w:pPr>
            <w:ins w:id="597" w:author="jennifer.mosa@gmail.com" w:date="2023-07-31T17:13:00Z">
              <w:r>
                <w:rPr>
                  <w:rFonts w:ascii="Calibri Light" w:hAnsi="Calibri Light" w:cs="Calibri Light"/>
                  <w:color w:val="000000"/>
                  <w:sz w:val="14"/>
                  <w:szCs w:val="14"/>
                </w:rPr>
                <w:t>0.42</w:t>
              </w:r>
            </w:ins>
          </w:p>
        </w:tc>
        <w:tc>
          <w:tcPr>
            <w:tcW w:w="510" w:type="dxa"/>
            <w:tcBorders>
              <w:top w:val="nil"/>
              <w:left w:val="nil"/>
              <w:bottom w:val="nil"/>
              <w:right w:val="nil"/>
            </w:tcBorders>
            <w:shd w:val="clear" w:color="000000" w:fill="CCE9D5"/>
            <w:noWrap/>
            <w:vAlign w:val="bottom"/>
            <w:hideMark/>
          </w:tcPr>
          <w:p w14:paraId="1D6FD9D8" w14:textId="77777777" w:rsidR="00DA6529" w:rsidRDefault="00DA6529" w:rsidP="00C72797">
            <w:pPr>
              <w:jc w:val="right"/>
              <w:rPr>
                <w:ins w:id="598" w:author="jennifer.mosa@gmail.com" w:date="2023-07-31T17:13:00Z"/>
                <w:rFonts w:ascii="Calibri Light" w:hAnsi="Calibri Light" w:cs="Calibri Light"/>
                <w:color w:val="000000"/>
                <w:sz w:val="14"/>
                <w:szCs w:val="14"/>
              </w:rPr>
            </w:pPr>
            <w:ins w:id="599" w:author="jennifer.mosa@gmail.com" w:date="2023-07-31T17:13:00Z">
              <w:r>
                <w:rPr>
                  <w:rFonts w:ascii="Calibri Light" w:hAnsi="Calibri Light" w:cs="Calibri Light"/>
                  <w:color w:val="000000"/>
                  <w:sz w:val="14"/>
                  <w:szCs w:val="14"/>
                </w:rPr>
                <w:t>0.23</w:t>
              </w:r>
            </w:ins>
          </w:p>
        </w:tc>
        <w:tc>
          <w:tcPr>
            <w:tcW w:w="510" w:type="dxa"/>
            <w:tcBorders>
              <w:top w:val="nil"/>
              <w:left w:val="nil"/>
              <w:bottom w:val="nil"/>
              <w:right w:val="nil"/>
            </w:tcBorders>
            <w:shd w:val="clear" w:color="000000" w:fill="D3EBDB"/>
            <w:noWrap/>
            <w:vAlign w:val="bottom"/>
            <w:hideMark/>
          </w:tcPr>
          <w:p w14:paraId="6704F661" w14:textId="77777777" w:rsidR="00DA6529" w:rsidRDefault="00DA6529" w:rsidP="00C72797">
            <w:pPr>
              <w:jc w:val="right"/>
              <w:rPr>
                <w:ins w:id="600" w:author="jennifer.mosa@gmail.com" w:date="2023-07-31T17:13:00Z"/>
                <w:rFonts w:ascii="Calibri Light" w:hAnsi="Calibri Light" w:cs="Calibri Light"/>
                <w:color w:val="000000"/>
                <w:sz w:val="14"/>
                <w:szCs w:val="14"/>
              </w:rPr>
            </w:pPr>
            <w:ins w:id="601" w:author="jennifer.mosa@gmail.com" w:date="2023-07-31T17:13:00Z">
              <w:r>
                <w:rPr>
                  <w:rFonts w:ascii="Calibri Light" w:hAnsi="Calibri Light" w:cs="Calibri Light"/>
                  <w:color w:val="000000"/>
                  <w:sz w:val="14"/>
                  <w:szCs w:val="14"/>
                </w:rPr>
                <w:t>0.18</w:t>
              </w:r>
            </w:ins>
          </w:p>
        </w:tc>
        <w:tc>
          <w:tcPr>
            <w:tcW w:w="510" w:type="dxa"/>
            <w:tcBorders>
              <w:top w:val="nil"/>
              <w:left w:val="nil"/>
              <w:bottom w:val="nil"/>
              <w:right w:val="nil"/>
            </w:tcBorders>
            <w:shd w:val="clear" w:color="000000" w:fill="A0D7B0"/>
            <w:noWrap/>
            <w:vAlign w:val="bottom"/>
            <w:hideMark/>
          </w:tcPr>
          <w:p w14:paraId="446CC8F2" w14:textId="77777777" w:rsidR="00DA6529" w:rsidRDefault="00DA6529" w:rsidP="00C72797">
            <w:pPr>
              <w:jc w:val="right"/>
              <w:rPr>
                <w:ins w:id="602" w:author="jennifer.mosa@gmail.com" w:date="2023-07-31T17:13:00Z"/>
                <w:rFonts w:ascii="Calibri Light" w:hAnsi="Calibri Light" w:cs="Calibri Light"/>
                <w:color w:val="000000"/>
                <w:sz w:val="14"/>
                <w:szCs w:val="14"/>
              </w:rPr>
            </w:pPr>
            <w:ins w:id="603" w:author="jennifer.mosa@gmail.com" w:date="2023-07-31T17:13:00Z">
              <w:r>
                <w:rPr>
                  <w:rFonts w:ascii="Calibri Light" w:hAnsi="Calibri Light" w:cs="Calibri Light"/>
                  <w:color w:val="000000"/>
                  <w:sz w:val="14"/>
                  <w:szCs w:val="14"/>
                </w:rPr>
                <w:t>0.55</w:t>
              </w:r>
            </w:ins>
          </w:p>
        </w:tc>
        <w:tc>
          <w:tcPr>
            <w:tcW w:w="510" w:type="dxa"/>
            <w:tcBorders>
              <w:top w:val="nil"/>
              <w:left w:val="nil"/>
              <w:bottom w:val="nil"/>
              <w:right w:val="nil"/>
            </w:tcBorders>
            <w:shd w:val="clear" w:color="000000" w:fill="C2E5CD"/>
            <w:noWrap/>
            <w:vAlign w:val="bottom"/>
            <w:hideMark/>
          </w:tcPr>
          <w:p w14:paraId="1C65C05C" w14:textId="77777777" w:rsidR="00DA6529" w:rsidRDefault="00DA6529" w:rsidP="00C72797">
            <w:pPr>
              <w:jc w:val="right"/>
              <w:rPr>
                <w:ins w:id="604" w:author="jennifer.mosa@gmail.com" w:date="2023-07-31T17:13:00Z"/>
                <w:rFonts w:ascii="Calibri Light" w:hAnsi="Calibri Light" w:cs="Calibri Light"/>
                <w:color w:val="000000"/>
                <w:sz w:val="14"/>
                <w:szCs w:val="14"/>
              </w:rPr>
            </w:pPr>
            <w:ins w:id="605" w:author="jennifer.mosa@gmail.com" w:date="2023-07-31T17:13:00Z">
              <w:r>
                <w:rPr>
                  <w:rFonts w:ascii="Calibri Light" w:hAnsi="Calibri Light" w:cs="Calibri Light"/>
                  <w:color w:val="000000"/>
                  <w:sz w:val="14"/>
                  <w:szCs w:val="14"/>
                </w:rPr>
                <w:t>0.3</w:t>
              </w:r>
            </w:ins>
          </w:p>
        </w:tc>
        <w:tc>
          <w:tcPr>
            <w:tcW w:w="510" w:type="dxa"/>
            <w:tcBorders>
              <w:top w:val="nil"/>
              <w:left w:val="nil"/>
              <w:bottom w:val="nil"/>
              <w:right w:val="nil"/>
            </w:tcBorders>
            <w:shd w:val="clear" w:color="000000" w:fill="B1DEBE"/>
            <w:noWrap/>
            <w:vAlign w:val="bottom"/>
            <w:hideMark/>
          </w:tcPr>
          <w:p w14:paraId="0691581A" w14:textId="77777777" w:rsidR="00DA6529" w:rsidRDefault="00DA6529" w:rsidP="00C72797">
            <w:pPr>
              <w:jc w:val="right"/>
              <w:rPr>
                <w:ins w:id="606" w:author="jennifer.mosa@gmail.com" w:date="2023-07-31T17:13:00Z"/>
                <w:rFonts w:ascii="Calibri Light" w:hAnsi="Calibri Light" w:cs="Calibri Light"/>
                <w:color w:val="000000"/>
                <w:sz w:val="14"/>
                <w:szCs w:val="14"/>
              </w:rPr>
            </w:pPr>
            <w:ins w:id="607" w:author="jennifer.mosa@gmail.com" w:date="2023-07-31T17:13:00Z">
              <w:r>
                <w:rPr>
                  <w:rFonts w:ascii="Calibri Light" w:hAnsi="Calibri Light" w:cs="Calibri Light"/>
                  <w:color w:val="000000"/>
                  <w:sz w:val="14"/>
                  <w:szCs w:val="14"/>
                </w:rPr>
                <w:t>0.43</w:t>
              </w:r>
            </w:ins>
          </w:p>
        </w:tc>
        <w:tc>
          <w:tcPr>
            <w:tcW w:w="510" w:type="dxa"/>
            <w:tcBorders>
              <w:top w:val="nil"/>
              <w:left w:val="nil"/>
              <w:bottom w:val="nil"/>
              <w:right w:val="nil"/>
            </w:tcBorders>
            <w:shd w:val="clear" w:color="000000" w:fill="63BE7B"/>
            <w:noWrap/>
            <w:vAlign w:val="bottom"/>
            <w:hideMark/>
          </w:tcPr>
          <w:p w14:paraId="10ED8649" w14:textId="77777777" w:rsidR="00DA6529" w:rsidRDefault="00DA6529" w:rsidP="00C72797">
            <w:pPr>
              <w:jc w:val="right"/>
              <w:rPr>
                <w:ins w:id="608" w:author="jennifer.mosa@gmail.com" w:date="2023-07-31T17:13:00Z"/>
                <w:rFonts w:ascii="Calibri Light" w:hAnsi="Calibri Light" w:cs="Calibri Light"/>
                <w:color w:val="000000"/>
                <w:sz w:val="14"/>
                <w:szCs w:val="14"/>
              </w:rPr>
            </w:pPr>
            <w:ins w:id="609"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A6D9B5"/>
            <w:noWrap/>
            <w:vAlign w:val="bottom"/>
            <w:hideMark/>
          </w:tcPr>
          <w:p w14:paraId="034551C6" w14:textId="77777777" w:rsidR="00DA6529" w:rsidRDefault="00DA6529" w:rsidP="00C72797">
            <w:pPr>
              <w:jc w:val="right"/>
              <w:rPr>
                <w:ins w:id="610" w:author="jennifer.mosa@gmail.com" w:date="2023-07-31T17:13:00Z"/>
                <w:rFonts w:ascii="Calibri Light" w:hAnsi="Calibri Light" w:cs="Calibri Light"/>
                <w:color w:val="000000"/>
                <w:sz w:val="14"/>
                <w:szCs w:val="14"/>
              </w:rPr>
            </w:pPr>
            <w:ins w:id="611" w:author="jennifer.mosa@gmail.com" w:date="2023-07-31T17:13:00Z">
              <w:r>
                <w:rPr>
                  <w:rFonts w:ascii="Calibri Light" w:hAnsi="Calibri Light" w:cs="Calibri Light"/>
                  <w:color w:val="000000"/>
                  <w:sz w:val="14"/>
                  <w:szCs w:val="14"/>
                </w:rPr>
                <w:t>0.51</w:t>
              </w:r>
            </w:ins>
          </w:p>
        </w:tc>
        <w:tc>
          <w:tcPr>
            <w:tcW w:w="510" w:type="dxa"/>
            <w:tcBorders>
              <w:top w:val="nil"/>
              <w:left w:val="nil"/>
              <w:bottom w:val="nil"/>
              <w:right w:val="nil"/>
            </w:tcBorders>
            <w:shd w:val="clear" w:color="000000" w:fill="BDE3C9"/>
            <w:noWrap/>
            <w:vAlign w:val="bottom"/>
            <w:hideMark/>
          </w:tcPr>
          <w:p w14:paraId="155ED5B3" w14:textId="77777777" w:rsidR="00DA6529" w:rsidRDefault="00DA6529" w:rsidP="00C72797">
            <w:pPr>
              <w:jc w:val="right"/>
              <w:rPr>
                <w:ins w:id="612" w:author="jennifer.mosa@gmail.com" w:date="2023-07-31T17:13:00Z"/>
                <w:rFonts w:ascii="Calibri Light" w:hAnsi="Calibri Light" w:cs="Calibri Light"/>
                <w:color w:val="000000"/>
                <w:sz w:val="14"/>
                <w:szCs w:val="14"/>
              </w:rPr>
            </w:pPr>
            <w:ins w:id="613"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BAE2C6"/>
            <w:noWrap/>
            <w:vAlign w:val="bottom"/>
            <w:hideMark/>
          </w:tcPr>
          <w:p w14:paraId="7238F36B" w14:textId="77777777" w:rsidR="00DA6529" w:rsidRDefault="00DA6529" w:rsidP="00C72797">
            <w:pPr>
              <w:jc w:val="right"/>
              <w:rPr>
                <w:ins w:id="614" w:author="jennifer.mosa@gmail.com" w:date="2023-07-31T17:13:00Z"/>
                <w:rFonts w:ascii="Calibri Light" w:hAnsi="Calibri Light" w:cs="Calibri Light"/>
                <w:color w:val="000000"/>
                <w:sz w:val="14"/>
                <w:szCs w:val="14"/>
              </w:rPr>
            </w:pPr>
            <w:ins w:id="615"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AFDDBD"/>
            <w:noWrap/>
            <w:vAlign w:val="bottom"/>
            <w:hideMark/>
          </w:tcPr>
          <w:p w14:paraId="0DDF33FB" w14:textId="77777777" w:rsidR="00DA6529" w:rsidRDefault="00DA6529" w:rsidP="00C72797">
            <w:pPr>
              <w:jc w:val="right"/>
              <w:rPr>
                <w:ins w:id="616" w:author="jennifer.mosa@gmail.com" w:date="2023-07-31T17:13:00Z"/>
                <w:rFonts w:ascii="Calibri Light" w:hAnsi="Calibri Light" w:cs="Calibri Light"/>
                <w:color w:val="000000"/>
                <w:sz w:val="14"/>
                <w:szCs w:val="14"/>
              </w:rPr>
            </w:pPr>
            <w:ins w:id="617"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F6FAFA"/>
            <w:noWrap/>
            <w:vAlign w:val="bottom"/>
            <w:hideMark/>
          </w:tcPr>
          <w:p w14:paraId="46D9CB12" w14:textId="77777777" w:rsidR="00DA6529" w:rsidRDefault="00DA6529" w:rsidP="00C72797">
            <w:pPr>
              <w:jc w:val="right"/>
              <w:rPr>
                <w:ins w:id="618" w:author="jennifer.mosa@gmail.com" w:date="2023-07-31T17:13:00Z"/>
                <w:rFonts w:ascii="Calibri Light" w:hAnsi="Calibri Light" w:cs="Calibri Light"/>
                <w:color w:val="000000"/>
                <w:sz w:val="14"/>
                <w:szCs w:val="14"/>
              </w:rPr>
            </w:pPr>
            <w:ins w:id="619" w:author="jennifer.mosa@gmail.com" w:date="2023-07-31T17:13:00Z">
              <w:r>
                <w:rPr>
                  <w:rFonts w:ascii="Calibri Light" w:hAnsi="Calibri Light" w:cs="Calibri Light"/>
                  <w:color w:val="000000"/>
                  <w:sz w:val="14"/>
                  <w:szCs w:val="14"/>
                </w:rPr>
                <w:t>-0.08</w:t>
              </w:r>
            </w:ins>
          </w:p>
        </w:tc>
        <w:tc>
          <w:tcPr>
            <w:tcW w:w="510" w:type="dxa"/>
            <w:tcBorders>
              <w:top w:val="nil"/>
              <w:left w:val="nil"/>
              <w:bottom w:val="nil"/>
              <w:right w:val="nil"/>
            </w:tcBorders>
            <w:shd w:val="clear" w:color="000000" w:fill="BCE2C7"/>
            <w:noWrap/>
            <w:vAlign w:val="bottom"/>
            <w:hideMark/>
          </w:tcPr>
          <w:p w14:paraId="2C5055CB" w14:textId="77777777" w:rsidR="00DA6529" w:rsidRDefault="00DA6529" w:rsidP="00C72797">
            <w:pPr>
              <w:jc w:val="right"/>
              <w:rPr>
                <w:ins w:id="620" w:author="jennifer.mosa@gmail.com" w:date="2023-07-31T17:13:00Z"/>
                <w:rFonts w:ascii="Calibri Light" w:hAnsi="Calibri Light" w:cs="Calibri Light"/>
                <w:color w:val="000000"/>
                <w:sz w:val="14"/>
                <w:szCs w:val="14"/>
              </w:rPr>
            </w:pPr>
            <w:ins w:id="621"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CDE9D7"/>
            <w:noWrap/>
            <w:vAlign w:val="bottom"/>
            <w:hideMark/>
          </w:tcPr>
          <w:p w14:paraId="20F827F0" w14:textId="77777777" w:rsidR="00DA6529" w:rsidRDefault="00DA6529" w:rsidP="00C72797">
            <w:pPr>
              <w:jc w:val="right"/>
              <w:rPr>
                <w:ins w:id="622" w:author="jennifer.mosa@gmail.com" w:date="2023-07-31T17:13:00Z"/>
                <w:rFonts w:ascii="Calibri Light" w:hAnsi="Calibri Light" w:cs="Calibri Light"/>
                <w:color w:val="000000"/>
                <w:sz w:val="14"/>
                <w:szCs w:val="14"/>
              </w:rPr>
            </w:pPr>
            <w:ins w:id="623" w:author="jennifer.mosa@gmail.com" w:date="2023-07-31T17:13:00Z">
              <w:r>
                <w:rPr>
                  <w:rFonts w:ascii="Calibri Light" w:hAnsi="Calibri Light" w:cs="Calibri Light"/>
                  <w:color w:val="000000"/>
                  <w:sz w:val="14"/>
                  <w:szCs w:val="14"/>
                </w:rPr>
                <w:t>0.22</w:t>
              </w:r>
            </w:ins>
          </w:p>
        </w:tc>
        <w:tc>
          <w:tcPr>
            <w:tcW w:w="510" w:type="dxa"/>
            <w:tcBorders>
              <w:top w:val="nil"/>
              <w:left w:val="nil"/>
              <w:bottom w:val="nil"/>
              <w:right w:val="nil"/>
            </w:tcBorders>
            <w:shd w:val="clear" w:color="000000" w:fill="CDE9D7"/>
            <w:noWrap/>
            <w:vAlign w:val="bottom"/>
            <w:hideMark/>
          </w:tcPr>
          <w:p w14:paraId="6B20D7D5" w14:textId="77777777" w:rsidR="00DA6529" w:rsidRDefault="00DA6529" w:rsidP="00C72797">
            <w:pPr>
              <w:jc w:val="right"/>
              <w:rPr>
                <w:ins w:id="624" w:author="jennifer.mosa@gmail.com" w:date="2023-07-31T17:13:00Z"/>
                <w:rFonts w:ascii="Calibri Light" w:hAnsi="Calibri Light" w:cs="Calibri Light"/>
                <w:color w:val="000000"/>
                <w:sz w:val="14"/>
                <w:szCs w:val="14"/>
              </w:rPr>
            </w:pPr>
            <w:ins w:id="625" w:author="jennifer.mosa@gmail.com" w:date="2023-07-31T17:13:00Z">
              <w:r>
                <w:rPr>
                  <w:rFonts w:ascii="Calibri Light" w:hAnsi="Calibri Light" w:cs="Calibri Light"/>
                  <w:color w:val="000000"/>
                  <w:sz w:val="14"/>
                  <w:szCs w:val="14"/>
                </w:rPr>
                <w:t>0.22</w:t>
              </w:r>
            </w:ins>
          </w:p>
        </w:tc>
        <w:tc>
          <w:tcPr>
            <w:tcW w:w="510" w:type="dxa"/>
            <w:tcBorders>
              <w:top w:val="nil"/>
              <w:left w:val="nil"/>
              <w:bottom w:val="nil"/>
              <w:right w:val="nil"/>
            </w:tcBorders>
            <w:shd w:val="clear" w:color="000000" w:fill="A7DAB6"/>
            <w:noWrap/>
            <w:vAlign w:val="bottom"/>
            <w:hideMark/>
          </w:tcPr>
          <w:p w14:paraId="660508AD" w14:textId="77777777" w:rsidR="00DA6529" w:rsidRDefault="00DA6529" w:rsidP="00C72797">
            <w:pPr>
              <w:jc w:val="right"/>
              <w:rPr>
                <w:ins w:id="626" w:author="jennifer.mosa@gmail.com" w:date="2023-07-31T17:13:00Z"/>
                <w:rFonts w:ascii="Calibri Light" w:hAnsi="Calibri Light" w:cs="Calibri Light"/>
                <w:color w:val="000000"/>
                <w:sz w:val="14"/>
                <w:szCs w:val="14"/>
              </w:rPr>
            </w:pPr>
            <w:ins w:id="627" w:author="jennifer.mosa@gmail.com" w:date="2023-07-31T17:13:00Z">
              <w:r>
                <w:rPr>
                  <w:rFonts w:ascii="Calibri Light" w:hAnsi="Calibri Light" w:cs="Calibri Light"/>
                  <w:color w:val="000000"/>
                  <w:sz w:val="14"/>
                  <w:szCs w:val="14"/>
                </w:rPr>
                <w:t>0.5</w:t>
              </w:r>
            </w:ins>
          </w:p>
        </w:tc>
        <w:tc>
          <w:tcPr>
            <w:tcW w:w="510" w:type="dxa"/>
            <w:tcBorders>
              <w:top w:val="nil"/>
              <w:left w:val="nil"/>
              <w:bottom w:val="nil"/>
              <w:right w:val="nil"/>
            </w:tcBorders>
            <w:shd w:val="clear" w:color="000000" w:fill="B3DFC0"/>
            <w:noWrap/>
            <w:vAlign w:val="bottom"/>
            <w:hideMark/>
          </w:tcPr>
          <w:p w14:paraId="6A2AD041" w14:textId="77777777" w:rsidR="00DA6529" w:rsidRDefault="00DA6529" w:rsidP="00C72797">
            <w:pPr>
              <w:jc w:val="right"/>
              <w:rPr>
                <w:ins w:id="628" w:author="jennifer.mosa@gmail.com" w:date="2023-07-31T17:13:00Z"/>
                <w:rFonts w:ascii="Calibri Light" w:hAnsi="Calibri Light" w:cs="Calibri Light"/>
                <w:color w:val="000000"/>
                <w:sz w:val="14"/>
                <w:szCs w:val="14"/>
              </w:rPr>
            </w:pPr>
            <w:ins w:id="629"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B2DEBF"/>
            <w:noWrap/>
            <w:vAlign w:val="bottom"/>
            <w:hideMark/>
          </w:tcPr>
          <w:p w14:paraId="07842DAD" w14:textId="77777777" w:rsidR="00DA6529" w:rsidRDefault="00DA6529" w:rsidP="00C72797">
            <w:pPr>
              <w:jc w:val="right"/>
              <w:rPr>
                <w:ins w:id="630" w:author="jennifer.mosa@gmail.com" w:date="2023-07-31T17:13:00Z"/>
                <w:rFonts w:ascii="Calibri Light" w:hAnsi="Calibri Light" w:cs="Calibri Light"/>
                <w:color w:val="000000"/>
                <w:sz w:val="14"/>
                <w:szCs w:val="14"/>
              </w:rPr>
            </w:pPr>
            <w:ins w:id="631" w:author="jennifer.mosa@gmail.com" w:date="2023-07-31T17:13:00Z">
              <w:r>
                <w:rPr>
                  <w:rFonts w:ascii="Calibri Light" w:hAnsi="Calibri Light" w:cs="Calibri Light"/>
                  <w:color w:val="000000"/>
                  <w:sz w:val="14"/>
                  <w:szCs w:val="14"/>
                </w:rPr>
                <w:t>0.42</w:t>
              </w:r>
            </w:ins>
          </w:p>
        </w:tc>
        <w:tc>
          <w:tcPr>
            <w:tcW w:w="510" w:type="dxa"/>
            <w:tcBorders>
              <w:top w:val="nil"/>
              <w:left w:val="nil"/>
              <w:bottom w:val="nil"/>
              <w:right w:val="nil"/>
            </w:tcBorders>
            <w:shd w:val="clear" w:color="000000" w:fill="8CCF9F"/>
            <w:noWrap/>
            <w:vAlign w:val="bottom"/>
            <w:hideMark/>
          </w:tcPr>
          <w:p w14:paraId="74D8F413" w14:textId="77777777" w:rsidR="00DA6529" w:rsidRDefault="00DA6529" w:rsidP="00C72797">
            <w:pPr>
              <w:jc w:val="right"/>
              <w:rPr>
                <w:ins w:id="632" w:author="jennifer.mosa@gmail.com" w:date="2023-07-31T17:13:00Z"/>
                <w:rFonts w:ascii="Calibri Light" w:hAnsi="Calibri Light" w:cs="Calibri Light"/>
                <w:color w:val="000000"/>
                <w:sz w:val="14"/>
                <w:szCs w:val="14"/>
              </w:rPr>
            </w:pPr>
            <w:ins w:id="633" w:author="jennifer.mosa@gmail.com" w:date="2023-07-31T17:13:00Z">
              <w:r>
                <w:rPr>
                  <w:rFonts w:ascii="Calibri Light" w:hAnsi="Calibri Light" w:cs="Calibri Light"/>
                  <w:color w:val="000000"/>
                  <w:sz w:val="14"/>
                  <w:szCs w:val="14"/>
                </w:rPr>
                <w:t>0.7</w:t>
              </w:r>
            </w:ins>
          </w:p>
        </w:tc>
        <w:tc>
          <w:tcPr>
            <w:tcW w:w="510" w:type="dxa"/>
            <w:tcBorders>
              <w:top w:val="nil"/>
              <w:left w:val="nil"/>
              <w:bottom w:val="nil"/>
              <w:right w:val="nil"/>
            </w:tcBorders>
            <w:shd w:val="clear" w:color="000000" w:fill="B1DEBE"/>
            <w:noWrap/>
            <w:vAlign w:val="bottom"/>
            <w:hideMark/>
          </w:tcPr>
          <w:p w14:paraId="42187FE1" w14:textId="77777777" w:rsidR="00DA6529" w:rsidRDefault="00DA6529" w:rsidP="00C72797">
            <w:pPr>
              <w:jc w:val="right"/>
              <w:rPr>
                <w:ins w:id="634" w:author="jennifer.mosa@gmail.com" w:date="2023-07-31T17:13:00Z"/>
                <w:rFonts w:ascii="Calibri Light" w:hAnsi="Calibri Light" w:cs="Calibri Light"/>
                <w:color w:val="000000"/>
                <w:sz w:val="14"/>
                <w:szCs w:val="14"/>
              </w:rPr>
            </w:pPr>
            <w:ins w:id="635" w:author="jennifer.mosa@gmail.com" w:date="2023-07-31T17:13:00Z">
              <w:r>
                <w:rPr>
                  <w:rFonts w:ascii="Calibri Light" w:hAnsi="Calibri Light" w:cs="Calibri Light"/>
                  <w:color w:val="000000"/>
                  <w:sz w:val="14"/>
                  <w:szCs w:val="14"/>
                </w:rPr>
                <w:t>0.43</w:t>
              </w:r>
            </w:ins>
          </w:p>
        </w:tc>
      </w:tr>
      <w:tr w:rsidR="00DA6529" w14:paraId="22C93E19" w14:textId="77777777" w:rsidTr="00C72797">
        <w:trPr>
          <w:trHeight w:val="113"/>
          <w:ins w:id="636" w:author="jennifer.mosa@gmail.com" w:date="2023-07-31T17:13:00Z"/>
        </w:trPr>
        <w:tc>
          <w:tcPr>
            <w:tcW w:w="1304" w:type="dxa"/>
            <w:tcBorders>
              <w:top w:val="nil"/>
              <w:left w:val="nil"/>
              <w:bottom w:val="nil"/>
              <w:right w:val="nil"/>
            </w:tcBorders>
            <w:shd w:val="clear" w:color="auto" w:fill="auto"/>
            <w:noWrap/>
            <w:vAlign w:val="center"/>
            <w:hideMark/>
          </w:tcPr>
          <w:p w14:paraId="1DBE0408" w14:textId="77777777" w:rsidR="00DA6529" w:rsidRDefault="00DA6529" w:rsidP="00C72797">
            <w:pPr>
              <w:jc w:val="right"/>
              <w:rPr>
                <w:ins w:id="637" w:author="jennifer.mosa@gmail.com" w:date="2023-07-31T17:13:00Z"/>
                <w:rFonts w:ascii="Calibri Light" w:hAnsi="Calibri Light" w:cs="Calibri Light"/>
                <w:b/>
                <w:bCs/>
                <w:color w:val="000000"/>
                <w:sz w:val="14"/>
                <w:szCs w:val="14"/>
              </w:rPr>
            </w:pPr>
            <w:ins w:id="638" w:author="jennifer.mosa@gmail.com" w:date="2023-07-31T17:13:00Z">
              <w:r>
                <w:rPr>
                  <w:rFonts w:ascii="Calibri Light" w:hAnsi="Calibri Light" w:cs="Calibri Light"/>
                  <w:b/>
                  <w:bCs/>
                  <w:color w:val="000000"/>
                  <w:sz w:val="14"/>
                  <w:szCs w:val="14"/>
                </w:rPr>
                <w:t>LH HATA</w:t>
              </w:r>
            </w:ins>
          </w:p>
        </w:tc>
        <w:tc>
          <w:tcPr>
            <w:tcW w:w="510" w:type="dxa"/>
            <w:tcBorders>
              <w:top w:val="nil"/>
              <w:left w:val="nil"/>
              <w:bottom w:val="nil"/>
              <w:right w:val="nil"/>
            </w:tcBorders>
            <w:shd w:val="clear" w:color="000000" w:fill="C0E4CB"/>
            <w:noWrap/>
            <w:vAlign w:val="bottom"/>
            <w:hideMark/>
          </w:tcPr>
          <w:p w14:paraId="1DAD5CA2" w14:textId="77777777" w:rsidR="00DA6529" w:rsidRDefault="00DA6529" w:rsidP="00C72797">
            <w:pPr>
              <w:jc w:val="right"/>
              <w:rPr>
                <w:ins w:id="639" w:author="jennifer.mosa@gmail.com" w:date="2023-07-31T17:13:00Z"/>
                <w:rFonts w:ascii="Calibri Light" w:hAnsi="Calibri Light" w:cs="Calibri Light"/>
                <w:color w:val="000000"/>
                <w:sz w:val="14"/>
                <w:szCs w:val="14"/>
              </w:rPr>
            </w:pPr>
            <w:ins w:id="640"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A9DAB7"/>
            <w:noWrap/>
            <w:vAlign w:val="bottom"/>
            <w:hideMark/>
          </w:tcPr>
          <w:p w14:paraId="1EC76F65" w14:textId="77777777" w:rsidR="00DA6529" w:rsidRDefault="00DA6529" w:rsidP="00C72797">
            <w:pPr>
              <w:jc w:val="right"/>
              <w:rPr>
                <w:ins w:id="641" w:author="jennifer.mosa@gmail.com" w:date="2023-07-31T17:13:00Z"/>
                <w:rFonts w:ascii="Calibri Light" w:hAnsi="Calibri Light" w:cs="Calibri Light"/>
                <w:color w:val="000000"/>
                <w:sz w:val="14"/>
                <w:szCs w:val="14"/>
              </w:rPr>
            </w:pPr>
            <w:ins w:id="642" w:author="jennifer.mosa@gmail.com" w:date="2023-07-31T17:13:00Z">
              <w:r>
                <w:rPr>
                  <w:rFonts w:ascii="Calibri Light" w:hAnsi="Calibri Light" w:cs="Calibri Light"/>
                  <w:color w:val="000000"/>
                  <w:sz w:val="14"/>
                  <w:szCs w:val="14"/>
                </w:rPr>
                <w:t>0.49</w:t>
              </w:r>
            </w:ins>
          </w:p>
        </w:tc>
        <w:tc>
          <w:tcPr>
            <w:tcW w:w="510" w:type="dxa"/>
            <w:tcBorders>
              <w:top w:val="nil"/>
              <w:left w:val="nil"/>
              <w:bottom w:val="nil"/>
              <w:right w:val="nil"/>
            </w:tcBorders>
            <w:shd w:val="clear" w:color="000000" w:fill="9FD7AF"/>
            <w:noWrap/>
            <w:vAlign w:val="bottom"/>
            <w:hideMark/>
          </w:tcPr>
          <w:p w14:paraId="6409468A" w14:textId="77777777" w:rsidR="00DA6529" w:rsidRDefault="00DA6529" w:rsidP="00C72797">
            <w:pPr>
              <w:jc w:val="right"/>
              <w:rPr>
                <w:ins w:id="643" w:author="jennifer.mosa@gmail.com" w:date="2023-07-31T17:13:00Z"/>
                <w:rFonts w:ascii="Calibri Light" w:hAnsi="Calibri Light" w:cs="Calibri Light"/>
                <w:color w:val="000000"/>
                <w:sz w:val="14"/>
                <w:szCs w:val="14"/>
              </w:rPr>
            </w:pPr>
            <w:ins w:id="644" w:author="jennifer.mosa@gmail.com" w:date="2023-07-31T17:13:00Z">
              <w:r>
                <w:rPr>
                  <w:rFonts w:ascii="Calibri Light" w:hAnsi="Calibri Light" w:cs="Calibri Light"/>
                  <w:color w:val="000000"/>
                  <w:sz w:val="14"/>
                  <w:szCs w:val="14"/>
                </w:rPr>
                <w:t>0.56</w:t>
              </w:r>
            </w:ins>
          </w:p>
        </w:tc>
        <w:tc>
          <w:tcPr>
            <w:tcW w:w="510" w:type="dxa"/>
            <w:tcBorders>
              <w:top w:val="nil"/>
              <w:left w:val="nil"/>
              <w:bottom w:val="nil"/>
              <w:right w:val="nil"/>
            </w:tcBorders>
            <w:shd w:val="clear" w:color="000000" w:fill="D5EDDE"/>
            <w:noWrap/>
            <w:vAlign w:val="bottom"/>
            <w:hideMark/>
          </w:tcPr>
          <w:p w14:paraId="52E3F599" w14:textId="77777777" w:rsidR="00DA6529" w:rsidRDefault="00DA6529" w:rsidP="00C72797">
            <w:pPr>
              <w:jc w:val="right"/>
              <w:rPr>
                <w:ins w:id="645" w:author="jennifer.mosa@gmail.com" w:date="2023-07-31T17:13:00Z"/>
                <w:rFonts w:ascii="Calibri Light" w:hAnsi="Calibri Light" w:cs="Calibri Light"/>
                <w:color w:val="000000"/>
                <w:sz w:val="14"/>
                <w:szCs w:val="14"/>
              </w:rPr>
            </w:pPr>
            <w:ins w:id="646" w:author="jennifer.mosa@gmail.com" w:date="2023-07-31T17:13:00Z">
              <w:r>
                <w:rPr>
                  <w:rFonts w:ascii="Calibri Light" w:hAnsi="Calibri Light" w:cs="Calibri Light"/>
                  <w:color w:val="000000"/>
                  <w:sz w:val="14"/>
                  <w:szCs w:val="14"/>
                </w:rPr>
                <w:t>0.16</w:t>
              </w:r>
            </w:ins>
          </w:p>
        </w:tc>
        <w:tc>
          <w:tcPr>
            <w:tcW w:w="510" w:type="dxa"/>
            <w:tcBorders>
              <w:top w:val="nil"/>
              <w:left w:val="nil"/>
              <w:bottom w:val="nil"/>
              <w:right w:val="nil"/>
            </w:tcBorders>
            <w:shd w:val="clear" w:color="000000" w:fill="A9DAB7"/>
            <w:noWrap/>
            <w:vAlign w:val="bottom"/>
            <w:hideMark/>
          </w:tcPr>
          <w:p w14:paraId="0E51C3C7" w14:textId="77777777" w:rsidR="00DA6529" w:rsidRDefault="00DA6529" w:rsidP="00C72797">
            <w:pPr>
              <w:jc w:val="right"/>
              <w:rPr>
                <w:ins w:id="647" w:author="jennifer.mosa@gmail.com" w:date="2023-07-31T17:13:00Z"/>
                <w:rFonts w:ascii="Calibri Light" w:hAnsi="Calibri Light" w:cs="Calibri Light"/>
                <w:color w:val="000000"/>
                <w:sz w:val="14"/>
                <w:szCs w:val="14"/>
              </w:rPr>
            </w:pPr>
            <w:ins w:id="648" w:author="jennifer.mosa@gmail.com" w:date="2023-07-31T17:13:00Z">
              <w:r>
                <w:rPr>
                  <w:rFonts w:ascii="Calibri Light" w:hAnsi="Calibri Light" w:cs="Calibri Light"/>
                  <w:color w:val="000000"/>
                  <w:sz w:val="14"/>
                  <w:szCs w:val="14"/>
                </w:rPr>
                <w:t>0.49</w:t>
              </w:r>
            </w:ins>
          </w:p>
        </w:tc>
        <w:tc>
          <w:tcPr>
            <w:tcW w:w="510" w:type="dxa"/>
            <w:tcBorders>
              <w:top w:val="nil"/>
              <w:left w:val="nil"/>
              <w:bottom w:val="nil"/>
              <w:right w:val="nil"/>
            </w:tcBorders>
            <w:shd w:val="clear" w:color="000000" w:fill="B7E1C4"/>
            <w:noWrap/>
            <w:vAlign w:val="bottom"/>
            <w:hideMark/>
          </w:tcPr>
          <w:p w14:paraId="71D070EC" w14:textId="77777777" w:rsidR="00DA6529" w:rsidRDefault="00DA6529" w:rsidP="00C72797">
            <w:pPr>
              <w:jc w:val="right"/>
              <w:rPr>
                <w:ins w:id="649" w:author="jennifer.mosa@gmail.com" w:date="2023-07-31T17:13:00Z"/>
                <w:rFonts w:ascii="Calibri Light" w:hAnsi="Calibri Light" w:cs="Calibri Light"/>
                <w:color w:val="000000"/>
                <w:sz w:val="14"/>
                <w:szCs w:val="14"/>
              </w:rPr>
            </w:pPr>
            <w:ins w:id="650"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B6E0C3"/>
            <w:noWrap/>
            <w:vAlign w:val="bottom"/>
            <w:hideMark/>
          </w:tcPr>
          <w:p w14:paraId="64890073" w14:textId="77777777" w:rsidR="00DA6529" w:rsidRDefault="00DA6529" w:rsidP="00C72797">
            <w:pPr>
              <w:jc w:val="right"/>
              <w:rPr>
                <w:ins w:id="651" w:author="jennifer.mosa@gmail.com" w:date="2023-07-31T17:13:00Z"/>
                <w:rFonts w:ascii="Calibri Light" w:hAnsi="Calibri Light" w:cs="Calibri Light"/>
                <w:color w:val="000000"/>
                <w:sz w:val="14"/>
                <w:szCs w:val="14"/>
              </w:rPr>
            </w:pPr>
            <w:ins w:id="652" w:author="jennifer.mosa@gmail.com" w:date="2023-07-31T17:13:00Z">
              <w:r>
                <w:rPr>
                  <w:rFonts w:ascii="Calibri Light" w:hAnsi="Calibri Light" w:cs="Calibri Light"/>
                  <w:color w:val="000000"/>
                  <w:sz w:val="14"/>
                  <w:szCs w:val="14"/>
                </w:rPr>
                <w:t>0.39</w:t>
              </w:r>
            </w:ins>
          </w:p>
        </w:tc>
        <w:tc>
          <w:tcPr>
            <w:tcW w:w="510" w:type="dxa"/>
            <w:tcBorders>
              <w:top w:val="nil"/>
              <w:left w:val="nil"/>
              <w:bottom w:val="nil"/>
              <w:right w:val="nil"/>
            </w:tcBorders>
            <w:shd w:val="clear" w:color="000000" w:fill="96D3A7"/>
            <w:noWrap/>
            <w:vAlign w:val="bottom"/>
            <w:hideMark/>
          </w:tcPr>
          <w:p w14:paraId="76E31936" w14:textId="77777777" w:rsidR="00DA6529" w:rsidRDefault="00DA6529" w:rsidP="00C72797">
            <w:pPr>
              <w:jc w:val="right"/>
              <w:rPr>
                <w:ins w:id="653" w:author="jennifer.mosa@gmail.com" w:date="2023-07-31T17:13:00Z"/>
                <w:rFonts w:ascii="Calibri Light" w:hAnsi="Calibri Light" w:cs="Calibri Light"/>
                <w:color w:val="000000"/>
                <w:sz w:val="14"/>
                <w:szCs w:val="14"/>
              </w:rPr>
            </w:pPr>
            <w:ins w:id="654" w:author="jennifer.mosa@gmail.com" w:date="2023-07-31T17:13:00Z">
              <w:r>
                <w:rPr>
                  <w:rFonts w:ascii="Calibri Light" w:hAnsi="Calibri Light" w:cs="Calibri Light"/>
                  <w:color w:val="000000"/>
                  <w:sz w:val="14"/>
                  <w:szCs w:val="14"/>
                </w:rPr>
                <w:t>0.63</w:t>
              </w:r>
            </w:ins>
          </w:p>
        </w:tc>
        <w:tc>
          <w:tcPr>
            <w:tcW w:w="510" w:type="dxa"/>
            <w:tcBorders>
              <w:top w:val="nil"/>
              <w:left w:val="nil"/>
              <w:bottom w:val="nil"/>
              <w:right w:val="nil"/>
            </w:tcBorders>
            <w:shd w:val="clear" w:color="000000" w:fill="B6E0C3"/>
            <w:noWrap/>
            <w:vAlign w:val="bottom"/>
            <w:hideMark/>
          </w:tcPr>
          <w:p w14:paraId="014B19DE" w14:textId="77777777" w:rsidR="00DA6529" w:rsidRDefault="00DA6529" w:rsidP="00C72797">
            <w:pPr>
              <w:jc w:val="right"/>
              <w:rPr>
                <w:ins w:id="655" w:author="jennifer.mosa@gmail.com" w:date="2023-07-31T17:13:00Z"/>
                <w:rFonts w:ascii="Calibri Light" w:hAnsi="Calibri Light" w:cs="Calibri Light"/>
                <w:color w:val="000000"/>
                <w:sz w:val="14"/>
                <w:szCs w:val="14"/>
              </w:rPr>
            </w:pPr>
            <w:ins w:id="656" w:author="jennifer.mosa@gmail.com" w:date="2023-07-31T17:13:00Z">
              <w:r>
                <w:rPr>
                  <w:rFonts w:ascii="Calibri Light" w:hAnsi="Calibri Light" w:cs="Calibri Light"/>
                  <w:color w:val="000000"/>
                  <w:sz w:val="14"/>
                  <w:szCs w:val="14"/>
                </w:rPr>
                <w:t>0.39</w:t>
              </w:r>
            </w:ins>
          </w:p>
        </w:tc>
        <w:tc>
          <w:tcPr>
            <w:tcW w:w="510" w:type="dxa"/>
            <w:tcBorders>
              <w:top w:val="nil"/>
              <w:left w:val="nil"/>
              <w:bottom w:val="nil"/>
              <w:right w:val="nil"/>
            </w:tcBorders>
            <w:shd w:val="clear" w:color="000000" w:fill="9ED6AE"/>
            <w:noWrap/>
            <w:vAlign w:val="bottom"/>
            <w:hideMark/>
          </w:tcPr>
          <w:p w14:paraId="392C06D5" w14:textId="77777777" w:rsidR="00DA6529" w:rsidRDefault="00DA6529" w:rsidP="00C72797">
            <w:pPr>
              <w:jc w:val="right"/>
              <w:rPr>
                <w:ins w:id="657" w:author="jennifer.mosa@gmail.com" w:date="2023-07-31T17:13:00Z"/>
                <w:rFonts w:ascii="Calibri Light" w:hAnsi="Calibri Light" w:cs="Calibri Light"/>
                <w:color w:val="000000"/>
                <w:sz w:val="14"/>
                <w:szCs w:val="14"/>
              </w:rPr>
            </w:pPr>
            <w:ins w:id="658"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A6D9B5"/>
            <w:noWrap/>
            <w:vAlign w:val="bottom"/>
            <w:hideMark/>
          </w:tcPr>
          <w:p w14:paraId="690EE129" w14:textId="77777777" w:rsidR="00DA6529" w:rsidRDefault="00DA6529" w:rsidP="00C72797">
            <w:pPr>
              <w:jc w:val="right"/>
              <w:rPr>
                <w:ins w:id="659" w:author="jennifer.mosa@gmail.com" w:date="2023-07-31T17:13:00Z"/>
                <w:rFonts w:ascii="Calibri Light" w:hAnsi="Calibri Light" w:cs="Calibri Light"/>
                <w:color w:val="000000"/>
                <w:sz w:val="14"/>
                <w:szCs w:val="14"/>
              </w:rPr>
            </w:pPr>
            <w:ins w:id="660" w:author="jennifer.mosa@gmail.com" w:date="2023-07-31T17:13:00Z">
              <w:r>
                <w:rPr>
                  <w:rFonts w:ascii="Calibri Light" w:hAnsi="Calibri Light" w:cs="Calibri Light"/>
                  <w:color w:val="000000"/>
                  <w:sz w:val="14"/>
                  <w:szCs w:val="14"/>
                </w:rPr>
                <w:t>0.51</w:t>
              </w:r>
            </w:ins>
          </w:p>
        </w:tc>
        <w:tc>
          <w:tcPr>
            <w:tcW w:w="510" w:type="dxa"/>
            <w:tcBorders>
              <w:top w:val="nil"/>
              <w:left w:val="nil"/>
              <w:bottom w:val="nil"/>
              <w:right w:val="nil"/>
            </w:tcBorders>
            <w:shd w:val="clear" w:color="000000" w:fill="63BE7B"/>
            <w:noWrap/>
            <w:vAlign w:val="bottom"/>
            <w:hideMark/>
          </w:tcPr>
          <w:p w14:paraId="7AE0C7A5" w14:textId="77777777" w:rsidR="00DA6529" w:rsidRDefault="00DA6529" w:rsidP="00C72797">
            <w:pPr>
              <w:jc w:val="right"/>
              <w:rPr>
                <w:ins w:id="661" w:author="jennifer.mosa@gmail.com" w:date="2023-07-31T17:13:00Z"/>
                <w:rFonts w:ascii="Calibri Light" w:hAnsi="Calibri Light" w:cs="Calibri Light"/>
                <w:color w:val="000000"/>
                <w:sz w:val="14"/>
                <w:szCs w:val="14"/>
              </w:rPr>
            </w:pPr>
            <w:ins w:id="662"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BCE2C7"/>
            <w:noWrap/>
            <w:vAlign w:val="bottom"/>
            <w:hideMark/>
          </w:tcPr>
          <w:p w14:paraId="1C57F869" w14:textId="77777777" w:rsidR="00DA6529" w:rsidRDefault="00DA6529" w:rsidP="00C72797">
            <w:pPr>
              <w:jc w:val="right"/>
              <w:rPr>
                <w:ins w:id="663" w:author="jennifer.mosa@gmail.com" w:date="2023-07-31T17:13:00Z"/>
                <w:rFonts w:ascii="Calibri Light" w:hAnsi="Calibri Light" w:cs="Calibri Light"/>
                <w:color w:val="000000"/>
                <w:sz w:val="14"/>
                <w:szCs w:val="14"/>
              </w:rPr>
            </w:pPr>
            <w:ins w:id="664"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AEDDBC"/>
            <w:noWrap/>
            <w:vAlign w:val="bottom"/>
            <w:hideMark/>
          </w:tcPr>
          <w:p w14:paraId="75E1842C" w14:textId="77777777" w:rsidR="00DA6529" w:rsidRDefault="00DA6529" w:rsidP="00C72797">
            <w:pPr>
              <w:jc w:val="right"/>
              <w:rPr>
                <w:ins w:id="665" w:author="jennifer.mosa@gmail.com" w:date="2023-07-31T17:13:00Z"/>
                <w:rFonts w:ascii="Calibri Light" w:hAnsi="Calibri Light" w:cs="Calibri Light"/>
                <w:color w:val="000000"/>
                <w:sz w:val="14"/>
                <w:szCs w:val="14"/>
              </w:rPr>
            </w:pPr>
            <w:ins w:id="666"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A3D8B2"/>
            <w:noWrap/>
            <w:vAlign w:val="bottom"/>
            <w:hideMark/>
          </w:tcPr>
          <w:p w14:paraId="67987661" w14:textId="77777777" w:rsidR="00DA6529" w:rsidRDefault="00DA6529" w:rsidP="00C72797">
            <w:pPr>
              <w:jc w:val="right"/>
              <w:rPr>
                <w:ins w:id="667" w:author="jennifer.mosa@gmail.com" w:date="2023-07-31T17:13:00Z"/>
                <w:rFonts w:ascii="Calibri Light" w:hAnsi="Calibri Light" w:cs="Calibri Light"/>
                <w:color w:val="000000"/>
                <w:sz w:val="14"/>
                <w:szCs w:val="14"/>
              </w:rPr>
            </w:pPr>
            <w:ins w:id="668"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DBEFE2"/>
            <w:noWrap/>
            <w:vAlign w:val="bottom"/>
            <w:hideMark/>
          </w:tcPr>
          <w:p w14:paraId="5F0264BE" w14:textId="77777777" w:rsidR="00DA6529" w:rsidRDefault="00DA6529" w:rsidP="00C72797">
            <w:pPr>
              <w:jc w:val="right"/>
              <w:rPr>
                <w:ins w:id="669" w:author="jennifer.mosa@gmail.com" w:date="2023-07-31T17:13:00Z"/>
                <w:rFonts w:ascii="Calibri Light" w:hAnsi="Calibri Light" w:cs="Calibri Light"/>
                <w:color w:val="000000"/>
                <w:sz w:val="14"/>
                <w:szCs w:val="14"/>
              </w:rPr>
            </w:pPr>
            <w:ins w:id="670" w:author="jennifer.mosa@gmail.com" w:date="2023-07-31T17:13:00Z">
              <w:r>
                <w:rPr>
                  <w:rFonts w:ascii="Calibri Light" w:hAnsi="Calibri Light" w:cs="Calibri Light"/>
                  <w:color w:val="000000"/>
                  <w:sz w:val="14"/>
                  <w:szCs w:val="14"/>
                </w:rPr>
                <w:t>0.12</w:t>
              </w:r>
            </w:ins>
          </w:p>
        </w:tc>
        <w:tc>
          <w:tcPr>
            <w:tcW w:w="510" w:type="dxa"/>
            <w:tcBorders>
              <w:top w:val="nil"/>
              <w:left w:val="nil"/>
              <w:bottom w:val="nil"/>
              <w:right w:val="nil"/>
            </w:tcBorders>
            <w:shd w:val="clear" w:color="000000" w:fill="AFDDBD"/>
            <w:noWrap/>
            <w:vAlign w:val="bottom"/>
            <w:hideMark/>
          </w:tcPr>
          <w:p w14:paraId="79DFB060" w14:textId="77777777" w:rsidR="00DA6529" w:rsidRDefault="00DA6529" w:rsidP="00C72797">
            <w:pPr>
              <w:jc w:val="right"/>
              <w:rPr>
                <w:ins w:id="671" w:author="jennifer.mosa@gmail.com" w:date="2023-07-31T17:13:00Z"/>
                <w:rFonts w:ascii="Calibri Light" w:hAnsi="Calibri Light" w:cs="Calibri Light"/>
                <w:color w:val="000000"/>
                <w:sz w:val="14"/>
                <w:szCs w:val="14"/>
              </w:rPr>
            </w:pPr>
            <w:ins w:id="672"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BDE3C9"/>
            <w:noWrap/>
            <w:vAlign w:val="bottom"/>
            <w:hideMark/>
          </w:tcPr>
          <w:p w14:paraId="157E4D89" w14:textId="77777777" w:rsidR="00DA6529" w:rsidRDefault="00DA6529" w:rsidP="00C72797">
            <w:pPr>
              <w:jc w:val="right"/>
              <w:rPr>
                <w:ins w:id="673" w:author="jennifer.mosa@gmail.com" w:date="2023-07-31T17:13:00Z"/>
                <w:rFonts w:ascii="Calibri Light" w:hAnsi="Calibri Light" w:cs="Calibri Light"/>
                <w:color w:val="000000"/>
                <w:sz w:val="14"/>
                <w:szCs w:val="14"/>
              </w:rPr>
            </w:pPr>
            <w:ins w:id="674"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BAE2C6"/>
            <w:noWrap/>
            <w:vAlign w:val="bottom"/>
            <w:hideMark/>
          </w:tcPr>
          <w:p w14:paraId="29714196" w14:textId="77777777" w:rsidR="00DA6529" w:rsidRDefault="00DA6529" w:rsidP="00C72797">
            <w:pPr>
              <w:jc w:val="right"/>
              <w:rPr>
                <w:ins w:id="675" w:author="jennifer.mosa@gmail.com" w:date="2023-07-31T17:13:00Z"/>
                <w:rFonts w:ascii="Calibri Light" w:hAnsi="Calibri Light" w:cs="Calibri Light"/>
                <w:color w:val="000000"/>
                <w:sz w:val="14"/>
                <w:szCs w:val="14"/>
              </w:rPr>
            </w:pPr>
            <w:ins w:id="676"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9FD7AF"/>
            <w:noWrap/>
            <w:vAlign w:val="bottom"/>
            <w:hideMark/>
          </w:tcPr>
          <w:p w14:paraId="78EDCF89" w14:textId="77777777" w:rsidR="00DA6529" w:rsidRDefault="00DA6529" w:rsidP="00C72797">
            <w:pPr>
              <w:jc w:val="right"/>
              <w:rPr>
                <w:ins w:id="677" w:author="jennifer.mosa@gmail.com" w:date="2023-07-31T17:13:00Z"/>
                <w:rFonts w:ascii="Calibri Light" w:hAnsi="Calibri Light" w:cs="Calibri Light"/>
                <w:color w:val="000000"/>
                <w:sz w:val="14"/>
                <w:szCs w:val="14"/>
              </w:rPr>
            </w:pPr>
            <w:ins w:id="678" w:author="jennifer.mosa@gmail.com" w:date="2023-07-31T17:13:00Z">
              <w:r>
                <w:rPr>
                  <w:rFonts w:ascii="Calibri Light" w:hAnsi="Calibri Light" w:cs="Calibri Light"/>
                  <w:color w:val="000000"/>
                  <w:sz w:val="14"/>
                  <w:szCs w:val="14"/>
                </w:rPr>
                <w:t>0.56</w:t>
              </w:r>
            </w:ins>
          </w:p>
        </w:tc>
        <w:tc>
          <w:tcPr>
            <w:tcW w:w="510" w:type="dxa"/>
            <w:tcBorders>
              <w:top w:val="nil"/>
              <w:left w:val="nil"/>
              <w:bottom w:val="nil"/>
              <w:right w:val="nil"/>
            </w:tcBorders>
            <w:shd w:val="clear" w:color="000000" w:fill="AFDDBD"/>
            <w:noWrap/>
            <w:vAlign w:val="bottom"/>
            <w:hideMark/>
          </w:tcPr>
          <w:p w14:paraId="563FB5E0" w14:textId="77777777" w:rsidR="00DA6529" w:rsidRDefault="00DA6529" w:rsidP="00C72797">
            <w:pPr>
              <w:jc w:val="right"/>
              <w:rPr>
                <w:ins w:id="679" w:author="jennifer.mosa@gmail.com" w:date="2023-07-31T17:13:00Z"/>
                <w:rFonts w:ascii="Calibri Light" w:hAnsi="Calibri Light" w:cs="Calibri Light"/>
                <w:color w:val="000000"/>
                <w:sz w:val="14"/>
                <w:szCs w:val="14"/>
              </w:rPr>
            </w:pPr>
            <w:ins w:id="680"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A3D8B2"/>
            <w:noWrap/>
            <w:vAlign w:val="bottom"/>
            <w:hideMark/>
          </w:tcPr>
          <w:p w14:paraId="65313CFF" w14:textId="77777777" w:rsidR="00DA6529" w:rsidRDefault="00DA6529" w:rsidP="00C72797">
            <w:pPr>
              <w:jc w:val="right"/>
              <w:rPr>
                <w:ins w:id="681" w:author="jennifer.mosa@gmail.com" w:date="2023-07-31T17:13:00Z"/>
                <w:rFonts w:ascii="Calibri Light" w:hAnsi="Calibri Light" w:cs="Calibri Light"/>
                <w:color w:val="000000"/>
                <w:sz w:val="14"/>
                <w:szCs w:val="14"/>
              </w:rPr>
            </w:pPr>
            <w:ins w:id="682"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B2DEBF"/>
            <w:noWrap/>
            <w:vAlign w:val="bottom"/>
            <w:hideMark/>
          </w:tcPr>
          <w:p w14:paraId="2CFDEEAF" w14:textId="77777777" w:rsidR="00DA6529" w:rsidRDefault="00DA6529" w:rsidP="00C72797">
            <w:pPr>
              <w:jc w:val="right"/>
              <w:rPr>
                <w:ins w:id="683" w:author="jennifer.mosa@gmail.com" w:date="2023-07-31T17:13:00Z"/>
                <w:rFonts w:ascii="Calibri Light" w:hAnsi="Calibri Light" w:cs="Calibri Light"/>
                <w:color w:val="000000"/>
                <w:sz w:val="14"/>
                <w:szCs w:val="14"/>
              </w:rPr>
            </w:pPr>
            <w:ins w:id="684" w:author="jennifer.mosa@gmail.com" w:date="2023-07-31T17:13:00Z">
              <w:r>
                <w:rPr>
                  <w:rFonts w:ascii="Calibri Light" w:hAnsi="Calibri Light" w:cs="Calibri Light"/>
                  <w:color w:val="000000"/>
                  <w:sz w:val="14"/>
                  <w:szCs w:val="14"/>
                </w:rPr>
                <w:t>0.42</w:t>
              </w:r>
            </w:ins>
          </w:p>
        </w:tc>
        <w:tc>
          <w:tcPr>
            <w:tcW w:w="510" w:type="dxa"/>
            <w:tcBorders>
              <w:top w:val="nil"/>
              <w:left w:val="nil"/>
              <w:bottom w:val="nil"/>
              <w:right w:val="nil"/>
            </w:tcBorders>
            <w:shd w:val="clear" w:color="000000" w:fill="96D3A7"/>
            <w:noWrap/>
            <w:vAlign w:val="bottom"/>
            <w:hideMark/>
          </w:tcPr>
          <w:p w14:paraId="24BA8691" w14:textId="77777777" w:rsidR="00DA6529" w:rsidRDefault="00DA6529" w:rsidP="00C72797">
            <w:pPr>
              <w:jc w:val="right"/>
              <w:rPr>
                <w:ins w:id="685" w:author="jennifer.mosa@gmail.com" w:date="2023-07-31T17:13:00Z"/>
                <w:rFonts w:ascii="Calibri Light" w:hAnsi="Calibri Light" w:cs="Calibri Light"/>
                <w:color w:val="000000"/>
                <w:sz w:val="14"/>
                <w:szCs w:val="14"/>
              </w:rPr>
            </w:pPr>
            <w:ins w:id="686" w:author="jennifer.mosa@gmail.com" w:date="2023-07-31T17:13:00Z">
              <w:r>
                <w:rPr>
                  <w:rFonts w:ascii="Calibri Light" w:hAnsi="Calibri Light" w:cs="Calibri Light"/>
                  <w:color w:val="000000"/>
                  <w:sz w:val="14"/>
                  <w:szCs w:val="14"/>
                </w:rPr>
                <w:t>0.63</w:t>
              </w:r>
            </w:ins>
          </w:p>
        </w:tc>
      </w:tr>
      <w:tr w:rsidR="00DA6529" w14:paraId="107E3343" w14:textId="77777777" w:rsidTr="00C72797">
        <w:trPr>
          <w:trHeight w:val="113"/>
          <w:ins w:id="687" w:author="jennifer.mosa@gmail.com" w:date="2023-07-31T17:13:00Z"/>
        </w:trPr>
        <w:tc>
          <w:tcPr>
            <w:tcW w:w="1304" w:type="dxa"/>
            <w:tcBorders>
              <w:top w:val="nil"/>
              <w:left w:val="nil"/>
              <w:bottom w:val="nil"/>
              <w:right w:val="nil"/>
            </w:tcBorders>
            <w:shd w:val="clear" w:color="auto" w:fill="auto"/>
            <w:noWrap/>
            <w:vAlign w:val="center"/>
            <w:hideMark/>
          </w:tcPr>
          <w:p w14:paraId="1D5FFB42" w14:textId="77777777" w:rsidR="00DA6529" w:rsidRDefault="00DA6529" w:rsidP="00C72797">
            <w:pPr>
              <w:jc w:val="right"/>
              <w:rPr>
                <w:ins w:id="688" w:author="jennifer.mosa@gmail.com" w:date="2023-07-31T17:13:00Z"/>
                <w:rFonts w:ascii="Calibri Light" w:hAnsi="Calibri Light" w:cs="Calibri Light"/>
                <w:b/>
                <w:bCs/>
                <w:color w:val="000000"/>
                <w:sz w:val="14"/>
                <w:szCs w:val="14"/>
              </w:rPr>
            </w:pPr>
            <w:ins w:id="689" w:author="jennifer.mosa@gmail.com" w:date="2023-07-31T17:13:00Z">
              <w:r>
                <w:rPr>
                  <w:rFonts w:ascii="Calibri Light" w:hAnsi="Calibri Light" w:cs="Calibri Light"/>
                  <w:b/>
                  <w:bCs/>
                  <w:color w:val="000000"/>
                  <w:sz w:val="14"/>
                  <w:szCs w:val="14"/>
                </w:rPr>
                <w:t>RH Tail</w:t>
              </w:r>
            </w:ins>
          </w:p>
        </w:tc>
        <w:tc>
          <w:tcPr>
            <w:tcW w:w="510" w:type="dxa"/>
            <w:tcBorders>
              <w:top w:val="nil"/>
              <w:left w:val="nil"/>
              <w:bottom w:val="nil"/>
              <w:right w:val="nil"/>
            </w:tcBorders>
            <w:shd w:val="clear" w:color="000000" w:fill="7CC891"/>
            <w:noWrap/>
            <w:vAlign w:val="bottom"/>
            <w:hideMark/>
          </w:tcPr>
          <w:p w14:paraId="0636D2F8" w14:textId="77777777" w:rsidR="00DA6529" w:rsidRDefault="00DA6529" w:rsidP="00C72797">
            <w:pPr>
              <w:jc w:val="right"/>
              <w:rPr>
                <w:ins w:id="690" w:author="jennifer.mosa@gmail.com" w:date="2023-07-31T17:13:00Z"/>
                <w:rFonts w:ascii="Calibri Light" w:hAnsi="Calibri Light" w:cs="Calibri Light"/>
                <w:color w:val="000000"/>
                <w:sz w:val="14"/>
                <w:szCs w:val="14"/>
              </w:rPr>
            </w:pPr>
            <w:ins w:id="691" w:author="jennifer.mosa@gmail.com" w:date="2023-07-31T17:13:00Z">
              <w:r>
                <w:rPr>
                  <w:rFonts w:ascii="Calibri Light" w:hAnsi="Calibri Light" w:cs="Calibri Light"/>
                  <w:color w:val="000000"/>
                  <w:sz w:val="14"/>
                  <w:szCs w:val="14"/>
                </w:rPr>
                <w:t>0.82</w:t>
              </w:r>
            </w:ins>
          </w:p>
        </w:tc>
        <w:tc>
          <w:tcPr>
            <w:tcW w:w="510" w:type="dxa"/>
            <w:tcBorders>
              <w:top w:val="nil"/>
              <w:left w:val="nil"/>
              <w:bottom w:val="nil"/>
              <w:right w:val="nil"/>
            </w:tcBorders>
            <w:shd w:val="clear" w:color="000000" w:fill="A2D8B1"/>
            <w:noWrap/>
            <w:vAlign w:val="bottom"/>
            <w:hideMark/>
          </w:tcPr>
          <w:p w14:paraId="00482C38" w14:textId="77777777" w:rsidR="00DA6529" w:rsidRDefault="00DA6529" w:rsidP="00C72797">
            <w:pPr>
              <w:jc w:val="right"/>
              <w:rPr>
                <w:ins w:id="692" w:author="jennifer.mosa@gmail.com" w:date="2023-07-31T17:13:00Z"/>
                <w:rFonts w:ascii="Calibri Light" w:hAnsi="Calibri Light" w:cs="Calibri Light"/>
                <w:color w:val="000000"/>
                <w:sz w:val="14"/>
                <w:szCs w:val="14"/>
              </w:rPr>
            </w:pPr>
            <w:ins w:id="693" w:author="jennifer.mosa@gmail.com" w:date="2023-07-31T17:13:00Z">
              <w:r>
                <w:rPr>
                  <w:rFonts w:ascii="Calibri Light" w:hAnsi="Calibri Light" w:cs="Calibri Light"/>
                  <w:color w:val="000000"/>
                  <w:sz w:val="14"/>
                  <w:szCs w:val="14"/>
                </w:rPr>
                <w:t>0.54</w:t>
              </w:r>
            </w:ins>
          </w:p>
        </w:tc>
        <w:tc>
          <w:tcPr>
            <w:tcW w:w="510" w:type="dxa"/>
            <w:tcBorders>
              <w:top w:val="nil"/>
              <w:left w:val="nil"/>
              <w:bottom w:val="nil"/>
              <w:right w:val="nil"/>
            </w:tcBorders>
            <w:shd w:val="clear" w:color="000000" w:fill="9BD5AB"/>
            <w:noWrap/>
            <w:vAlign w:val="bottom"/>
            <w:hideMark/>
          </w:tcPr>
          <w:p w14:paraId="6BD515B1" w14:textId="77777777" w:rsidR="00DA6529" w:rsidRDefault="00DA6529" w:rsidP="00C72797">
            <w:pPr>
              <w:jc w:val="right"/>
              <w:rPr>
                <w:ins w:id="694" w:author="jennifer.mosa@gmail.com" w:date="2023-07-31T17:13:00Z"/>
                <w:rFonts w:ascii="Calibri Light" w:hAnsi="Calibri Light" w:cs="Calibri Light"/>
                <w:color w:val="000000"/>
                <w:sz w:val="14"/>
                <w:szCs w:val="14"/>
              </w:rPr>
            </w:pPr>
            <w:ins w:id="695"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CDE9D7"/>
            <w:noWrap/>
            <w:vAlign w:val="bottom"/>
            <w:hideMark/>
          </w:tcPr>
          <w:p w14:paraId="68AE0DBA" w14:textId="77777777" w:rsidR="00DA6529" w:rsidRDefault="00DA6529" w:rsidP="00C72797">
            <w:pPr>
              <w:jc w:val="right"/>
              <w:rPr>
                <w:ins w:id="696" w:author="jennifer.mosa@gmail.com" w:date="2023-07-31T17:13:00Z"/>
                <w:rFonts w:ascii="Calibri Light" w:hAnsi="Calibri Light" w:cs="Calibri Light"/>
                <w:color w:val="000000"/>
                <w:sz w:val="14"/>
                <w:szCs w:val="14"/>
              </w:rPr>
            </w:pPr>
            <w:ins w:id="697" w:author="jennifer.mosa@gmail.com" w:date="2023-07-31T17:13:00Z">
              <w:r>
                <w:rPr>
                  <w:rFonts w:ascii="Calibri Light" w:hAnsi="Calibri Light" w:cs="Calibri Light"/>
                  <w:color w:val="000000"/>
                  <w:sz w:val="14"/>
                  <w:szCs w:val="14"/>
                </w:rPr>
                <w:t>0.22</w:t>
              </w:r>
            </w:ins>
          </w:p>
        </w:tc>
        <w:tc>
          <w:tcPr>
            <w:tcW w:w="510" w:type="dxa"/>
            <w:tcBorders>
              <w:top w:val="nil"/>
              <w:left w:val="nil"/>
              <w:bottom w:val="nil"/>
              <w:right w:val="nil"/>
            </w:tcBorders>
            <w:shd w:val="clear" w:color="000000" w:fill="AEDDBC"/>
            <w:noWrap/>
            <w:vAlign w:val="bottom"/>
            <w:hideMark/>
          </w:tcPr>
          <w:p w14:paraId="78518C7B" w14:textId="77777777" w:rsidR="00DA6529" w:rsidRDefault="00DA6529" w:rsidP="00C72797">
            <w:pPr>
              <w:jc w:val="right"/>
              <w:rPr>
                <w:ins w:id="698" w:author="jennifer.mosa@gmail.com" w:date="2023-07-31T17:13:00Z"/>
                <w:rFonts w:ascii="Calibri Light" w:hAnsi="Calibri Light" w:cs="Calibri Light"/>
                <w:color w:val="000000"/>
                <w:sz w:val="14"/>
                <w:szCs w:val="14"/>
              </w:rPr>
            </w:pPr>
            <w:ins w:id="699"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CAE8D4"/>
            <w:noWrap/>
            <w:vAlign w:val="bottom"/>
            <w:hideMark/>
          </w:tcPr>
          <w:p w14:paraId="6B874ACF" w14:textId="77777777" w:rsidR="00DA6529" w:rsidRDefault="00DA6529" w:rsidP="00C72797">
            <w:pPr>
              <w:jc w:val="right"/>
              <w:rPr>
                <w:ins w:id="700" w:author="jennifer.mosa@gmail.com" w:date="2023-07-31T17:13:00Z"/>
                <w:rFonts w:ascii="Calibri Light" w:hAnsi="Calibri Light" w:cs="Calibri Light"/>
                <w:color w:val="000000"/>
                <w:sz w:val="14"/>
                <w:szCs w:val="14"/>
              </w:rPr>
            </w:pPr>
            <w:ins w:id="701" w:author="jennifer.mosa@gmail.com" w:date="2023-07-31T17:13:00Z">
              <w:r>
                <w:rPr>
                  <w:rFonts w:ascii="Calibri Light" w:hAnsi="Calibri Light" w:cs="Calibri Light"/>
                  <w:color w:val="000000"/>
                  <w:sz w:val="14"/>
                  <w:szCs w:val="14"/>
                </w:rPr>
                <w:t>0.24</w:t>
              </w:r>
            </w:ins>
          </w:p>
        </w:tc>
        <w:tc>
          <w:tcPr>
            <w:tcW w:w="510" w:type="dxa"/>
            <w:tcBorders>
              <w:top w:val="nil"/>
              <w:left w:val="nil"/>
              <w:bottom w:val="nil"/>
              <w:right w:val="nil"/>
            </w:tcBorders>
            <w:shd w:val="clear" w:color="000000" w:fill="B7E1C4"/>
            <w:noWrap/>
            <w:vAlign w:val="bottom"/>
            <w:hideMark/>
          </w:tcPr>
          <w:p w14:paraId="404DD86B" w14:textId="77777777" w:rsidR="00DA6529" w:rsidRDefault="00DA6529" w:rsidP="00C72797">
            <w:pPr>
              <w:jc w:val="right"/>
              <w:rPr>
                <w:ins w:id="702" w:author="jennifer.mosa@gmail.com" w:date="2023-07-31T17:13:00Z"/>
                <w:rFonts w:ascii="Calibri Light" w:hAnsi="Calibri Light" w:cs="Calibri Light"/>
                <w:color w:val="000000"/>
                <w:sz w:val="14"/>
                <w:szCs w:val="14"/>
              </w:rPr>
            </w:pPr>
            <w:ins w:id="703"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A2D8B1"/>
            <w:noWrap/>
            <w:vAlign w:val="bottom"/>
            <w:hideMark/>
          </w:tcPr>
          <w:p w14:paraId="05744609" w14:textId="77777777" w:rsidR="00DA6529" w:rsidRDefault="00DA6529" w:rsidP="00C72797">
            <w:pPr>
              <w:jc w:val="right"/>
              <w:rPr>
                <w:ins w:id="704" w:author="jennifer.mosa@gmail.com" w:date="2023-07-31T17:13:00Z"/>
                <w:rFonts w:ascii="Calibri Light" w:hAnsi="Calibri Light" w:cs="Calibri Light"/>
                <w:color w:val="000000"/>
                <w:sz w:val="14"/>
                <w:szCs w:val="14"/>
              </w:rPr>
            </w:pPr>
            <w:ins w:id="705" w:author="jennifer.mosa@gmail.com" w:date="2023-07-31T17:13:00Z">
              <w:r>
                <w:rPr>
                  <w:rFonts w:ascii="Calibri Light" w:hAnsi="Calibri Light" w:cs="Calibri Light"/>
                  <w:color w:val="000000"/>
                  <w:sz w:val="14"/>
                  <w:szCs w:val="14"/>
                </w:rPr>
                <w:t>0.54</w:t>
              </w:r>
            </w:ins>
          </w:p>
        </w:tc>
        <w:tc>
          <w:tcPr>
            <w:tcW w:w="510" w:type="dxa"/>
            <w:tcBorders>
              <w:top w:val="nil"/>
              <w:left w:val="nil"/>
              <w:bottom w:val="nil"/>
              <w:right w:val="nil"/>
            </w:tcBorders>
            <w:shd w:val="clear" w:color="000000" w:fill="A7DAB6"/>
            <w:noWrap/>
            <w:vAlign w:val="bottom"/>
            <w:hideMark/>
          </w:tcPr>
          <w:p w14:paraId="58AF6D7B" w14:textId="77777777" w:rsidR="00DA6529" w:rsidRDefault="00DA6529" w:rsidP="00C72797">
            <w:pPr>
              <w:jc w:val="right"/>
              <w:rPr>
                <w:ins w:id="706" w:author="jennifer.mosa@gmail.com" w:date="2023-07-31T17:13:00Z"/>
                <w:rFonts w:ascii="Calibri Light" w:hAnsi="Calibri Light" w:cs="Calibri Light"/>
                <w:color w:val="000000"/>
                <w:sz w:val="14"/>
                <w:szCs w:val="14"/>
              </w:rPr>
            </w:pPr>
            <w:ins w:id="707" w:author="jennifer.mosa@gmail.com" w:date="2023-07-31T17:13:00Z">
              <w:r>
                <w:rPr>
                  <w:rFonts w:ascii="Calibri Light" w:hAnsi="Calibri Light" w:cs="Calibri Light"/>
                  <w:color w:val="000000"/>
                  <w:sz w:val="14"/>
                  <w:szCs w:val="14"/>
                </w:rPr>
                <w:t>0.5</w:t>
              </w:r>
            </w:ins>
          </w:p>
        </w:tc>
        <w:tc>
          <w:tcPr>
            <w:tcW w:w="510" w:type="dxa"/>
            <w:tcBorders>
              <w:top w:val="nil"/>
              <w:left w:val="nil"/>
              <w:bottom w:val="nil"/>
              <w:right w:val="nil"/>
            </w:tcBorders>
            <w:shd w:val="clear" w:color="000000" w:fill="9ED6AE"/>
            <w:noWrap/>
            <w:vAlign w:val="bottom"/>
            <w:hideMark/>
          </w:tcPr>
          <w:p w14:paraId="5D07F9F3" w14:textId="77777777" w:rsidR="00DA6529" w:rsidRDefault="00DA6529" w:rsidP="00C72797">
            <w:pPr>
              <w:jc w:val="right"/>
              <w:rPr>
                <w:ins w:id="708" w:author="jennifer.mosa@gmail.com" w:date="2023-07-31T17:13:00Z"/>
                <w:rFonts w:ascii="Calibri Light" w:hAnsi="Calibri Light" w:cs="Calibri Light"/>
                <w:color w:val="000000"/>
                <w:sz w:val="14"/>
                <w:szCs w:val="14"/>
              </w:rPr>
            </w:pPr>
            <w:ins w:id="709"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BDE3C9"/>
            <w:noWrap/>
            <w:vAlign w:val="bottom"/>
            <w:hideMark/>
          </w:tcPr>
          <w:p w14:paraId="160CB932" w14:textId="77777777" w:rsidR="00DA6529" w:rsidRDefault="00DA6529" w:rsidP="00C72797">
            <w:pPr>
              <w:jc w:val="right"/>
              <w:rPr>
                <w:ins w:id="710" w:author="jennifer.mosa@gmail.com" w:date="2023-07-31T17:13:00Z"/>
                <w:rFonts w:ascii="Calibri Light" w:hAnsi="Calibri Light" w:cs="Calibri Light"/>
                <w:color w:val="000000"/>
                <w:sz w:val="14"/>
                <w:szCs w:val="14"/>
              </w:rPr>
            </w:pPr>
            <w:ins w:id="711"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BCE2C7"/>
            <w:noWrap/>
            <w:vAlign w:val="bottom"/>
            <w:hideMark/>
          </w:tcPr>
          <w:p w14:paraId="01296572" w14:textId="77777777" w:rsidR="00DA6529" w:rsidRDefault="00DA6529" w:rsidP="00C72797">
            <w:pPr>
              <w:jc w:val="right"/>
              <w:rPr>
                <w:ins w:id="712" w:author="jennifer.mosa@gmail.com" w:date="2023-07-31T17:13:00Z"/>
                <w:rFonts w:ascii="Calibri Light" w:hAnsi="Calibri Light" w:cs="Calibri Light"/>
                <w:color w:val="000000"/>
                <w:sz w:val="14"/>
                <w:szCs w:val="14"/>
              </w:rPr>
            </w:pPr>
            <w:ins w:id="713"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63BE7B"/>
            <w:noWrap/>
            <w:vAlign w:val="bottom"/>
            <w:hideMark/>
          </w:tcPr>
          <w:p w14:paraId="2C257552" w14:textId="77777777" w:rsidR="00DA6529" w:rsidRDefault="00DA6529" w:rsidP="00C72797">
            <w:pPr>
              <w:jc w:val="right"/>
              <w:rPr>
                <w:ins w:id="714" w:author="jennifer.mosa@gmail.com" w:date="2023-07-31T17:13:00Z"/>
                <w:rFonts w:ascii="Calibri Light" w:hAnsi="Calibri Light" w:cs="Calibri Light"/>
                <w:color w:val="000000"/>
                <w:sz w:val="14"/>
                <w:szCs w:val="14"/>
              </w:rPr>
            </w:pPr>
            <w:ins w:id="715"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97D3A8"/>
            <w:noWrap/>
            <w:vAlign w:val="bottom"/>
            <w:hideMark/>
          </w:tcPr>
          <w:p w14:paraId="34129964" w14:textId="77777777" w:rsidR="00DA6529" w:rsidRDefault="00DA6529" w:rsidP="00C72797">
            <w:pPr>
              <w:jc w:val="right"/>
              <w:rPr>
                <w:ins w:id="716" w:author="jennifer.mosa@gmail.com" w:date="2023-07-31T17:13:00Z"/>
                <w:rFonts w:ascii="Calibri Light" w:hAnsi="Calibri Light" w:cs="Calibri Light"/>
                <w:color w:val="000000"/>
                <w:sz w:val="14"/>
                <w:szCs w:val="14"/>
              </w:rPr>
            </w:pPr>
            <w:ins w:id="717"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97D3A8"/>
            <w:noWrap/>
            <w:vAlign w:val="bottom"/>
            <w:hideMark/>
          </w:tcPr>
          <w:p w14:paraId="4893650F" w14:textId="77777777" w:rsidR="00DA6529" w:rsidRDefault="00DA6529" w:rsidP="00C72797">
            <w:pPr>
              <w:jc w:val="right"/>
              <w:rPr>
                <w:ins w:id="718" w:author="jennifer.mosa@gmail.com" w:date="2023-07-31T17:13:00Z"/>
                <w:rFonts w:ascii="Calibri Light" w:hAnsi="Calibri Light" w:cs="Calibri Light"/>
                <w:color w:val="000000"/>
                <w:sz w:val="14"/>
                <w:szCs w:val="14"/>
              </w:rPr>
            </w:pPr>
            <w:ins w:id="719"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CCE9D5"/>
            <w:noWrap/>
            <w:vAlign w:val="bottom"/>
            <w:hideMark/>
          </w:tcPr>
          <w:p w14:paraId="5998DCD5" w14:textId="77777777" w:rsidR="00DA6529" w:rsidRDefault="00DA6529" w:rsidP="00C72797">
            <w:pPr>
              <w:jc w:val="right"/>
              <w:rPr>
                <w:ins w:id="720" w:author="jennifer.mosa@gmail.com" w:date="2023-07-31T17:13:00Z"/>
                <w:rFonts w:ascii="Calibri Light" w:hAnsi="Calibri Light" w:cs="Calibri Light"/>
                <w:color w:val="000000"/>
                <w:sz w:val="14"/>
                <w:szCs w:val="14"/>
              </w:rPr>
            </w:pPr>
            <w:ins w:id="721" w:author="jennifer.mosa@gmail.com" w:date="2023-07-31T17:13:00Z">
              <w:r>
                <w:rPr>
                  <w:rFonts w:ascii="Calibri Light" w:hAnsi="Calibri Light" w:cs="Calibri Light"/>
                  <w:color w:val="000000"/>
                  <w:sz w:val="14"/>
                  <w:szCs w:val="14"/>
                </w:rPr>
                <w:t>0.23</w:t>
              </w:r>
            </w:ins>
          </w:p>
        </w:tc>
        <w:tc>
          <w:tcPr>
            <w:tcW w:w="510" w:type="dxa"/>
            <w:tcBorders>
              <w:top w:val="nil"/>
              <w:left w:val="nil"/>
              <w:bottom w:val="nil"/>
              <w:right w:val="nil"/>
            </w:tcBorders>
            <w:shd w:val="clear" w:color="000000" w:fill="A6D9B5"/>
            <w:noWrap/>
            <w:vAlign w:val="bottom"/>
            <w:hideMark/>
          </w:tcPr>
          <w:p w14:paraId="585CBA95" w14:textId="77777777" w:rsidR="00DA6529" w:rsidRDefault="00DA6529" w:rsidP="00C72797">
            <w:pPr>
              <w:jc w:val="right"/>
              <w:rPr>
                <w:ins w:id="722" w:author="jennifer.mosa@gmail.com" w:date="2023-07-31T17:13:00Z"/>
                <w:rFonts w:ascii="Calibri Light" w:hAnsi="Calibri Light" w:cs="Calibri Light"/>
                <w:color w:val="000000"/>
                <w:sz w:val="14"/>
                <w:szCs w:val="14"/>
              </w:rPr>
            </w:pPr>
            <w:ins w:id="723" w:author="jennifer.mosa@gmail.com" w:date="2023-07-31T17:13:00Z">
              <w:r>
                <w:rPr>
                  <w:rFonts w:ascii="Calibri Light" w:hAnsi="Calibri Light" w:cs="Calibri Light"/>
                  <w:color w:val="000000"/>
                  <w:sz w:val="14"/>
                  <w:szCs w:val="14"/>
                </w:rPr>
                <w:t>0.51</w:t>
              </w:r>
            </w:ins>
          </w:p>
        </w:tc>
        <w:tc>
          <w:tcPr>
            <w:tcW w:w="510" w:type="dxa"/>
            <w:tcBorders>
              <w:top w:val="nil"/>
              <w:left w:val="nil"/>
              <w:bottom w:val="nil"/>
              <w:right w:val="nil"/>
            </w:tcBorders>
            <w:shd w:val="clear" w:color="000000" w:fill="C6E7D1"/>
            <w:noWrap/>
            <w:vAlign w:val="bottom"/>
            <w:hideMark/>
          </w:tcPr>
          <w:p w14:paraId="786ED2D9" w14:textId="77777777" w:rsidR="00DA6529" w:rsidRDefault="00DA6529" w:rsidP="00C72797">
            <w:pPr>
              <w:jc w:val="right"/>
              <w:rPr>
                <w:ins w:id="724" w:author="jennifer.mosa@gmail.com" w:date="2023-07-31T17:13:00Z"/>
                <w:rFonts w:ascii="Calibri Light" w:hAnsi="Calibri Light" w:cs="Calibri Light"/>
                <w:color w:val="000000"/>
                <w:sz w:val="14"/>
                <w:szCs w:val="14"/>
              </w:rPr>
            </w:pPr>
            <w:ins w:id="725"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AEDDBC"/>
            <w:noWrap/>
            <w:vAlign w:val="bottom"/>
            <w:hideMark/>
          </w:tcPr>
          <w:p w14:paraId="4E9BBE2D" w14:textId="77777777" w:rsidR="00DA6529" w:rsidRDefault="00DA6529" w:rsidP="00C72797">
            <w:pPr>
              <w:jc w:val="right"/>
              <w:rPr>
                <w:ins w:id="726" w:author="jennifer.mosa@gmail.com" w:date="2023-07-31T17:13:00Z"/>
                <w:rFonts w:ascii="Calibri Light" w:hAnsi="Calibri Light" w:cs="Calibri Light"/>
                <w:color w:val="000000"/>
                <w:sz w:val="14"/>
                <w:szCs w:val="14"/>
              </w:rPr>
            </w:pPr>
            <w:ins w:id="727"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9FD7AF"/>
            <w:noWrap/>
            <w:vAlign w:val="bottom"/>
            <w:hideMark/>
          </w:tcPr>
          <w:p w14:paraId="47DB9B30" w14:textId="77777777" w:rsidR="00DA6529" w:rsidRDefault="00DA6529" w:rsidP="00C72797">
            <w:pPr>
              <w:jc w:val="right"/>
              <w:rPr>
                <w:ins w:id="728" w:author="jennifer.mosa@gmail.com" w:date="2023-07-31T17:13:00Z"/>
                <w:rFonts w:ascii="Calibri Light" w:hAnsi="Calibri Light" w:cs="Calibri Light"/>
                <w:color w:val="000000"/>
                <w:sz w:val="14"/>
                <w:szCs w:val="14"/>
              </w:rPr>
            </w:pPr>
            <w:ins w:id="729" w:author="jennifer.mosa@gmail.com" w:date="2023-07-31T17:13:00Z">
              <w:r>
                <w:rPr>
                  <w:rFonts w:ascii="Calibri Light" w:hAnsi="Calibri Light" w:cs="Calibri Light"/>
                  <w:color w:val="000000"/>
                  <w:sz w:val="14"/>
                  <w:szCs w:val="14"/>
                </w:rPr>
                <w:t>0.56</w:t>
              </w:r>
            </w:ins>
          </w:p>
        </w:tc>
        <w:tc>
          <w:tcPr>
            <w:tcW w:w="510" w:type="dxa"/>
            <w:tcBorders>
              <w:top w:val="nil"/>
              <w:left w:val="nil"/>
              <w:bottom w:val="nil"/>
              <w:right w:val="nil"/>
            </w:tcBorders>
            <w:shd w:val="clear" w:color="000000" w:fill="A7DAB6"/>
            <w:noWrap/>
            <w:vAlign w:val="bottom"/>
            <w:hideMark/>
          </w:tcPr>
          <w:p w14:paraId="4EDD6E48" w14:textId="77777777" w:rsidR="00DA6529" w:rsidRDefault="00DA6529" w:rsidP="00C72797">
            <w:pPr>
              <w:jc w:val="right"/>
              <w:rPr>
                <w:ins w:id="730" w:author="jennifer.mosa@gmail.com" w:date="2023-07-31T17:13:00Z"/>
                <w:rFonts w:ascii="Calibri Light" w:hAnsi="Calibri Light" w:cs="Calibri Light"/>
                <w:color w:val="000000"/>
                <w:sz w:val="14"/>
                <w:szCs w:val="14"/>
              </w:rPr>
            </w:pPr>
            <w:ins w:id="731" w:author="jennifer.mosa@gmail.com" w:date="2023-07-31T17:13:00Z">
              <w:r>
                <w:rPr>
                  <w:rFonts w:ascii="Calibri Light" w:hAnsi="Calibri Light" w:cs="Calibri Light"/>
                  <w:color w:val="000000"/>
                  <w:sz w:val="14"/>
                  <w:szCs w:val="14"/>
                </w:rPr>
                <w:t>0.5</w:t>
              </w:r>
            </w:ins>
          </w:p>
        </w:tc>
        <w:tc>
          <w:tcPr>
            <w:tcW w:w="510" w:type="dxa"/>
            <w:tcBorders>
              <w:top w:val="nil"/>
              <w:left w:val="nil"/>
              <w:bottom w:val="nil"/>
              <w:right w:val="nil"/>
            </w:tcBorders>
            <w:shd w:val="clear" w:color="000000" w:fill="9ED6AE"/>
            <w:noWrap/>
            <w:vAlign w:val="bottom"/>
            <w:hideMark/>
          </w:tcPr>
          <w:p w14:paraId="1FDCA4F0" w14:textId="77777777" w:rsidR="00DA6529" w:rsidRDefault="00DA6529" w:rsidP="00C72797">
            <w:pPr>
              <w:jc w:val="right"/>
              <w:rPr>
                <w:ins w:id="732" w:author="jennifer.mosa@gmail.com" w:date="2023-07-31T17:13:00Z"/>
                <w:rFonts w:ascii="Calibri Light" w:hAnsi="Calibri Light" w:cs="Calibri Light"/>
                <w:color w:val="000000"/>
                <w:sz w:val="14"/>
                <w:szCs w:val="14"/>
              </w:rPr>
            </w:pPr>
            <w:ins w:id="733"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BDE3C9"/>
            <w:noWrap/>
            <w:vAlign w:val="bottom"/>
            <w:hideMark/>
          </w:tcPr>
          <w:p w14:paraId="6EB04A6D" w14:textId="77777777" w:rsidR="00DA6529" w:rsidRDefault="00DA6529" w:rsidP="00C72797">
            <w:pPr>
              <w:jc w:val="right"/>
              <w:rPr>
                <w:ins w:id="734" w:author="jennifer.mosa@gmail.com" w:date="2023-07-31T17:13:00Z"/>
                <w:rFonts w:ascii="Calibri Light" w:hAnsi="Calibri Light" w:cs="Calibri Light"/>
                <w:color w:val="000000"/>
                <w:sz w:val="14"/>
                <w:szCs w:val="14"/>
              </w:rPr>
            </w:pPr>
            <w:ins w:id="735"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B9E1C5"/>
            <w:noWrap/>
            <w:vAlign w:val="bottom"/>
            <w:hideMark/>
          </w:tcPr>
          <w:p w14:paraId="7C241D1F" w14:textId="77777777" w:rsidR="00DA6529" w:rsidRDefault="00DA6529" w:rsidP="00C72797">
            <w:pPr>
              <w:jc w:val="right"/>
              <w:rPr>
                <w:ins w:id="736" w:author="jennifer.mosa@gmail.com" w:date="2023-07-31T17:13:00Z"/>
                <w:rFonts w:ascii="Calibri Light" w:hAnsi="Calibri Light" w:cs="Calibri Light"/>
                <w:color w:val="000000"/>
                <w:sz w:val="14"/>
                <w:szCs w:val="14"/>
              </w:rPr>
            </w:pPr>
            <w:ins w:id="737" w:author="jennifer.mosa@gmail.com" w:date="2023-07-31T17:13:00Z">
              <w:r>
                <w:rPr>
                  <w:rFonts w:ascii="Calibri Light" w:hAnsi="Calibri Light" w:cs="Calibri Light"/>
                  <w:color w:val="000000"/>
                  <w:sz w:val="14"/>
                  <w:szCs w:val="14"/>
                </w:rPr>
                <w:t>0.37</w:t>
              </w:r>
            </w:ins>
          </w:p>
        </w:tc>
      </w:tr>
      <w:tr w:rsidR="00DA6529" w14:paraId="2F3B593B" w14:textId="77777777" w:rsidTr="00C72797">
        <w:trPr>
          <w:trHeight w:val="113"/>
          <w:ins w:id="738" w:author="jennifer.mosa@gmail.com" w:date="2023-07-31T17:13:00Z"/>
        </w:trPr>
        <w:tc>
          <w:tcPr>
            <w:tcW w:w="1304" w:type="dxa"/>
            <w:tcBorders>
              <w:top w:val="nil"/>
              <w:left w:val="nil"/>
              <w:bottom w:val="nil"/>
              <w:right w:val="nil"/>
            </w:tcBorders>
            <w:shd w:val="clear" w:color="auto" w:fill="auto"/>
            <w:noWrap/>
            <w:vAlign w:val="center"/>
            <w:hideMark/>
          </w:tcPr>
          <w:p w14:paraId="548154B3" w14:textId="77777777" w:rsidR="00DA6529" w:rsidRDefault="00DA6529" w:rsidP="00C72797">
            <w:pPr>
              <w:jc w:val="right"/>
              <w:rPr>
                <w:ins w:id="739" w:author="jennifer.mosa@gmail.com" w:date="2023-07-31T17:13:00Z"/>
                <w:rFonts w:ascii="Calibri Light" w:hAnsi="Calibri Light" w:cs="Calibri Light"/>
                <w:b/>
                <w:bCs/>
                <w:color w:val="000000"/>
                <w:sz w:val="14"/>
                <w:szCs w:val="14"/>
              </w:rPr>
            </w:pPr>
            <w:ins w:id="740" w:author="jennifer.mosa@gmail.com" w:date="2023-07-31T17:13:00Z">
              <w:r>
                <w:rPr>
                  <w:rFonts w:ascii="Calibri Light" w:hAnsi="Calibri Light" w:cs="Calibri Light"/>
                  <w:b/>
                  <w:bCs/>
                  <w:color w:val="000000"/>
                  <w:sz w:val="14"/>
                  <w:szCs w:val="14"/>
                </w:rPr>
                <w:t>RH Subiculum</w:t>
              </w:r>
            </w:ins>
          </w:p>
        </w:tc>
        <w:tc>
          <w:tcPr>
            <w:tcW w:w="510" w:type="dxa"/>
            <w:tcBorders>
              <w:top w:val="nil"/>
              <w:left w:val="nil"/>
              <w:bottom w:val="nil"/>
              <w:right w:val="nil"/>
            </w:tcBorders>
            <w:shd w:val="clear" w:color="000000" w:fill="9BD5AB"/>
            <w:noWrap/>
            <w:vAlign w:val="bottom"/>
            <w:hideMark/>
          </w:tcPr>
          <w:p w14:paraId="009B3C2F" w14:textId="77777777" w:rsidR="00DA6529" w:rsidRDefault="00DA6529" w:rsidP="00C72797">
            <w:pPr>
              <w:jc w:val="right"/>
              <w:rPr>
                <w:ins w:id="741" w:author="jennifer.mosa@gmail.com" w:date="2023-07-31T17:13:00Z"/>
                <w:rFonts w:ascii="Calibri Light" w:hAnsi="Calibri Light" w:cs="Calibri Light"/>
                <w:color w:val="000000"/>
                <w:sz w:val="14"/>
                <w:szCs w:val="14"/>
              </w:rPr>
            </w:pPr>
            <w:ins w:id="742"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7CC891"/>
            <w:noWrap/>
            <w:vAlign w:val="bottom"/>
            <w:hideMark/>
          </w:tcPr>
          <w:p w14:paraId="5E6092CA" w14:textId="77777777" w:rsidR="00DA6529" w:rsidRDefault="00DA6529" w:rsidP="00C72797">
            <w:pPr>
              <w:jc w:val="right"/>
              <w:rPr>
                <w:ins w:id="743" w:author="jennifer.mosa@gmail.com" w:date="2023-07-31T17:13:00Z"/>
                <w:rFonts w:ascii="Calibri Light" w:hAnsi="Calibri Light" w:cs="Calibri Light"/>
                <w:color w:val="000000"/>
                <w:sz w:val="14"/>
                <w:szCs w:val="14"/>
              </w:rPr>
            </w:pPr>
            <w:ins w:id="744" w:author="jennifer.mosa@gmail.com" w:date="2023-07-31T17:13:00Z">
              <w:r>
                <w:rPr>
                  <w:rFonts w:ascii="Calibri Light" w:hAnsi="Calibri Light" w:cs="Calibri Light"/>
                  <w:color w:val="000000"/>
                  <w:sz w:val="14"/>
                  <w:szCs w:val="14"/>
                </w:rPr>
                <w:t>0.82</w:t>
              </w:r>
            </w:ins>
          </w:p>
        </w:tc>
        <w:tc>
          <w:tcPr>
            <w:tcW w:w="510" w:type="dxa"/>
            <w:tcBorders>
              <w:top w:val="nil"/>
              <w:left w:val="nil"/>
              <w:bottom w:val="nil"/>
              <w:right w:val="nil"/>
            </w:tcBorders>
            <w:shd w:val="clear" w:color="000000" w:fill="8FD0A1"/>
            <w:noWrap/>
            <w:vAlign w:val="bottom"/>
            <w:hideMark/>
          </w:tcPr>
          <w:p w14:paraId="39EC46AC" w14:textId="77777777" w:rsidR="00DA6529" w:rsidRDefault="00DA6529" w:rsidP="00C72797">
            <w:pPr>
              <w:jc w:val="right"/>
              <w:rPr>
                <w:ins w:id="745" w:author="jennifer.mosa@gmail.com" w:date="2023-07-31T17:13:00Z"/>
                <w:rFonts w:ascii="Calibri Light" w:hAnsi="Calibri Light" w:cs="Calibri Light"/>
                <w:color w:val="000000"/>
                <w:sz w:val="14"/>
                <w:szCs w:val="14"/>
              </w:rPr>
            </w:pPr>
            <w:ins w:id="746" w:author="jennifer.mosa@gmail.com" w:date="2023-07-31T17:13:00Z">
              <w:r>
                <w:rPr>
                  <w:rFonts w:ascii="Calibri Light" w:hAnsi="Calibri Light" w:cs="Calibri Light"/>
                  <w:color w:val="000000"/>
                  <w:sz w:val="14"/>
                  <w:szCs w:val="14"/>
                </w:rPr>
                <w:t>0.68</w:t>
              </w:r>
            </w:ins>
          </w:p>
        </w:tc>
        <w:tc>
          <w:tcPr>
            <w:tcW w:w="510" w:type="dxa"/>
            <w:tcBorders>
              <w:top w:val="nil"/>
              <w:left w:val="nil"/>
              <w:bottom w:val="nil"/>
              <w:right w:val="nil"/>
            </w:tcBorders>
            <w:shd w:val="clear" w:color="000000" w:fill="BEE3CA"/>
            <w:noWrap/>
            <w:vAlign w:val="bottom"/>
            <w:hideMark/>
          </w:tcPr>
          <w:p w14:paraId="385FFA05" w14:textId="77777777" w:rsidR="00DA6529" w:rsidRDefault="00DA6529" w:rsidP="00C72797">
            <w:pPr>
              <w:jc w:val="right"/>
              <w:rPr>
                <w:ins w:id="747" w:author="jennifer.mosa@gmail.com" w:date="2023-07-31T17:13:00Z"/>
                <w:rFonts w:ascii="Calibri Light" w:hAnsi="Calibri Light" w:cs="Calibri Light"/>
                <w:color w:val="000000"/>
                <w:sz w:val="14"/>
                <w:szCs w:val="14"/>
              </w:rPr>
            </w:pPr>
            <w:ins w:id="748"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92D1A3"/>
            <w:noWrap/>
            <w:vAlign w:val="bottom"/>
            <w:hideMark/>
          </w:tcPr>
          <w:p w14:paraId="55075ADF" w14:textId="77777777" w:rsidR="00DA6529" w:rsidRDefault="00DA6529" w:rsidP="00C72797">
            <w:pPr>
              <w:jc w:val="right"/>
              <w:rPr>
                <w:ins w:id="749" w:author="jennifer.mosa@gmail.com" w:date="2023-07-31T17:13:00Z"/>
                <w:rFonts w:ascii="Calibri Light" w:hAnsi="Calibri Light" w:cs="Calibri Light"/>
                <w:color w:val="000000"/>
                <w:sz w:val="14"/>
                <w:szCs w:val="14"/>
              </w:rPr>
            </w:pPr>
            <w:ins w:id="750" w:author="jennifer.mosa@gmail.com" w:date="2023-07-31T17:13:00Z">
              <w:r>
                <w:rPr>
                  <w:rFonts w:ascii="Calibri Light" w:hAnsi="Calibri Light" w:cs="Calibri Light"/>
                  <w:color w:val="000000"/>
                  <w:sz w:val="14"/>
                  <w:szCs w:val="14"/>
                </w:rPr>
                <w:t>0.66</w:t>
              </w:r>
            </w:ins>
          </w:p>
        </w:tc>
        <w:tc>
          <w:tcPr>
            <w:tcW w:w="510" w:type="dxa"/>
            <w:tcBorders>
              <w:top w:val="nil"/>
              <w:left w:val="nil"/>
              <w:bottom w:val="nil"/>
              <w:right w:val="nil"/>
            </w:tcBorders>
            <w:shd w:val="clear" w:color="000000" w:fill="C0E4CB"/>
            <w:noWrap/>
            <w:vAlign w:val="bottom"/>
            <w:hideMark/>
          </w:tcPr>
          <w:p w14:paraId="1635FAAD" w14:textId="77777777" w:rsidR="00DA6529" w:rsidRDefault="00DA6529" w:rsidP="00C72797">
            <w:pPr>
              <w:jc w:val="right"/>
              <w:rPr>
                <w:ins w:id="751" w:author="jennifer.mosa@gmail.com" w:date="2023-07-31T17:13:00Z"/>
                <w:rFonts w:ascii="Calibri Light" w:hAnsi="Calibri Light" w:cs="Calibri Light"/>
                <w:color w:val="000000"/>
                <w:sz w:val="14"/>
                <w:szCs w:val="14"/>
              </w:rPr>
            </w:pPr>
            <w:ins w:id="752"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A3D8B2"/>
            <w:noWrap/>
            <w:vAlign w:val="bottom"/>
            <w:hideMark/>
          </w:tcPr>
          <w:p w14:paraId="2FDE7446" w14:textId="77777777" w:rsidR="00DA6529" w:rsidRDefault="00DA6529" w:rsidP="00C72797">
            <w:pPr>
              <w:jc w:val="right"/>
              <w:rPr>
                <w:ins w:id="753" w:author="jennifer.mosa@gmail.com" w:date="2023-07-31T17:13:00Z"/>
                <w:rFonts w:ascii="Calibri Light" w:hAnsi="Calibri Light" w:cs="Calibri Light"/>
                <w:color w:val="000000"/>
                <w:sz w:val="14"/>
                <w:szCs w:val="14"/>
              </w:rPr>
            </w:pPr>
            <w:ins w:id="754"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94D2A6"/>
            <w:noWrap/>
            <w:vAlign w:val="bottom"/>
            <w:hideMark/>
          </w:tcPr>
          <w:p w14:paraId="041F6877" w14:textId="77777777" w:rsidR="00DA6529" w:rsidRDefault="00DA6529" w:rsidP="00C72797">
            <w:pPr>
              <w:jc w:val="right"/>
              <w:rPr>
                <w:ins w:id="755" w:author="jennifer.mosa@gmail.com" w:date="2023-07-31T17:13:00Z"/>
                <w:rFonts w:ascii="Calibri Light" w:hAnsi="Calibri Light" w:cs="Calibri Light"/>
                <w:color w:val="000000"/>
                <w:sz w:val="14"/>
                <w:szCs w:val="14"/>
              </w:rPr>
            </w:pPr>
            <w:ins w:id="756" w:author="jennifer.mosa@gmail.com" w:date="2023-07-31T17:13:00Z">
              <w:r>
                <w:rPr>
                  <w:rFonts w:ascii="Calibri Light" w:hAnsi="Calibri Light" w:cs="Calibri Light"/>
                  <w:color w:val="000000"/>
                  <w:sz w:val="14"/>
                  <w:szCs w:val="14"/>
                </w:rPr>
                <w:t>0.64</w:t>
              </w:r>
            </w:ins>
          </w:p>
        </w:tc>
        <w:tc>
          <w:tcPr>
            <w:tcW w:w="510" w:type="dxa"/>
            <w:tcBorders>
              <w:top w:val="nil"/>
              <w:left w:val="nil"/>
              <w:bottom w:val="nil"/>
              <w:right w:val="nil"/>
            </w:tcBorders>
            <w:shd w:val="clear" w:color="000000" w:fill="B6E0C3"/>
            <w:noWrap/>
            <w:vAlign w:val="bottom"/>
            <w:hideMark/>
          </w:tcPr>
          <w:p w14:paraId="43F75833" w14:textId="77777777" w:rsidR="00DA6529" w:rsidRDefault="00DA6529" w:rsidP="00C72797">
            <w:pPr>
              <w:jc w:val="right"/>
              <w:rPr>
                <w:ins w:id="757" w:author="jennifer.mosa@gmail.com" w:date="2023-07-31T17:13:00Z"/>
                <w:rFonts w:ascii="Calibri Light" w:hAnsi="Calibri Light" w:cs="Calibri Light"/>
                <w:color w:val="000000"/>
                <w:sz w:val="14"/>
                <w:szCs w:val="14"/>
              </w:rPr>
            </w:pPr>
            <w:ins w:id="758" w:author="jennifer.mosa@gmail.com" w:date="2023-07-31T17:13:00Z">
              <w:r>
                <w:rPr>
                  <w:rFonts w:ascii="Calibri Light" w:hAnsi="Calibri Light" w:cs="Calibri Light"/>
                  <w:color w:val="000000"/>
                  <w:sz w:val="14"/>
                  <w:szCs w:val="14"/>
                </w:rPr>
                <w:t>0.39</w:t>
              </w:r>
            </w:ins>
          </w:p>
        </w:tc>
        <w:tc>
          <w:tcPr>
            <w:tcW w:w="510" w:type="dxa"/>
            <w:tcBorders>
              <w:top w:val="nil"/>
              <w:left w:val="nil"/>
              <w:bottom w:val="nil"/>
              <w:right w:val="nil"/>
            </w:tcBorders>
            <w:shd w:val="clear" w:color="000000" w:fill="92D1A3"/>
            <w:noWrap/>
            <w:vAlign w:val="bottom"/>
            <w:hideMark/>
          </w:tcPr>
          <w:p w14:paraId="02FF747F" w14:textId="77777777" w:rsidR="00DA6529" w:rsidRDefault="00DA6529" w:rsidP="00C72797">
            <w:pPr>
              <w:jc w:val="right"/>
              <w:rPr>
                <w:ins w:id="759" w:author="jennifer.mosa@gmail.com" w:date="2023-07-31T17:13:00Z"/>
                <w:rFonts w:ascii="Calibri Light" w:hAnsi="Calibri Light" w:cs="Calibri Light"/>
                <w:color w:val="000000"/>
                <w:sz w:val="14"/>
                <w:szCs w:val="14"/>
              </w:rPr>
            </w:pPr>
            <w:ins w:id="760" w:author="jennifer.mosa@gmail.com" w:date="2023-07-31T17:13:00Z">
              <w:r>
                <w:rPr>
                  <w:rFonts w:ascii="Calibri Light" w:hAnsi="Calibri Light" w:cs="Calibri Light"/>
                  <w:color w:val="000000"/>
                  <w:sz w:val="14"/>
                  <w:szCs w:val="14"/>
                </w:rPr>
                <w:t>0.66</w:t>
              </w:r>
            </w:ins>
          </w:p>
        </w:tc>
        <w:tc>
          <w:tcPr>
            <w:tcW w:w="510" w:type="dxa"/>
            <w:tcBorders>
              <w:top w:val="nil"/>
              <w:left w:val="nil"/>
              <w:bottom w:val="nil"/>
              <w:right w:val="nil"/>
            </w:tcBorders>
            <w:shd w:val="clear" w:color="000000" w:fill="BAE2C6"/>
            <w:noWrap/>
            <w:vAlign w:val="bottom"/>
            <w:hideMark/>
          </w:tcPr>
          <w:p w14:paraId="1D24E90E" w14:textId="77777777" w:rsidR="00DA6529" w:rsidRDefault="00DA6529" w:rsidP="00C72797">
            <w:pPr>
              <w:jc w:val="right"/>
              <w:rPr>
                <w:ins w:id="761" w:author="jennifer.mosa@gmail.com" w:date="2023-07-31T17:13:00Z"/>
                <w:rFonts w:ascii="Calibri Light" w:hAnsi="Calibri Light" w:cs="Calibri Light"/>
                <w:color w:val="000000"/>
                <w:sz w:val="14"/>
                <w:szCs w:val="14"/>
              </w:rPr>
            </w:pPr>
            <w:ins w:id="762"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AEDDBC"/>
            <w:noWrap/>
            <w:vAlign w:val="bottom"/>
            <w:hideMark/>
          </w:tcPr>
          <w:p w14:paraId="2C0D8B6A" w14:textId="77777777" w:rsidR="00DA6529" w:rsidRDefault="00DA6529" w:rsidP="00C72797">
            <w:pPr>
              <w:jc w:val="right"/>
              <w:rPr>
                <w:ins w:id="763" w:author="jennifer.mosa@gmail.com" w:date="2023-07-31T17:13:00Z"/>
                <w:rFonts w:ascii="Calibri Light" w:hAnsi="Calibri Light" w:cs="Calibri Light"/>
                <w:color w:val="000000"/>
                <w:sz w:val="14"/>
                <w:szCs w:val="14"/>
              </w:rPr>
            </w:pPr>
            <w:ins w:id="764"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97D3A8"/>
            <w:noWrap/>
            <w:vAlign w:val="bottom"/>
            <w:hideMark/>
          </w:tcPr>
          <w:p w14:paraId="1EAA3D5F" w14:textId="77777777" w:rsidR="00DA6529" w:rsidRDefault="00DA6529" w:rsidP="00C72797">
            <w:pPr>
              <w:jc w:val="right"/>
              <w:rPr>
                <w:ins w:id="765" w:author="jennifer.mosa@gmail.com" w:date="2023-07-31T17:13:00Z"/>
                <w:rFonts w:ascii="Calibri Light" w:hAnsi="Calibri Light" w:cs="Calibri Light"/>
                <w:color w:val="000000"/>
                <w:sz w:val="14"/>
                <w:szCs w:val="14"/>
              </w:rPr>
            </w:pPr>
            <w:ins w:id="766"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63BE7B"/>
            <w:noWrap/>
            <w:vAlign w:val="bottom"/>
            <w:hideMark/>
          </w:tcPr>
          <w:p w14:paraId="04013384" w14:textId="77777777" w:rsidR="00DA6529" w:rsidRDefault="00DA6529" w:rsidP="00C72797">
            <w:pPr>
              <w:jc w:val="right"/>
              <w:rPr>
                <w:ins w:id="767" w:author="jennifer.mosa@gmail.com" w:date="2023-07-31T17:13:00Z"/>
                <w:rFonts w:ascii="Calibri Light" w:hAnsi="Calibri Light" w:cs="Calibri Light"/>
                <w:color w:val="000000"/>
                <w:sz w:val="14"/>
                <w:szCs w:val="14"/>
              </w:rPr>
            </w:pPr>
            <w:ins w:id="768"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88CD9B"/>
            <w:noWrap/>
            <w:vAlign w:val="bottom"/>
            <w:hideMark/>
          </w:tcPr>
          <w:p w14:paraId="3D2205CD" w14:textId="77777777" w:rsidR="00DA6529" w:rsidRDefault="00DA6529" w:rsidP="00C72797">
            <w:pPr>
              <w:jc w:val="right"/>
              <w:rPr>
                <w:ins w:id="769" w:author="jennifer.mosa@gmail.com" w:date="2023-07-31T17:13:00Z"/>
                <w:rFonts w:ascii="Calibri Light" w:hAnsi="Calibri Light" w:cs="Calibri Light"/>
                <w:color w:val="000000"/>
                <w:sz w:val="14"/>
                <w:szCs w:val="14"/>
              </w:rPr>
            </w:pPr>
            <w:ins w:id="770" w:author="jennifer.mosa@gmail.com" w:date="2023-07-31T17:13:00Z">
              <w:r>
                <w:rPr>
                  <w:rFonts w:ascii="Calibri Light" w:hAnsi="Calibri Light" w:cs="Calibri Light"/>
                  <w:color w:val="000000"/>
                  <w:sz w:val="14"/>
                  <w:szCs w:val="14"/>
                </w:rPr>
                <w:t>0.73</w:t>
              </w:r>
            </w:ins>
          </w:p>
        </w:tc>
        <w:tc>
          <w:tcPr>
            <w:tcW w:w="510" w:type="dxa"/>
            <w:tcBorders>
              <w:top w:val="nil"/>
              <w:left w:val="nil"/>
              <w:bottom w:val="nil"/>
              <w:right w:val="nil"/>
            </w:tcBorders>
            <w:shd w:val="clear" w:color="000000" w:fill="BDE3C9"/>
            <w:noWrap/>
            <w:vAlign w:val="bottom"/>
            <w:hideMark/>
          </w:tcPr>
          <w:p w14:paraId="5D4561D0" w14:textId="77777777" w:rsidR="00DA6529" w:rsidRDefault="00DA6529" w:rsidP="00C72797">
            <w:pPr>
              <w:jc w:val="right"/>
              <w:rPr>
                <w:ins w:id="771" w:author="jennifer.mosa@gmail.com" w:date="2023-07-31T17:13:00Z"/>
                <w:rFonts w:ascii="Calibri Light" w:hAnsi="Calibri Light" w:cs="Calibri Light"/>
                <w:color w:val="000000"/>
                <w:sz w:val="14"/>
                <w:szCs w:val="14"/>
              </w:rPr>
            </w:pPr>
            <w:ins w:id="772"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83CB96"/>
            <w:noWrap/>
            <w:vAlign w:val="bottom"/>
            <w:hideMark/>
          </w:tcPr>
          <w:p w14:paraId="49C64852" w14:textId="77777777" w:rsidR="00DA6529" w:rsidRDefault="00DA6529" w:rsidP="00C72797">
            <w:pPr>
              <w:jc w:val="right"/>
              <w:rPr>
                <w:ins w:id="773" w:author="jennifer.mosa@gmail.com" w:date="2023-07-31T17:13:00Z"/>
                <w:rFonts w:ascii="Calibri Light" w:hAnsi="Calibri Light" w:cs="Calibri Light"/>
                <w:color w:val="000000"/>
                <w:sz w:val="14"/>
                <w:szCs w:val="14"/>
              </w:rPr>
            </w:pPr>
            <w:ins w:id="774" w:author="jennifer.mosa@gmail.com" w:date="2023-07-31T17:13:00Z">
              <w:r>
                <w:rPr>
                  <w:rFonts w:ascii="Calibri Light" w:hAnsi="Calibri Light" w:cs="Calibri Light"/>
                  <w:color w:val="000000"/>
                  <w:sz w:val="14"/>
                  <w:szCs w:val="14"/>
                </w:rPr>
                <w:t>0.77</w:t>
              </w:r>
            </w:ins>
          </w:p>
        </w:tc>
        <w:tc>
          <w:tcPr>
            <w:tcW w:w="510" w:type="dxa"/>
            <w:tcBorders>
              <w:top w:val="nil"/>
              <w:left w:val="nil"/>
              <w:bottom w:val="nil"/>
              <w:right w:val="nil"/>
            </w:tcBorders>
            <w:shd w:val="clear" w:color="000000" w:fill="BAE2C6"/>
            <w:noWrap/>
            <w:vAlign w:val="bottom"/>
            <w:hideMark/>
          </w:tcPr>
          <w:p w14:paraId="56D150DF" w14:textId="77777777" w:rsidR="00DA6529" w:rsidRDefault="00DA6529" w:rsidP="00C72797">
            <w:pPr>
              <w:jc w:val="right"/>
              <w:rPr>
                <w:ins w:id="775" w:author="jennifer.mosa@gmail.com" w:date="2023-07-31T17:13:00Z"/>
                <w:rFonts w:ascii="Calibri Light" w:hAnsi="Calibri Light" w:cs="Calibri Light"/>
                <w:color w:val="000000"/>
                <w:sz w:val="14"/>
                <w:szCs w:val="14"/>
              </w:rPr>
            </w:pPr>
            <w:ins w:id="776"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97D3A8"/>
            <w:noWrap/>
            <w:vAlign w:val="bottom"/>
            <w:hideMark/>
          </w:tcPr>
          <w:p w14:paraId="3718681C" w14:textId="77777777" w:rsidR="00DA6529" w:rsidRDefault="00DA6529" w:rsidP="00C72797">
            <w:pPr>
              <w:jc w:val="right"/>
              <w:rPr>
                <w:ins w:id="777" w:author="jennifer.mosa@gmail.com" w:date="2023-07-31T17:13:00Z"/>
                <w:rFonts w:ascii="Calibri Light" w:hAnsi="Calibri Light" w:cs="Calibri Light"/>
                <w:color w:val="000000"/>
                <w:sz w:val="14"/>
                <w:szCs w:val="14"/>
              </w:rPr>
            </w:pPr>
            <w:ins w:id="778"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97D3A8"/>
            <w:noWrap/>
            <w:vAlign w:val="bottom"/>
            <w:hideMark/>
          </w:tcPr>
          <w:p w14:paraId="3E5EBFA1" w14:textId="77777777" w:rsidR="00DA6529" w:rsidRDefault="00DA6529" w:rsidP="00C72797">
            <w:pPr>
              <w:jc w:val="right"/>
              <w:rPr>
                <w:ins w:id="779" w:author="jennifer.mosa@gmail.com" w:date="2023-07-31T17:13:00Z"/>
                <w:rFonts w:ascii="Calibri Light" w:hAnsi="Calibri Light" w:cs="Calibri Light"/>
                <w:color w:val="000000"/>
                <w:sz w:val="14"/>
                <w:szCs w:val="14"/>
              </w:rPr>
            </w:pPr>
            <w:ins w:id="780"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BCE2C7"/>
            <w:noWrap/>
            <w:vAlign w:val="bottom"/>
            <w:hideMark/>
          </w:tcPr>
          <w:p w14:paraId="53EA6BF0" w14:textId="77777777" w:rsidR="00DA6529" w:rsidRDefault="00DA6529" w:rsidP="00C72797">
            <w:pPr>
              <w:jc w:val="right"/>
              <w:rPr>
                <w:ins w:id="781" w:author="jennifer.mosa@gmail.com" w:date="2023-07-31T17:13:00Z"/>
                <w:rFonts w:ascii="Calibri Light" w:hAnsi="Calibri Light" w:cs="Calibri Light"/>
                <w:color w:val="000000"/>
                <w:sz w:val="14"/>
                <w:szCs w:val="14"/>
              </w:rPr>
            </w:pPr>
            <w:ins w:id="782"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97D3A8"/>
            <w:noWrap/>
            <w:vAlign w:val="bottom"/>
            <w:hideMark/>
          </w:tcPr>
          <w:p w14:paraId="633BB7F8" w14:textId="77777777" w:rsidR="00DA6529" w:rsidRDefault="00DA6529" w:rsidP="00C72797">
            <w:pPr>
              <w:jc w:val="right"/>
              <w:rPr>
                <w:ins w:id="783" w:author="jennifer.mosa@gmail.com" w:date="2023-07-31T17:13:00Z"/>
                <w:rFonts w:ascii="Calibri Light" w:hAnsi="Calibri Light" w:cs="Calibri Light"/>
                <w:color w:val="000000"/>
                <w:sz w:val="14"/>
                <w:szCs w:val="14"/>
              </w:rPr>
            </w:pPr>
            <w:ins w:id="784"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B7E1C4"/>
            <w:noWrap/>
            <w:vAlign w:val="bottom"/>
            <w:hideMark/>
          </w:tcPr>
          <w:p w14:paraId="050D8083" w14:textId="77777777" w:rsidR="00DA6529" w:rsidRDefault="00DA6529" w:rsidP="00C72797">
            <w:pPr>
              <w:jc w:val="right"/>
              <w:rPr>
                <w:ins w:id="785" w:author="jennifer.mosa@gmail.com" w:date="2023-07-31T17:13:00Z"/>
                <w:rFonts w:ascii="Calibri Light" w:hAnsi="Calibri Light" w:cs="Calibri Light"/>
                <w:color w:val="000000"/>
                <w:sz w:val="14"/>
                <w:szCs w:val="14"/>
              </w:rPr>
            </w:pPr>
            <w:ins w:id="786"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ABDCB9"/>
            <w:noWrap/>
            <w:vAlign w:val="bottom"/>
            <w:hideMark/>
          </w:tcPr>
          <w:p w14:paraId="7207C5C7" w14:textId="77777777" w:rsidR="00DA6529" w:rsidRDefault="00DA6529" w:rsidP="00C72797">
            <w:pPr>
              <w:jc w:val="right"/>
              <w:rPr>
                <w:ins w:id="787" w:author="jennifer.mosa@gmail.com" w:date="2023-07-31T17:13:00Z"/>
                <w:rFonts w:ascii="Calibri Light" w:hAnsi="Calibri Light" w:cs="Calibri Light"/>
                <w:color w:val="000000"/>
                <w:sz w:val="14"/>
                <w:szCs w:val="14"/>
              </w:rPr>
            </w:pPr>
            <w:ins w:id="788" w:author="jennifer.mosa@gmail.com" w:date="2023-07-31T17:13:00Z">
              <w:r>
                <w:rPr>
                  <w:rFonts w:ascii="Calibri Light" w:hAnsi="Calibri Light" w:cs="Calibri Light"/>
                  <w:color w:val="000000"/>
                  <w:sz w:val="14"/>
                  <w:szCs w:val="14"/>
                </w:rPr>
                <w:t>0.47</w:t>
              </w:r>
            </w:ins>
          </w:p>
        </w:tc>
      </w:tr>
      <w:tr w:rsidR="00DA6529" w14:paraId="13DA5EDA" w14:textId="77777777" w:rsidTr="00C72797">
        <w:trPr>
          <w:trHeight w:val="113"/>
          <w:ins w:id="789" w:author="jennifer.mosa@gmail.com" w:date="2023-07-31T17:13:00Z"/>
        </w:trPr>
        <w:tc>
          <w:tcPr>
            <w:tcW w:w="1304" w:type="dxa"/>
            <w:tcBorders>
              <w:top w:val="nil"/>
              <w:left w:val="nil"/>
              <w:bottom w:val="nil"/>
              <w:right w:val="nil"/>
            </w:tcBorders>
            <w:shd w:val="clear" w:color="auto" w:fill="auto"/>
            <w:noWrap/>
            <w:vAlign w:val="center"/>
            <w:hideMark/>
          </w:tcPr>
          <w:p w14:paraId="12DB02AE" w14:textId="77777777" w:rsidR="00DA6529" w:rsidRDefault="00DA6529" w:rsidP="00C72797">
            <w:pPr>
              <w:jc w:val="right"/>
              <w:rPr>
                <w:ins w:id="790" w:author="jennifer.mosa@gmail.com" w:date="2023-07-31T17:13:00Z"/>
                <w:rFonts w:ascii="Calibri Light" w:hAnsi="Calibri Light" w:cs="Calibri Light"/>
                <w:b/>
                <w:bCs/>
                <w:color w:val="000000"/>
                <w:sz w:val="14"/>
                <w:szCs w:val="14"/>
              </w:rPr>
            </w:pPr>
            <w:ins w:id="791" w:author="jennifer.mosa@gmail.com" w:date="2023-07-31T17:13:00Z">
              <w:r>
                <w:rPr>
                  <w:rFonts w:ascii="Calibri Light" w:hAnsi="Calibri Light" w:cs="Calibri Light"/>
                  <w:b/>
                  <w:bCs/>
                  <w:color w:val="000000"/>
                  <w:sz w:val="14"/>
                  <w:szCs w:val="14"/>
                </w:rPr>
                <w:t>RH CA1</w:t>
              </w:r>
            </w:ins>
          </w:p>
        </w:tc>
        <w:tc>
          <w:tcPr>
            <w:tcW w:w="510" w:type="dxa"/>
            <w:tcBorders>
              <w:top w:val="nil"/>
              <w:left w:val="nil"/>
              <w:bottom w:val="nil"/>
              <w:right w:val="nil"/>
            </w:tcBorders>
            <w:shd w:val="clear" w:color="000000" w:fill="9ED6AE"/>
            <w:noWrap/>
            <w:vAlign w:val="bottom"/>
            <w:hideMark/>
          </w:tcPr>
          <w:p w14:paraId="7702834E" w14:textId="77777777" w:rsidR="00DA6529" w:rsidRDefault="00DA6529" w:rsidP="00C72797">
            <w:pPr>
              <w:jc w:val="right"/>
              <w:rPr>
                <w:ins w:id="792" w:author="jennifer.mosa@gmail.com" w:date="2023-07-31T17:13:00Z"/>
                <w:rFonts w:ascii="Calibri Light" w:hAnsi="Calibri Light" w:cs="Calibri Light"/>
                <w:color w:val="000000"/>
                <w:sz w:val="14"/>
                <w:szCs w:val="14"/>
              </w:rPr>
            </w:pPr>
            <w:ins w:id="793"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90D1A2"/>
            <w:noWrap/>
            <w:vAlign w:val="bottom"/>
            <w:hideMark/>
          </w:tcPr>
          <w:p w14:paraId="36744D15" w14:textId="77777777" w:rsidR="00DA6529" w:rsidRDefault="00DA6529" w:rsidP="00C72797">
            <w:pPr>
              <w:jc w:val="right"/>
              <w:rPr>
                <w:ins w:id="794" w:author="jennifer.mosa@gmail.com" w:date="2023-07-31T17:13:00Z"/>
                <w:rFonts w:ascii="Calibri Light" w:hAnsi="Calibri Light" w:cs="Calibri Light"/>
                <w:color w:val="000000"/>
                <w:sz w:val="14"/>
                <w:szCs w:val="14"/>
              </w:rPr>
            </w:pPr>
            <w:ins w:id="795" w:author="jennifer.mosa@gmail.com" w:date="2023-07-31T17:13:00Z">
              <w:r>
                <w:rPr>
                  <w:rFonts w:ascii="Calibri Light" w:hAnsi="Calibri Light" w:cs="Calibri Light"/>
                  <w:color w:val="000000"/>
                  <w:sz w:val="14"/>
                  <w:szCs w:val="14"/>
                </w:rPr>
                <w:t>0.67</w:t>
              </w:r>
            </w:ins>
          </w:p>
        </w:tc>
        <w:tc>
          <w:tcPr>
            <w:tcW w:w="510" w:type="dxa"/>
            <w:tcBorders>
              <w:top w:val="nil"/>
              <w:left w:val="nil"/>
              <w:bottom w:val="nil"/>
              <w:right w:val="nil"/>
            </w:tcBorders>
            <w:shd w:val="clear" w:color="000000" w:fill="7BC88F"/>
            <w:noWrap/>
            <w:vAlign w:val="bottom"/>
            <w:hideMark/>
          </w:tcPr>
          <w:p w14:paraId="26BE0150" w14:textId="77777777" w:rsidR="00DA6529" w:rsidRDefault="00DA6529" w:rsidP="00C72797">
            <w:pPr>
              <w:jc w:val="right"/>
              <w:rPr>
                <w:ins w:id="796" w:author="jennifer.mosa@gmail.com" w:date="2023-07-31T17:13:00Z"/>
                <w:rFonts w:ascii="Calibri Light" w:hAnsi="Calibri Light" w:cs="Calibri Light"/>
                <w:color w:val="000000"/>
                <w:sz w:val="14"/>
                <w:szCs w:val="14"/>
              </w:rPr>
            </w:pPr>
            <w:ins w:id="797" w:author="jennifer.mosa@gmail.com" w:date="2023-07-31T17:13:00Z">
              <w:r>
                <w:rPr>
                  <w:rFonts w:ascii="Calibri Light" w:hAnsi="Calibri Light" w:cs="Calibri Light"/>
                  <w:color w:val="000000"/>
                  <w:sz w:val="14"/>
                  <w:szCs w:val="14"/>
                </w:rPr>
                <w:t>0.83</w:t>
              </w:r>
            </w:ins>
          </w:p>
        </w:tc>
        <w:tc>
          <w:tcPr>
            <w:tcW w:w="510" w:type="dxa"/>
            <w:tcBorders>
              <w:top w:val="nil"/>
              <w:left w:val="nil"/>
              <w:bottom w:val="nil"/>
              <w:right w:val="nil"/>
            </w:tcBorders>
            <w:shd w:val="clear" w:color="000000" w:fill="B3DFC0"/>
            <w:noWrap/>
            <w:vAlign w:val="bottom"/>
            <w:hideMark/>
          </w:tcPr>
          <w:p w14:paraId="62451601" w14:textId="77777777" w:rsidR="00DA6529" w:rsidRDefault="00DA6529" w:rsidP="00C72797">
            <w:pPr>
              <w:jc w:val="right"/>
              <w:rPr>
                <w:ins w:id="798" w:author="jennifer.mosa@gmail.com" w:date="2023-07-31T17:13:00Z"/>
                <w:rFonts w:ascii="Calibri Light" w:hAnsi="Calibri Light" w:cs="Calibri Light"/>
                <w:color w:val="000000"/>
                <w:sz w:val="14"/>
                <w:szCs w:val="14"/>
              </w:rPr>
            </w:pPr>
            <w:ins w:id="799"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AADBB8"/>
            <w:noWrap/>
            <w:vAlign w:val="bottom"/>
            <w:hideMark/>
          </w:tcPr>
          <w:p w14:paraId="0F6A0A32" w14:textId="77777777" w:rsidR="00DA6529" w:rsidRDefault="00DA6529" w:rsidP="00C72797">
            <w:pPr>
              <w:jc w:val="right"/>
              <w:rPr>
                <w:ins w:id="800" w:author="jennifer.mosa@gmail.com" w:date="2023-07-31T17:13:00Z"/>
                <w:rFonts w:ascii="Calibri Light" w:hAnsi="Calibri Light" w:cs="Calibri Light"/>
                <w:color w:val="000000"/>
                <w:sz w:val="14"/>
                <w:szCs w:val="14"/>
              </w:rPr>
            </w:pPr>
            <w:ins w:id="801"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C6E7D1"/>
            <w:noWrap/>
            <w:vAlign w:val="bottom"/>
            <w:hideMark/>
          </w:tcPr>
          <w:p w14:paraId="7215CDDE" w14:textId="77777777" w:rsidR="00DA6529" w:rsidRDefault="00DA6529" w:rsidP="00C72797">
            <w:pPr>
              <w:jc w:val="right"/>
              <w:rPr>
                <w:ins w:id="802" w:author="jennifer.mosa@gmail.com" w:date="2023-07-31T17:13:00Z"/>
                <w:rFonts w:ascii="Calibri Light" w:hAnsi="Calibri Light" w:cs="Calibri Light"/>
                <w:color w:val="000000"/>
                <w:sz w:val="14"/>
                <w:szCs w:val="14"/>
              </w:rPr>
            </w:pPr>
            <w:ins w:id="803"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9BD5AB"/>
            <w:noWrap/>
            <w:vAlign w:val="bottom"/>
            <w:hideMark/>
          </w:tcPr>
          <w:p w14:paraId="4987B635" w14:textId="77777777" w:rsidR="00DA6529" w:rsidRDefault="00DA6529" w:rsidP="00C72797">
            <w:pPr>
              <w:jc w:val="right"/>
              <w:rPr>
                <w:ins w:id="804" w:author="jennifer.mosa@gmail.com" w:date="2023-07-31T17:13:00Z"/>
                <w:rFonts w:ascii="Calibri Light" w:hAnsi="Calibri Light" w:cs="Calibri Light"/>
                <w:color w:val="000000"/>
                <w:sz w:val="14"/>
                <w:szCs w:val="14"/>
              </w:rPr>
            </w:pPr>
            <w:ins w:id="805"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8BCE9D"/>
            <w:noWrap/>
            <w:vAlign w:val="bottom"/>
            <w:hideMark/>
          </w:tcPr>
          <w:p w14:paraId="7665F321" w14:textId="77777777" w:rsidR="00DA6529" w:rsidRDefault="00DA6529" w:rsidP="00C72797">
            <w:pPr>
              <w:jc w:val="right"/>
              <w:rPr>
                <w:ins w:id="806" w:author="jennifer.mosa@gmail.com" w:date="2023-07-31T17:13:00Z"/>
                <w:rFonts w:ascii="Calibri Light" w:hAnsi="Calibri Light" w:cs="Calibri Light"/>
                <w:color w:val="000000"/>
                <w:sz w:val="14"/>
                <w:szCs w:val="14"/>
              </w:rPr>
            </w:pPr>
            <w:ins w:id="807" w:author="jennifer.mosa@gmail.com" w:date="2023-07-31T17:13:00Z">
              <w:r>
                <w:rPr>
                  <w:rFonts w:ascii="Calibri Light" w:hAnsi="Calibri Light" w:cs="Calibri Light"/>
                  <w:color w:val="000000"/>
                  <w:sz w:val="14"/>
                  <w:szCs w:val="14"/>
                </w:rPr>
                <w:t>0.71</w:t>
              </w:r>
            </w:ins>
          </w:p>
        </w:tc>
        <w:tc>
          <w:tcPr>
            <w:tcW w:w="510" w:type="dxa"/>
            <w:tcBorders>
              <w:top w:val="nil"/>
              <w:left w:val="nil"/>
              <w:bottom w:val="nil"/>
              <w:right w:val="nil"/>
            </w:tcBorders>
            <w:shd w:val="clear" w:color="000000" w:fill="9ED6AE"/>
            <w:noWrap/>
            <w:vAlign w:val="bottom"/>
            <w:hideMark/>
          </w:tcPr>
          <w:p w14:paraId="402D3E10" w14:textId="77777777" w:rsidR="00DA6529" w:rsidRDefault="00DA6529" w:rsidP="00C72797">
            <w:pPr>
              <w:jc w:val="right"/>
              <w:rPr>
                <w:ins w:id="808" w:author="jennifer.mosa@gmail.com" w:date="2023-07-31T17:13:00Z"/>
                <w:rFonts w:ascii="Calibri Light" w:hAnsi="Calibri Light" w:cs="Calibri Light"/>
                <w:color w:val="000000"/>
                <w:sz w:val="14"/>
                <w:szCs w:val="14"/>
              </w:rPr>
            </w:pPr>
            <w:ins w:id="809"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87CD9A"/>
            <w:noWrap/>
            <w:vAlign w:val="bottom"/>
            <w:hideMark/>
          </w:tcPr>
          <w:p w14:paraId="22B2B612" w14:textId="77777777" w:rsidR="00DA6529" w:rsidRDefault="00DA6529" w:rsidP="00C72797">
            <w:pPr>
              <w:jc w:val="right"/>
              <w:rPr>
                <w:ins w:id="810" w:author="jennifer.mosa@gmail.com" w:date="2023-07-31T17:13:00Z"/>
                <w:rFonts w:ascii="Calibri Light" w:hAnsi="Calibri Light" w:cs="Calibri Light"/>
                <w:color w:val="000000"/>
                <w:sz w:val="14"/>
                <w:szCs w:val="14"/>
              </w:rPr>
            </w:pPr>
            <w:ins w:id="811" w:author="jennifer.mosa@gmail.com" w:date="2023-07-31T17:13:00Z">
              <w:r>
                <w:rPr>
                  <w:rFonts w:ascii="Calibri Light" w:hAnsi="Calibri Light" w:cs="Calibri Light"/>
                  <w:color w:val="000000"/>
                  <w:sz w:val="14"/>
                  <w:szCs w:val="14"/>
                </w:rPr>
                <w:t>0.74</w:t>
              </w:r>
            </w:ins>
          </w:p>
        </w:tc>
        <w:tc>
          <w:tcPr>
            <w:tcW w:w="510" w:type="dxa"/>
            <w:tcBorders>
              <w:top w:val="nil"/>
              <w:left w:val="nil"/>
              <w:bottom w:val="nil"/>
              <w:right w:val="nil"/>
            </w:tcBorders>
            <w:shd w:val="clear" w:color="000000" w:fill="AFDDBD"/>
            <w:noWrap/>
            <w:vAlign w:val="bottom"/>
            <w:hideMark/>
          </w:tcPr>
          <w:p w14:paraId="3CFF843D" w14:textId="77777777" w:rsidR="00DA6529" w:rsidRDefault="00DA6529" w:rsidP="00C72797">
            <w:pPr>
              <w:jc w:val="right"/>
              <w:rPr>
                <w:ins w:id="812" w:author="jennifer.mosa@gmail.com" w:date="2023-07-31T17:13:00Z"/>
                <w:rFonts w:ascii="Calibri Light" w:hAnsi="Calibri Light" w:cs="Calibri Light"/>
                <w:color w:val="000000"/>
                <w:sz w:val="14"/>
                <w:szCs w:val="14"/>
              </w:rPr>
            </w:pPr>
            <w:ins w:id="813"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A3D8B2"/>
            <w:noWrap/>
            <w:vAlign w:val="bottom"/>
            <w:hideMark/>
          </w:tcPr>
          <w:p w14:paraId="3180FEBD" w14:textId="77777777" w:rsidR="00DA6529" w:rsidRDefault="00DA6529" w:rsidP="00C72797">
            <w:pPr>
              <w:jc w:val="right"/>
              <w:rPr>
                <w:ins w:id="814" w:author="jennifer.mosa@gmail.com" w:date="2023-07-31T17:13:00Z"/>
                <w:rFonts w:ascii="Calibri Light" w:hAnsi="Calibri Light" w:cs="Calibri Light"/>
                <w:color w:val="000000"/>
                <w:sz w:val="14"/>
                <w:szCs w:val="14"/>
              </w:rPr>
            </w:pPr>
            <w:ins w:id="815"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97D3A8"/>
            <w:noWrap/>
            <w:vAlign w:val="bottom"/>
            <w:hideMark/>
          </w:tcPr>
          <w:p w14:paraId="3CB965B0" w14:textId="77777777" w:rsidR="00DA6529" w:rsidRDefault="00DA6529" w:rsidP="00C72797">
            <w:pPr>
              <w:jc w:val="right"/>
              <w:rPr>
                <w:ins w:id="816" w:author="jennifer.mosa@gmail.com" w:date="2023-07-31T17:13:00Z"/>
                <w:rFonts w:ascii="Calibri Light" w:hAnsi="Calibri Light" w:cs="Calibri Light"/>
                <w:color w:val="000000"/>
                <w:sz w:val="14"/>
                <w:szCs w:val="14"/>
              </w:rPr>
            </w:pPr>
            <w:ins w:id="817"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88CD9B"/>
            <w:noWrap/>
            <w:vAlign w:val="bottom"/>
            <w:hideMark/>
          </w:tcPr>
          <w:p w14:paraId="2F7EE04A" w14:textId="77777777" w:rsidR="00DA6529" w:rsidRDefault="00DA6529" w:rsidP="00C72797">
            <w:pPr>
              <w:jc w:val="right"/>
              <w:rPr>
                <w:ins w:id="818" w:author="jennifer.mosa@gmail.com" w:date="2023-07-31T17:13:00Z"/>
                <w:rFonts w:ascii="Calibri Light" w:hAnsi="Calibri Light" w:cs="Calibri Light"/>
                <w:color w:val="000000"/>
                <w:sz w:val="14"/>
                <w:szCs w:val="14"/>
              </w:rPr>
            </w:pPr>
            <w:ins w:id="819" w:author="jennifer.mosa@gmail.com" w:date="2023-07-31T17:13:00Z">
              <w:r>
                <w:rPr>
                  <w:rFonts w:ascii="Calibri Light" w:hAnsi="Calibri Light" w:cs="Calibri Light"/>
                  <w:color w:val="000000"/>
                  <w:sz w:val="14"/>
                  <w:szCs w:val="14"/>
                </w:rPr>
                <w:t>0.73</w:t>
              </w:r>
            </w:ins>
          </w:p>
        </w:tc>
        <w:tc>
          <w:tcPr>
            <w:tcW w:w="510" w:type="dxa"/>
            <w:tcBorders>
              <w:top w:val="nil"/>
              <w:left w:val="nil"/>
              <w:bottom w:val="nil"/>
              <w:right w:val="nil"/>
            </w:tcBorders>
            <w:shd w:val="clear" w:color="000000" w:fill="63BE7B"/>
            <w:noWrap/>
            <w:vAlign w:val="bottom"/>
            <w:hideMark/>
          </w:tcPr>
          <w:p w14:paraId="316F3812" w14:textId="77777777" w:rsidR="00DA6529" w:rsidRDefault="00DA6529" w:rsidP="00C72797">
            <w:pPr>
              <w:jc w:val="right"/>
              <w:rPr>
                <w:ins w:id="820" w:author="jennifer.mosa@gmail.com" w:date="2023-07-31T17:13:00Z"/>
                <w:rFonts w:ascii="Calibri Light" w:hAnsi="Calibri Light" w:cs="Calibri Light"/>
                <w:color w:val="000000"/>
                <w:sz w:val="14"/>
                <w:szCs w:val="14"/>
              </w:rPr>
            </w:pPr>
            <w:ins w:id="821"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ADDCBB"/>
            <w:noWrap/>
            <w:vAlign w:val="bottom"/>
            <w:hideMark/>
          </w:tcPr>
          <w:p w14:paraId="12C6E56E" w14:textId="77777777" w:rsidR="00DA6529" w:rsidRDefault="00DA6529" w:rsidP="00C72797">
            <w:pPr>
              <w:jc w:val="right"/>
              <w:rPr>
                <w:ins w:id="822" w:author="jennifer.mosa@gmail.com" w:date="2023-07-31T17:13:00Z"/>
                <w:rFonts w:ascii="Calibri Light" w:hAnsi="Calibri Light" w:cs="Calibri Light"/>
                <w:color w:val="000000"/>
                <w:sz w:val="14"/>
                <w:szCs w:val="14"/>
              </w:rPr>
            </w:pPr>
            <w:ins w:id="823" w:author="jennifer.mosa@gmail.com" w:date="2023-07-31T17:13:00Z">
              <w:r>
                <w:rPr>
                  <w:rFonts w:ascii="Calibri Light" w:hAnsi="Calibri Light" w:cs="Calibri Light"/>
                  <w:color w:val="000000"/>
                  <w:sz w:val="14"/>
                  <w:szCs w:val="14"/>
                </w:rPr>
                <w:t>0.46</w:t>
              </w:r>
            </w:ins>
          </w:p>
        </w:tc>
        <w:tc>
          <w:tcPr>
            <w:tcW w:w="510" w:type="dxa"/>
            <w:tcBorders>
              <w:top w:val="nil"/>
              <w:left w:val="nil"/>
              <w:bottom w:val="nil"/>
              <w:right w:val="nil"/>
            </w:tcBorders>
            <w:shd w:val="clear" w:color="000000" w:fill="AADBB8"/>
            <w:noWrap/>
            <w:vAlign w:val="bottom"/>
            <w:hideMark/>
          </w:tcPr>
          <w:p w14:paraId="735C6D19" w14:textId="77777777" w:rsidR="00DA6529" w:rsidRDefault="00DA6529" w:rsidP="00C72797">
            <w:pPr>
              <w:jc w:val="right"/>
              <w:rPr>
                <w:ins w:id="824" w:author="jennifer.mosa@gmail.com" w:date="2023-07-31T17:13:00Z"/>
                <w:rFonts w:ascii="Calibri Light" w:hAnsi="Calibri Light" w:cs="Calibri Light"/>
                <w:color w:val="000000"/>
                <w:sz w:val="14"/>
                <w:szCs w:val="14"/>
              </w:rPr>
            </w:pPr>
            <w:ins w:id="825"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C5E6D0"/>
            <w:noWrap/>
            <w:vAlign w:val="bottom"/>
            <w:hideMark/>
          </w:tcPr>
          <w:p w14:paraId="3BD24481" w14:textId="77777777" w:rsidR="00DA6529" w:rsidRDefault="00DA6529" w:rsidP="00C72797">
            <w:pPr>
              <w:jc w:val="right"/>
              <w:rPr>
                <w:ins w:id="826" w:author="jennifer.mosa@gmail.com" w:date="2023-07-31T17:13:00Z"/>
                <w:rFonts w:ascii="Calibri Light" w:hAnsi="Calibri Light" w:cs="Calibri Light"/>
                <w:color w:val="000000"/>
                <w:sz w:val="14"/>
                <w:szCs w:val="14"/>
              </w:rPr>
            </w:pPr>
            <w:ins w:id="827" w:author="jennifer.mosa@gmail.com" w:date="2023-07-31T17:13:00Z">
              <w:r>
                <w:rPr>
                  <w:rFonts w:ascii="Calibri Light" w:hAnsi="Calibri Light" w:cs="Calibri Light"/>
                  <w:color w:val="000000"/>
                  <w:sz w:val="14"/>
                  <w:szCs w:val="14"/>
                </w:rPr>
                <w:t>0.28</w:t>
              </w:r>
            </w:ins>
          </w:p>
        </w:tc>
        <w:tc>
          <w:tcPr>
            <w:tcW w:w="510" w:type="dxa"/>
            <w:tcBorders>
              <w:top w:val="nil"/>
              <w:left w:val="nil"/>
              <w:bottom w:val="nil"/>
              <w:right w:val="nil"/>
            </w:tcBorders>
            <w:shd w:val="clear" w:color="000000" w:fill="87CD9A"/>
            <w:noWrap/>
            <w:vAlign w:val="bottom"/>
            <w:hideMark/>
          </w:tcPr>
          <w:p w14:paraId="0C9ADC69" w14:textId="77777777" w:rsidR="00DA6529" w:rsidRDefault="00DA6529" w:rsidP="00C72797">
            <w:pPr>
              <w:jc w:val="right"/>
              <w:rPr>
                <w:ins w:id="828" w:author="jennifer.mosa@gmail.com" w:date="2023-07-31T17:13:00Z"/>
                <w:rFonts w:ascii="Calibri Light" w:hAnsi="Calibri Light" w:cs="Calibri Light"/>
                <w:color w:val="000000"/>
                <w:sz w:val="14"/>
                <w:szCs w:val="14"/>
              </w:rPr>
            </w:pPr>
            <w:ins w:id="829" w:author="jennifer.mosa@gmail.com" w:date="2023-07-31T17:13:00Z">
              <w:r>
                <w:rPr>
                  <w:rFonts w:ascii="Calibri Light" w:hAnsi="Calibri Light" w:cs="Calibri Light"/>
                  <w:color w:val="000000"/>
                  <w:sz w:val="14"/>
                  <w:szCs w:val="14"/>
                </w:rPr>
                <w:t>0.74</w:t>
              </w:r>
            </w:ins>
          </w:p>
        </w:tc>
        <w:tc>
          <w:tcPr>
            <w:tcW w:w="510" w:type="dxa"/>
            <w:tcBorders>
              <w:top w:val="nil"/>
              <w:left w:val="nil"/>
              <w:bottom w:val="nil"/>
              <w:right w:val="nil"/>
            </w:tcBorders>
            <w:shd w:val="clear" w:color="000000" w:fill="81CB95"/>
            <w:noWrap/>
            <w:vAlign w:val="bottom"/>
            <w:hideMark/>
          </w:tcPr>
          <w:p w14:paraId="2C066FED" w14:textId="77777777" w:rsidR="00DA6529" w:rsidRDefault="00DA6529" w:rsidP="00C72797">
            <w:pPr>
              <w:jc w:val="right"/>
              <w:rPr>
                <w:ins w:id="830" w:author="jennifer.mosa@gmail.com" w:date="2023-07-31T17:13:00Z"/>
                <w:rFonts w:ascii="Calibri Light" w:hAnsi="Calibri Light" w:cs="Calibri Light"/>
                <w:color w:val="000000"/>
                <w:sz w:val="14"/>
                <w:szCs w:val="14"/>
              </w:rPr>
            </w:pPr>
            <w:ins w:id="831" w:author="jennifer.mosa@gmail.com" w:date="2023-07-31T17:13:00Z">
              <w:r>
                <w:rPr>
                  <w:rFonts w:ascii="Calibri Light" w:hAnsi="Calibri Light" w:cs="Calibri Light"/>
                  <w:color w:val="000000"/>
                  <w:sz w:val="14"/>
                  <w:szCs w:val="14"/>
                </w:rPr>
                <w:t>0.78</w:t>
              </w:r>
            </w:ins>
          </w:p>
        </w:tc>
        <w:tc>
          <w:tcPr>
            <w:tcW w:w="510" w:type="dxa"/>
            <w:tcBorders>
              <w:top w:val="nil"/>
              <w:left w:val="nil"/>
              <w:bottom w:val="nil"/>
              <w:right w:val="nil"/>
            </w:tcBorders>
            <w:shd w:val="clear" w:color="000000" w:fill="94D2A6"/>
            <w:noWrap/>
            <w:vAlign w:val="bottom"/>
            <w:hideMark/>
          </w:tcPr>
          <w:p w14:paraId="0E00B164" w14:textId="77777777" w:rsidR="00DA6529" w:rsidRDefault="00DA6529" w:rsidP="00C72797">
            <w:pPr>
              <w:jc w:val="right"/>
              <w:rPr>
                <w:ins w:id="832" w:author="jennifer.mosa@gmail.com" w:date="2023-07-31T17:13:00Z"/>
                <w:rFonts w:ascii="Calibri Light" w:hAnsi="Calibri Light" w:cs="Calibri Light"/>
                <w:color w:val="000000"/>
                <w:sz w:val="14"/>
                <w:szCs w:val="14"/>
              </w:rPr>
            </w:pPr>
            <w:ins w:id="833" w:author="jennifer.mosa@gmail.com" w:date="2023-07-31T17:13:00Z">
              <w:r>
                <w:rPr>
                  <w:rFonts w:ascii="Calibri Light" w:hAnsi="Calibri Light" w:cs="Calibri Light"/>
                  <w:color w:val="000000"/>
                  <w:sz w:val="14"/>
                  <w:szCs w:val="14"/>
                </w:rPr>
                <w:t>0.64</w:t>
              </w:r>
            </w:ins>
          </w:p>
        </w:tc>
        <w:tc>
          <w:tcPr>
            <w:tcW w:w="510" w:type="dxa"/>
            <w:tcBorders>
              <w:top w:val="nil"/>
              <w:left w:val="nil"/>
              <w:bottom w:val="nil"/>
              <w:right w:val="nil"/>
            </w:tcBorders>
            <w:shd w:val="clear" w:color="000000" w:fill="81CB95"/>
            <w:noWrap/>
            <w:vAlign w:val="bottom"/>
            <w:hideMark/>
          </w:tcPr>
          <w:p w14:paraId="4BA1F815" w14:textId="77777777" w:rsidR="00DA6529" w:rsidRDefault="00DA6529" w:rsidP="00C72797">
            <w:pPr>
              <w:jc w:val="right"/>
              <w:rPr>
                <w:ins w:id="834" w:author="jennifer.mosa@gmail.com" w:date="2023-07-31T17:13:00Z"/>
                <w:rFonts w:ascii="Calibri Light" w:hAnsi="Calibri Light" w:cs="Calibri Light"/>
                <w:color w:val="000000"/>
                <w:sz w:val="14"/>
                <w:szCs w:val="14"/>
              </w:rPr>
            </w:pPr>
            <w:ins w:id="835" w:author="jennifer.mosa@gmail.com" w:date="2023-07-31T17:13:00Z">
              <w:r>
                <w:rPr>
                  <w:rFonts w:ascii="Calibri Light" w:hAnsi="Calibri Light" w:cs="Calibri Light"/>
                  <w:color w:val="000000"/>
                  <w:sz w:val="14"/>
                  <w:szCs w:val="14"/>
                </w:rPr>
                <w:t>0.78</w:t>
              </w:r>
            </w:ins>
          </w:p>
        </w:tc>
        <w:tc>
          <w:tcPr>
            <w:tcW w:w="510" w:type="dxa"/>
            <w:tcBorders>
              <w:top w:val="nil"/>
              <w:left w:val="nil"/>
              <w:bottom w:val="nil"/>
              <w:right w:val="nil"/>
            </w:tcBorders>
            <w:shd w:val="clear" w:color="000000" w:fill="B5DFC2"/>
            <w:noWrap/>
            <w:vAlign w:val="bottom"/>
            <w:hideMark/>
          </w:tcPr>
          <w:p w14:paraId="1FB724A8" w14:textId="77777777" w:rsidR="00DA6529" w:rsidRDefault="00DA6529" w:rsidP="00C72797">
            <w:pPr>
              <w:jc w:val="right"/>
              <w:rPr>
                <w:ins w:id="836" w:author="jennifer.mosa@gmail.com" w:date="2023-07-31T17:13:00Z"/>
                <w:rFonts w:ascii="Calibri Light" w:hAnsi="Calibri Light" w:cs="Calibri Light"/>
                <w:color w:val="000000"/>
                <w:sz w:val="14"/>
                <w:szCs w:val="14"/>
              </w:rPr>
            </w:pPr>
            <w:ins w:id="837" w:author="jennifer.mosa@gmail.com" w:date="2023-07-31T17:13:00Z">
              <w:r>
                <w:rPr>
                  <w:rFonts w:ascii="Calibri Light" w:hAnsi="Calibri Light" w:cs="Calibri Light"/>
                  <w:color w:val="000000"/>
                  <w:sz w:val="14"/>
                  <w:szCs w:val="14"/>
                </w:rPr>
                <w:t>0.4</w:t>
              </w:r>
            </w:ins>
          </w:p>
        </w:tc>
        <w:tc>
          <w:tcPr>
            <w:tcW w:w="510" w:type="dxa"/>
            <w:tcBorders>
              <w:top w:val="nil"/>
              <w:left w:val="nil"/>
              <w:bottom w:val="nil"/>
              <w:right w:val="nil"/>
            </w:tcBorders>
            <w:shd w:val="clear" w:color="000000" w:fill="9ED6AE"/>
            <w:noWrap/>
            <w:vAlign w:val="bottom"/>
            <w:hideMark/>
          </w:tcPr>
          <w:p w14:paraId="50061181" w14:textId="77777777" w:rsidR="00DA6529" w:rsidRDefault="00DA6529" w:rsidP="00C72797">
            <w:pPr>
              <w:jc w:val="right"/>
              <w:rPr>
                <w:ins w:id="838" w:author="jennifer.mosa@gmail.com" w:date="2023-07-31T17:13:00Z"/>
                <w:rFonts w:ascii="Calibri Light" w:hAnsi="Calibri Light" w:cs="Calibri Light"/>
                <w:color w:val="000000"/>
                <w:sz w:val="14"/>
                <w:szCs w:val="14"/>
              </w:rPr>
            </w:pPr>
            <w:ins w:id="839" w:author="jennifer.mosa@gmail.com" w:date="2023-07-31T17:13:00Z">
              <w:r>
                <w:rPr>
                  <w:rFonts w:ascii="Calibri Light" w:hAnsi="Calibri Light" w:cs="Calibri Light"/>
                  <w:color w:val="000000"/>
                  <w:sz w:val="14"/>
                  <w:szCs w:val="14"/>
                </w:rPr>
                <w:t>0.57</w:t>
              </w:r>
            </w:ins>
          </w:p>
        </w:tc>
      </w:tr>
      <w:tr w:rsidR="00DA6529" w14:paraId="3410222A" w14:textId="77777777" w:rsidTr="00C72797">
        <w:trPr>
          <w:trHeight w:val="113"/>
          <w:ins w:id="840" w:author="jennifer.mosa@gmail.com" w:date="2023-07-31T17:13:00Z"/>
        </w:trPr>
        <w:tc>
          <w:tcPr>
            <w:tcW w:w="1304" w:type="dxa"/>
            <w:tcBorders>
              <w:top w:val="nil"/>
              <w:left w:val="nil"/>
              <w:bottom w:val="nil"/>
              <w:right w:val="nil"/>
            </w:tcBorders>
            <w:shd w:val="clear" w:color="auto" w:fill="auto"/>
            <w:noWrap/>
            <w:vAlign w:val="center"/>
            <w:hideMark/>
          </w:tcPr>
          <w:p w14:paraId="3B7594A2" w14:textId="77777777" w:rsidR="00DA6529" w:rsidRDefault="00DA6529" w:rsidP="00C72797">
            <w:pPr>
              <w:jc w:val="right"/>
              <w:rPr>
                <w:ins w:id="841" w:author="jennifer.mosa@gmail.com" w:date="2023-07-31T17:13:00Z"/>
                <w:rFonts w:ascii="Calibri Light" w:hAnsi="Calibri Light" w:cs="Calibri Light"/>
                <w:b/>
                <w:bCs/>
                <w:color w:val="000000"/>
                <w:sz w:val="14"/>
                <w:szCs w:val="14"/>
              </w:rPr>
            </w:pPr>
            <w:ins w:id="842" w:author="jennifer.mosa@gmail.com" w:date="2023-07-31T17:13:00Z">
              <w:r>
                <w:rPr>
                  <w:rFonts w:ascii="Calibri Light" w:hAnsi="Calibri Light" w:cs="Calibri Light"/>
                  <w:b/>
                  <w:bCs/>
                  <w:color w:val="000000"/>
                  <w:sz w:val="14"/>
                  <w:szCs w:val="14"/>
                </w:rPr>
                <w:t>RH Fissure</w:t>
              </w:r>
            </w:ins>
          </w:p>
        </w:tc>
        <w:tc>
          <w:tcPr>
            <w:tcW w:w="510" w:type="dxa"/>
            <w:tcBorders>
              <w:top w:val="nil"/>
              <w:left w:val="nil"/>
              <w:bottom w:val="nil"/>
              <w:right w:val="nil"/>
            </w:tcBorders>
            <w:shd w:val="clear" w:color="000000" w:fill="D0EAD9"/>
            <w:noWrap/>
            <w:vAlign w:val="bottom"/>
            <w:hideMark/>
          </w:tcPr>
          <w:p w14:paraId="28D3D09D" w14:textId="77777777" w:rsidR="00DA6529" w:rsidRDefault="00DA6529" w:rsidP="00C72797">
            <w:pPr>
              <w:jc w:val="right"/>
              <w:rPr>
                <w:ins w:id="843" w:author="jennifer.mosa@gmail.com" w:date="2023-07-31T17:13:00Z"/>
                <w:rFonts w:ascii="Calibri Light" w:hAnsi="Calibri Light" w:cs="Calibri Light"/>
                <w:color w:val="000000"/>
                <w:sz w:val="14"/>
                <w:szCs w:val="14"/>
              </w:rPr>
            </w:pPr>
            <w:ins w:id="844" w:author="jennifer.mosa@gmail.com" w:date="2023-07-31T17:13:00Z">
              <w:r>
                <w:rPr>
                  <w:rFonts w:ascii="Calibri Light" w:hAnsi="Calibri Light" w:cs="Calibri Light"/>
                  <w:color w:val="000000"/>
                  <w:sz w:val="14"/>
                  <w:szCs w:val="14"/>
                </w:rPr>
                <w:t>0.2</w:t>
              </w:r>
            </w:ins>
          </w:p>
        </w:tc>
        <w:tc>
          <w:tcPr>
            <w:tcW w:w="510" w:type="dxa"/>
            <w:tcBorders>
              <w:top w:val="nil"/>
              <w:left w:val="nil"/>
              <w:bottom w:val="nil"/>
              <w:right w:val="nil"/>
            </w:tcBorders>
            <w:shd w:val="clear" w:color="000000" w:fill="C6E7D1"/>
            <w:noWrap/>
            <w:vAlign w:val="bottom"/>
            <w:hideMark/>
          </w:tcPr>
          <w:p w14:paraId="60F6CEA1" w14:textId="77777777" w:rsidR="00DA6529" w:rsidRDefault="00DA6529" w:rsidP="00C72797">
            <w:pPr>
              <w:jc w:val="right"/>
              <w:rPr>
                <w:ins w:id="845" w:author="jennifer.mosa@gmail.com" w:date="2023-07-31T17:13:00Z"/>
                <w:rFonts w:ascii="Calibri Light" w:hAnsi="Calibri Light" w:cs="Calibri Light"/>
                <w:color w:val="000000"/>
                <w:sz w:val="14"/>
                <w:szCs w:val="14"/>
              </w:rPr>
            </w:pPr>
            <w:ins w:id="846"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BEE3CA"/>
            <w:noWrap/>
            <w:vAlign w:val="bottom"/>
            <w:hideMark/>
          </w:tcPr>
          <w:p w14:paraId="7761EE25" w14:textId="77777777" w:rsidR="00DA6529" w:rsidRDefault="00DA6529" w:rsidP="00C72797">
            <w:pPr>
              <w:jc w:val="right"/>
              <w:rPr>
                <w:ins w:id="847" w:author="jennifer.mosa@gmail.com" w:date="2023-07-31T17:13:00Z"/>
                <w:rFonts w:ascii="Calibri Light" w:hAnsi="Calibri Light" w:cs="Calibri Light"/>
                <w:color w:val="000000"/>
                <w:sz w:val="14"/>
                <w:szCs w:val="14"/>
              </w:rPr>
            </w:pPr>
            <w:ins w:id="848"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96D3A7"/>
            <w:noWrap/>
            <w:vAlign w:val="bottom"/>
            <w:hideMark/>
          </w:tcPr>
          <w:p w14:paraId="02FA04B8" w14:textId="77777777" w:rsidR="00DA6529" w:rsidRDefault="00DA6529" w:rsidP="00C72797">
            <w:pPr>
              <w:jc w:val="right"/>
              <w:rPr>
                <w:ins w:id="849" w:author="jennifer.mosa@gmail.com" w:date="2023-07-31T17:13:00Z"/>
                <w:rFonts w:ascii="Calibri Light" w:hAnsi="Calibri Light" w:cs="Calibri Light"/>
                <w:color w:val="000000"/>
                <w:sz w:val="14"/>
                <w:szCs w:val="14"/>
              </w:rPr>
            </w:pPr>
            <w:ins w:id="850" w:author="jennifer.mosa@gmail.com" w:date="2023-07-31T17:13:00Z">
              <w:r>
                <w:rPr>
                  <w:rFonts w:ascii="Calibri Light" w:hAnsi="Calibri Light" w:cs="Calibri Light"/>
                  <w:color w:val="000000"/>
                  <w:sz w:val="14"/>
                  <w:szCs w:val="14"/>
                </w:rPr>
                <w:t>0.63</w:t>
              </w:r>
            </w:ins>
          </w:p>
        </w:tc>
        <w:tc>
          <w:tcPr>
            <w:tcW w:w="510" w:type="dxa"/>
            <w:tcBorders>
              <w:top w:val="nil"/>
              <w:left w:val="nil"/>
              <w:bottom w:val="nil"/>
              <w:right w:val="nil"/>
            </w:tcBorders>
            <w:shd w:val="clear" w:color="000000" w:fill="DBEFE2"/>
            <w:noWrap/>
            <w:vAlign w:val="bottom"/>
            <w:hideMark/>
          </w:tcPr>
          <w:p w14:paraId="4C93C34F" w14:textId="77777777" w:rsidR="00DA6529" w:rsidRDefault="00DA6529" w:rsidP="00C72797">
            <w:pPr>
              <w:jc w:val="right"/>
              <w:rPr>
                <w:ins w:id="851" w:author="jennifer.mosa@gmail.com" w:date="2023-07-31T17:13:00Z"/>
                <w:rFonts w:ascii="Calibri Light" w:hAnsi="Calibri Light" w:cs="Calibri Light"/>
                <w:color w:val="000000"/>
                <w:sz w:val="14"/>
                <w:szCs w:val="14"/>
              </w:rPr>
            </w:pPr>
            <w:ins w:id="852" w:author="jennifer.mosa@gmail.com" w:date="2023-07-31T17:13:00Z">
              <w:r>
                <w:rPr>
                  <w:rFonts w:ascii="Calibri Light" w:hAnsi="Calibri Light" w:cs="Calibri Light"/>
                  <w:color w:val="000000"/>
                  <w:sz w:val="14"/>
                  <w:szCs w:val="14"/>
                </w:rPr>
                <w:t>0.12</w:t>
              </w:r>
            </w:ins>
          </w:p>
        </w:tc>
        <w:tc>
          <w:tcPr>
            <w:tcW w:w="510" w:type="dxa"/>
            <w:tcBorders>
              <w:top w:val="nil"/>
              <w:left w:val="nil"/>
              <w:bottom w:val="nil"/>
              <w:right w:val="nil"/>
            </w:tcBorders>
            <w:shd w:val="clear" w:color="000000" w:fill="E7F4ED"/>
            <w:noWrap/>
            <w:vAlign w:val="bottom"/>
            <w:hideMark/>
          </w:tcPr>
          <w:p w14:paraId="5BB89DF1" w14:textId="77777777" w:rsidR="00DA6529" w:rsidRDefault="00DA6529" w:rsidP="00C72797">
            <w:pPr>
              <w:jc w:val="right"/>
              <w:rPr>
                <w:ins w:id="853" w:author="jennifer.mosa@gmail.com" w:date="2023-07-31T17:13:00Z"/>
                <w:rFonts w:ascii="Calibri Light" w:hAnsi="Calibri Light" w:cs="Calibri Light"/>
                <w:color w:val="000000"/>
                <w:sz w:val="14"/>
                <w:szCs w:val="14"/>
              </w:rPr>
            </w:pPr>
            <w:ins w:id="854" w:author="jennifer.mosa@gmail.com" w:date="2023-07-31T17:13:00Z">
              <w:r>
                <w:rPr>
                  <w:rFonts w:ascii="Calibri Light" w:hAnsi="Calibri Light" w:cs="Calibri Light"/>
                  <w:color w:val="000000"/>
                  <w:sz w:val="14"/>
                  <w:szCs w:val="14"/>
                </w:rPr>
                <w:t>0.03</w:t>
              </w:r>
            </w:ins>
          </w:p>
        </w:tc>
        <w:tc>
          <w:tcPr>
            <w:tcW w:w="510" w:type="dxa"/>
            <w:tcBorders>
              <w:top w:val="nil"/>
              <w:left w:val="nil"/>
              <w:bottom w:val="nil"/>
              <w:right w:val="nil"/>
            </w:tcBorders>
            <w:shd w:val="clear" w:color="000000" w:fill="ABDCB9"/>
            <w:noWrap/>
            <w:vAlign w:val="bottom"/>
            <w:hideMark/>
          </w:tcPr>
          <w:p w14:paraId="54901B23" w14:textId="77777777" w:rsidR="00DA6529" w:rsidRDefault="00DA6529" w:rsidP="00C72797">
            <w:pPr>
              <w:jc w:val="right"/>
              <w:rPr>
                <w:ins w:id="855" w:author="jennifer.mosa@gmail.com" w:date="2023-07-31T17:13:00Z"/>
                <w:rFonts w:ascii="Calibri Light" w:hAnsi="Calibri Light" w:cs="Calibri Light"/>
                <w:color w:val="000000"/>
                <w:sz w:val="14"/>
                <w:szCs w:val="14"/>
              </w:rPr>
            </w:pPr>
            <w:ins w:id="856" w:author="jennifer.mosa@gmail.com" w:date="2023-07-31T17:13:00Z">
              <w:r>
                <w:rPr>
                  <w:rFonts w:ascii="Calibri Light" w:hAnsi="Calibri Light" w:cs="Calibri Light"/>
                  <w:color w:val="000000"/>
                  <w:sz w:val="14"/>
                  <w:szCs w:val="14"/>
                </w:rPr>
                <w:t>0.47</w:t>
              </w:r>
            </w:ins>
          </w:p>
        </w:tc>
        <w:tc>
          <w:tcPr>
            <w:tcW w:w="510" w:type="dxa"/>
            <w:tcBorders>
              <w:top w:val="nil"/>
              <w:left w:val="nil"/>
              <w:bottom w:val="nil"/>
              <w:right w:val="nil"/>
            </w:tcBorders>
            <w:shd w:val="clear" w:color="000000" w:fill="D3EBDB"/>
            <w:noWrap/>
            <w:vAlign w:val="bottom"/>
            <w:hideMark/>
          </w:tcPr>
          <w:p w14:paraId="376DFFD5" w14:textId="77777777" w:rsidR="00DA6529" w:rsidRDefault="00DA6529" w:rsidP="00C72797">
            <w:pPr>
              <w:jc w:val="right"/>
              <w:rPr>
                <w:ins w:id="857" w:author="jennifer.mosa@gmail.com" w:date="2023-07-31T17:13:00Z"/>
                <w:rFonts w:ascii="Calibri Light" w:hAnsi="Calibri Light" w:cs="Calibri Light"/>
                <w:color w:val="000000"/>
                <w:sz w:val="14"/>
                <w:szCs w:val="14"/>
              </w:rPr>
            </w:pPr>
            <w:ins w:id="858" w:author="jennifer.mosa@gmail.com" w:date="2023-07-31T17:13:00Z">
              <w:r>
                <w:rPr>
                  <w:rFonts w:ascii="Calibri Light" w:hAnsi="Calibri Light" w:cs="Calibri Light"/>
                  <w:color w:val="000000"/>
                  <w:sz w:val="14"/>
                  <w:szCs w:val="14"/>
                </w:rPr>
                <w:t>0.18</w:t>
              </w:r>
            </w:ins>
          </w:p>
        </w:tc>
        <w:tc>
          <w:tcPr>
            <w:tcW w:w="510" w:type="dxa"/>
            <w:tcBorders>
              <w:top w:val="nil"/>
              <w:left w:val="nil"/>
              <w:bottom w:val="nil"/>
              <w:right w:val="nil"/>
            </w:tcBorders>
            <w:shd w:val="clear" w:color="000000" w:fill="D3EBDB"/>
            <w:noWrap/>
            <w:vAlign w:val="bottom"/>
            <w:hideMark/>
          </w:tcPr>
          <w:p w14:paraId="11FC5A5C" w14:textId="77777777" w:rsidR="00DA6529" w:rsidRDefault="00DA6529" w:rsidP="00C72797">
            <w:pPr>
              <w:jc w:val="right"/>
              <w:rPr>
                <w:ins w:id="859" w:author="jennifer.mosa@gmail.com" w:date="2023-07-31T17:13:00Z"/>
                <w:rFonts w:ascii="Calibri Light" w:hAnsi="Calibri Light" w:cs="Calibri Light"/>
                <w:color w:val="000000"/>
                <w:sz w:val="14"/>
                <w:szCs w:val="14"/>
              </w:rPr>
            </w:pPr>
            <w:ins w:id="860" w:author="jennifer.mosa@gmail.com" w:date="2023-07-31T17:13:00Z">
              <w:r>
                <w:rPr>
                  <w:rFonts w:ascii="Calibri Light" w:hAnsi="Calibri Light" w:cs="Calibri Light"/>
                  <w:color w:val="000000"/>
                  <w:sz w:val="14"/>
                  <w:szCs w:val="14"/>
                </w:rPr>
                <w:t>0.18</w:t>
              </w:r>
            </w:ins>
          </w:p>
        </w:tc>
        <w:tc>
          <w:tcPr>
            <w:tcW w:w="510" w:type="dxa"/>
            <w:tcBorders>
              <w:top w:val="nil"/>
              <w:left w:val="nil"/>
              <w:bottom w:val="nil"/>
              <w:right w:val="nil"/>
            </w:tcBorders>
            <w:shd w:val="clear" w:color="000000" w:fill="C5E6D0"/>
            <w:noWrap/>
            <w:vAlign w:val="bottom"/>
            <w:hideMark/>
          </w:tcPr>
          <w:p w14:paraId="192335F2" w14:textId="77777777" w:rsidR="00DA6529" w:rsidRDefault="00DA6529" w:rsidP="00C72797">
            <w:pPr>
              <w:jc w:val="right"/>
              <w:rPr>
                <w:ins w:id="861" w:author="jennifer.mosa@gmail.com" w:date="2023-07-31T17:13:00Z"/>
                <w:rFonts w:ascii="Calibri Light" w:hAnsi="Calibri Light" w:cs="Calibri Light"/>
                <w:color w:val="000000"/>
                <w:sz w:val="14"/>
                <w:szCs w:val="14"/>
              </w:rPr>
            </w:pPr>
            <w:ins w:id="862" w:author="jennifer.mosa@gmail.com" w:date="2023-07-31T17:13:00Z">
              <w:r>
                <w:rPr>
                  <w:rFonts w:ascii="Calibri Light" w:hAnsi="Calibri Light" w:cs="Calibri Light"/>
                  <w:color w:val="000000"/>
                  <w:sz w:val="14"/>
                  <w:szCs w:val="14"/>
                </w:rPr>
                <w:t>0.28</w:t>
              </w:r>
            </w:ins>
          </w:p>
        </w:tc>
        <w:tc>
          <w:tcPr>
            <w:tcW w:w="510" w:type="dxa"/>
            <w:tcBorders>
              <w:top w:val="nil"/>
              <w:left w:val="nil"/>
              <w:bottom w:val="nil"/>
              <w:right w:val="nil"/>
            </w:tcBorders>
            <w:shd w:val="clear" w:color="000000" w:fill="F6FAFA"/>
            <w:noWrap/>
            <w:vAlign w:val="bottom"/>
            <w:hideMark/>
          </w:tcPr>
          <w:p w14:paraId="76D93311" w14:textId="77777777" w:rsidR="00DA6529" w:rsidRDefault="00DA6529" w:rsidP="00C72797">
            <w:pPr>
              <w:jc w:val="right"/>
              <w:rPr>
                <w:ins w:id="863" w:author="jennifer.mosa@gmail.com" w:date="2023-07-31T17:13:00Z"/>
                <w:rFonts w:ascii="Calibri Light" w:hAnsi="Calibri Light" w:cs="Calibri Light"/>
                <w:color w:val="000000"/>
                <w:sz w:val="14"/>
                <w:szCs w:val="14"/>
              </w:rPr>
            </w:pPr>
            <w:ins w:id="864" w:author="jennifer.mosa@gmail.com" w:date="2023-07-31T17:13:00Z">
              <w:r>
                <w:rPr>
                  <w:rFonts w:ascii="Calibri Light" w:hAnsi="Calibri Light" w:cs="Calibri Light"/>
                  <w:color w:val="000000"/>
                  <w:sz w:val="14"/>
                  <w:szCs w:val="14"/>
                </w:rPr>
                <w:t>-0.08</w:t>
              </w:r>
            </w:ins>
          </w:p>
        </w:tc>
        <w:tc>
          <w:tcPr>
            <w:tcW w:w="510" w:type="dxa"/>
            <w:tcBorders>
              <w:top w:val="nil"/>
              <w:left w:val="nil"/>
              <w:bottom w:val="nil"/>
              <w:right w:val="nil"/>
            </w:tcBorders>
            <w:shd w:val="clear" w:color="000000" w:fill="DBEFE2"/>
            <w:noWrap/>
            <w:vAlign w:val="bottom"/>
            <w:hideMark/>
          </w:tcPr>
          <w:p w14:paraId="05890F30" w14:textId="77777777" w:rsidR="00DA6529" w:rsidRDefault="00DA6529" w:rsidP="00C72797">
            <w:pPr>
              <w:jc w:val="right"/>
              <w:rPr>
                <w:ins w:id="865" w:author="jennifer.mosa@gmail.com" w:date="2023-07-31T17:13:00Z"/>
                <w:rFonts w:ascii="Calibri Light" w:hAnsi="Calibri Light" w:cs="Calibri Light"/>
                <w:color w:val="000000"/>
                <w:sz w:val="14"/>
                <w:szCs w:val="14"/>
              </w:rPr>
            </w:pPr>
            <w:ins w:id="866" w:author="jennifer.mosa@gmail.com" w:date="2023-07-31T17:13:00Z">
              <w:r>
                <w:rPr>
                  <w:rFonts w:ascii="Calibri Light" w:hAnsi="Calibri Light" w:cs="Calibri Light"/>
                  <w:color w:val="000000"/>
                  <w:sz w:val="14"/>
                  <w:szCs w:val="14"/>
                </w:rPr>
                <w:t>0.12</w:t>
              </w:r>
            </w:ins>
          </w:p>
        </w:tc>
        <w:tc>
          <w:tcPr>
            <w:tcW w:w="510" w:type="dxa"/>
            <w:tcBorders>
              <w:top w:val="nil"/>
              <w:left w:val="nil"/>
              <w:bottom w:val="nil"/>
              <w:right w:val="nil"/>
            </w:tcBorders>
            <w:shd w:val="clear" w:color="000000" w:fill="CCE9D5"/>
            <w:noWrap/>
            <w:vAlign w:val="bottom"/>
            <w:hideMark/>
          </w:tcPr>
          <w:p w14:paraId="76184939" w14:textId="77777777" w:rsidR="00DA6529" w:rsidRDefault="00DA6529" w:rsidP="00C72797">
            <w:pPr>
              <w:jc w:val="right"/>
              <w:rPr>
                <w:ins w:id="867" w:author="jennifer.mosa@gmail.com" w:date="2023-07-31T17:13:00Z"/>
                <w:rFonts w:ascii="Calibri Light" w:hAnsi="Calibri Light" w:cs="Calibri Light"/>
                <w:color w:val="000000"/>
                <w:sz w:val="14"/>
                <w:szCs w:val="14"/>
              </w:rPr>
            </w:pPr>
            <w:ins w:id="868" w:author="jennifer.mosa@gmail.com" w:date="2023-07-31T17:13:00Z">
              <w:r>
                <w:rPr>
                  <w:rFonts w:ascii="Calibri Light" w:hAnsi="Calibri Light" w:cs="Calibri Light"/>
                  <w:color w:val="000000"/>
                  <w:sz w:val="14"/>
                  <w:szCs w:val="14"/>
                </w:rPr>
                <w:t>0.23</w:t>
              </w:r>
            </w:ins>
          </w:p>
        </w:tc>
        <w:tc>
          <w:tcPr>
            <w:tcW w:w="510" w:type="dxa"/>
            <w:tcBorders>
              <w:top w:val="nil"/>
              <w:left w:val="nil"/>
              <w:bottom w:val="nil"/>
              <w:right w:val="nil"/>
            </w:tcBorders>
            <w:shd w:val="clear" w:color="000000" w:fill="BDE3C9"/>
            <w:noWrap/>
            <w:vAlign w:val="bottom"/>
            <w:hideMark/>
          </w:tcPr>
          <w:p w14:paraId="1CBE1708" w14:textId="77777777" w:rsidR="00DA6529" w:rsidRDefault="00DA6529" w:rsidP="00C72797">
            <w:pPr>
              <w:jc w:val="right"/>
              <w:rPr>
                <w:ins w:id="869" w:author="jennifer.mosa@gmail.com" w:date="2023-07-31T17:13:00Z"/>
                <w:rFonts w:ascii="Calibri Light" w:hAnsi="Calibri Light" w:cs="Calibri Light"/>
                <w:color w:val="000000"/>
                <w:sz w:val="14"/>
                <w:szCs w:val="14"/>
              </w:rPr>
            </w:pPr>
            <w:ins w:id="870"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ADDCBB"/>
            <w:noWrap/>
            <w:vAlign w:val="bottom"/>
            <w:hideMark/>
          </w:tcPr>
          <w:p w14:paraId="4386432E" w14:textId="77777777" w:rsidR="00DA6529" w:rsidRDefault="00DA6529" w:rsidP="00C72797">
            <w:pPr>
              <w:jc w:val="right"/>
              <w:rPr>
                <w:ins w:id="871" w:author="jennifer.mosa@gmail.com" w:date="2023-07-31T17:13:00Z"/>
                <w:rFonts w:ascii="Calibri Light" w:hAnsi="Calibri Light" w:cs="Calibri Light"/>
                <w:color w:val="000000"/>
                <w:sz w:val="14"/>
                <w:szCs w:val="14"/>
              </w:rPr>
            </w:pPr>
            <w:ins w:id="872" w:author="jennifer.mosa@gmail.com" w:date="2023-07-31T17:13:00Z">
              <w:r>
                <w:rPr>
                  <w:rFonts w:ascii="Calibri Light" w:hAnsi="Calibri Light" w:cs="Calibri Light"/>
                  <w:color w:val="000000"/>
                  <w:sz w:val="14"/>
                  <w:szCs w:val="14"/>
                </w:rPr>
                <w:t>0.46</w:t>
              </w:r>
            </w:ins>
          </w:p>
        </w:tc>
        <w:tc>
          <w:tcPr>
            <w:tcW w:w="510" w:type="dxa"/>
            <w:tcBorders>
              <w:top w:val="nil"/>
              <w:left w:val="nil"/>
              <w:bottom w:val="nil"/>
              <w:right w:val="nil"/>
            </w:tcBorders>
            <w:shd w:val="clear" w:color="000000" w:fill="63BE7B"/>
            <w:noWrap/>
            <w:vAlign w:val="bottom"/>
            <w:hideMark/>
          </w:tcPr>
          <w:p w14:paraId="10CC1B2C" w14:textId="77777777" w:rsidR="00DA6529" w:rsidRDefault="00DA6529" w:rsidP="00C72797">
            <w:pPr>
              <w:jc w:val="right"/>
              <w:rPr>
                <w:ins w:id="873" w:author="jennifer.mosa@gmail.com" w:date="2023-07-31T17:13:00Z"/>
                <w:rFonts w:ascii="Calibri Light" w:hAnsi="Calibri Light" w:cs="Calibri Light"/>
                <w:color w:val="000000"/>
                <w:sz w:val="14"/>
                <w:szCs w:val="14"/>
              </w:rPr>
            </w:pPr>
            <w:ins w:id="874"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E1F2E8"/>
            <w:noWrap/>
            <w:vAlign w:val="bottom"/>
            <w:hideMark/>
          </w:tcPr>
          <w:p w14:paraId="013B2A33" w14:textId="77777777" w:rsidR="00DA6529" w:rsidRDefault="00DA6529" w:rsidP="00C72797">
            <w:pPr>
              <w:jc w:val="right"/>
              <w:rPr>
                <w:ins w:id="875" w:author="jennifer.mosa@gmail.com" w:date="2023-07-31T17:13:00Z"/>
                <w:rFonts w:ascii="Calibri Light" w:hAnsi="Calibri Light" w:cs="Calibri Light"/>
                <w:color w:val="000000"/>
                <w:sz w:val="14"/>
                <w:szCs w:val="14"/>
              </w:rPr>
            </w:pPr>
            <w:ins w:id="876" w:author="jennifer.mosa@gmail.com" w:date="2023-07-31T17:13:00Z">
              <w:r>
                <w:rPr>
                  <w:rFonts w:ascii="Calibri Light" w:hAnsi="Calibri Light" w:cs="Calibri Light"/>
                  <w:color w:val="000000"/>
                  <w:sz w:val="14"/>
                  <w:szCs w:val="14"/>
                </w:rPr>
                <w:t>0.07</w:t>
              </w:r>
            </w:ins>
          </w:p>
        </w:tc>
        <w:tc>
          <w:tcPr>
            <w:tcW w:w="510" w:type="dxa"/>
            <w:tcBorders>
              <w:top w:val="nil"/>
              <w:left w:val="nil"/>
              <w:bottom w:val="nil"/>
              <w:right w:val="nil"/>
            </w:tcBorders>
            <w:shd w:val="clear" w:color="000000" w:fill="EEF6F3"/>
            <w:noWrap/>
            <w:vAlign w:val="bottom"/>
            <w:hideMark/>
          </w:tcPr>
          <w:p w14:paraId="55CE9761" w14:textId="77777777" w:rsidR="00DA6529" w:rsidRDefault="00DA6529" w:rsidP="00C72797">
            <w:pPr>
              <w:jc w:val="right"/>
              <w:rPr>
                <w:ins w:id="877" w:author="jennifer.mosa@gmail.com" w:date="2023-07-31T17:13:00Z"/>
                <w:rFonts w:ascii="Calibri Light" w:hAnsi="Calibri Light" w:cs="Calibri Light"/>
                <w:color w:val="000000"/>
                <w:sz w:val="14"/>
                <w:szCs w:val="14"/>
              </w:rPr>
            </w:pPr>
            <w:ins w:id="878" w:author="jennifer.mosa@gmail.com" w:date="2023-07-31T17:13:00Z">
              <w:r>
                <w:rPr>
                  <w:rFonts w:ascii="Calibri Light" w:hAnsi="Calibri Light" w:cs="Calibri Light"/>
                  <w:color w:val="000000"/>
                  <w:sz w:val="14"/>
                  <w:szCs w:val="14"/>
                </w:rPr>
                <w:t>-0.02</w:t>
              </w:r>
            </w:ins>
          </w:p>
        </w:tc>
        <w:tc>
          <w:tcPr>
            <w:tcW w:w="510" w:type="dxa"/>
            <w:tcBorders>
              <w:top w:val="nil"/>
              <w:left w:val="nil"/>
              <w:bottom w:val="nil"/>
              <w:right w:val="nil"/>
            </w:tcBorders>
            <w:shd w:val="clear" w:color="000000" w:fill="96D3A7"/>
            <w:noWrap/>
            <w:vAlign w:val="bottom"/>
            <w:hideMark/>
          </w:tcPr>
          <w:p w14:paraId="71924E8F" w14:textId="77777777" w:rsidR="00DA6529" w:rsidRDefault="00DA6529" w:rsidP="00C72797">
            <w:pPr>
              <w:jc w:val="right"/>
              <w:rPr>
                <w:ins w:id="879" w:author="jennifer.mosa@gmail.com" w:date="2023-07-31T17:13:00Z"/>
                <w:rFonts w:ascii="Calibri Light" w:hAnsi="Calibri Light" w:cs="Calibri Light"/>
                <w:color w:val="000000"/>
                <w:sz w:val="14"/>
                <w:szCs w:val="14"/>
              </w:rPr>
            </w:pPr>
            <w:ins w:id="880" w:author="jennifer.mosa@gmail.com" w:date="2023-07-31T17:13:00Z">
              <w:r>
                <w:rPr>
                  <w:rFonts w:ascii="Calibri Light" w:hAnsi="Calibri Light" w:cs="Calibri Light"/>
                  <w:color w:val="000000"/>
                  <w:sz w:val="14"/>
                  <w:szCs w:val="14"/>
                </w:rPr>
                <w:t>0.63</w:t>
              </w:r>
            </w:ins>
          </w:p>
        </w:tc>
        <w:tc>
          <w:tcPr>
            <w:tcW w:w="510" w:type="dxa"/>
            <w:tcBorders>
              <w:top w:val="nil"/>
              <w:left w:val="nil"/>
              <w:bottom w:val="nil"/>
              <w:right w:val="nil"/>
            </w:tcBorders>
            <w:shd w:val="clear" w:color="000000" w:fill="CCE9D5"/>
            <w:noWrap/>
            <w:vAlign w:val="bottom"/>
            <w:hideMark/>
          </w:tcPr>
          <w:p w14:paraId="14DCC5F4" w14:textId="77777777" w:rsidR="00DA6529" w:rsidRDefault="00DA6529" w:rsidP="00C72797">
            <w:pPr>
              <w:jc w:val="right"/>
              <w:rPr>
                <w:ins w:id="881" w:author="jennifer.mosa@gmail.com" w:date="2023-07-31T17:13:00Z"/>
                <w:rFonts w:ascii="Calibri Light" w:hAnsi="Calibri Light" w:cs="Calibri Light"/>
                <w:color w:val="000000"/>
                <w:sz w:val="14"/>
                <w:szCs w:val="14"/>
              </w:rPr>
            </w:pPr>
            <w:ins w:id="882" w:author="jennifer.mosa@gmail.com" w:date="2023-07-31T17:13:00Z">
              <w:r>
                <w:rPr>
                  <w:rFonts w:ascii="Calibri Light" w:hAnsi="Calibri Light" w:cs="Calibri Light"/>
                  <w:color w:val="000000"/>
                  <w:sz w:val="14"/>
                  <w:szCs w:val="14"/>
                </w:rPr>
                <w:t>0.23</w:t>
              </w:r>
            </w:ins>
          </w:p>
        </w:tc>
        <w:tc>
          <w:tcPr>
            <w:tcW w:w="510" w:type="dxa"/>
            <w:tcBorders>
              <w:top w:val="nil"/>
              <w:left w:val="nil"/>
              <w:bottom w:val="nil"/>
              <w:right w:val="nil"/>
            </w:tcBorders>
            <w:shd w:val="clear" w:color="000000" w:fill="CCE9D5"/>
            <w:noWrap/>
            <w:vAlign w:val="bottom"/>
            <w:hideMark/>
          </w:tcPr>
          <w:p w14:paraId="74A2DACF" w14:textId="77777777" w:rsidR="00DA6529" w:rsidRDefault="00DA6529" w:rsidP="00C72797">
            <w:pPr>
              <w:jc w:val="right"/>
              <w:rPr>
                <w:ins w:id="883" w:author="jennifer.mosa@gmail.com" w:date="2023-07-31T17:13:00Z"/>
                <w:rFonts w:ascii="Calibri Light" w:hAnsi="Calibri Light" w:cs="Calibri Light"/>
                <w:color w:val="000000"/>
                <w:sz w:val="14"/>
                <w:szCs w:val="14"/>
              </w:rPr>
            </w:pPr>
            <w:ins w:id="884" w:author="jennifer.mosa@gmail.com" w:date="2023-07-31T17:13:00Z">
              <w:r>
                <w:rPr>
                  <w:rFonts w:ascii="Calibri Light" w:hAnsi="Calibri Light" w:cs="Calibri Light"/>
                  <w:color w:val="000000"/>
                  <w:sz w:val="14"/>
                  <w:szCs w:val="14"/>
                </w:rPr>
                <w:t>0.23</w:t>
              </w:r>
            </w:ins>
          </w:p>
        </w:tc>
        <w:tc>
          <w:tcPr>
            <w:tcW w:w="510" w:type="dxa"/>
            <w:tcBorders>
              <w:top w:val="nil"/>
              <w:left w:val="nil"/>
              <w:bottom w:val="nil"/>
              <w:right w:val="nil"/>
            </w:tcBorders>
            <w:shd w:val="clear" w:color="000000" w:fill="BEE3CA"/>
            <w:noWrap/>
            <w:vAlign w:val="bottom"/>
            <w:hideMark/>
          </w:tcPr>
          <w:p w14:paraId="26B127BE" w14:textId="77777777" w:rsidR="00DA6529" w:rsidRDefault="00DA6529" w:rsidP="00C72797">
            <w:pPr>
              <w:jc w:val="right"/>
              <w:rPr>
                <w:ins w:id="885" w:author="jennifer.mosa@gmail.com" w:date="2023-07-31T17:13:00Z"/>
                <w:rFonts w:ascii="Calibri Light" w:hAnsi="Calibri Light" w:cs="Calibri Light"/>
                <w:color w:val="000000"/>
                <w:sz w:val="14"/>
                <w:szCs w:val="14"/>
              </w:rPr>
            </w:pPr>
            <w:ins w:id="886"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FCFCFF"/>
            <w:noWrap/>
            <w:vAlign w:val="bottom"/>
            <w:hideMark/>
          </w:tcPr>
          <w:p w14:paraId="754E7744" w14:textId="77777777" w:rsidR="00DA6529" w:rsidRDefault="00DA6529" w:rsidP="00C72797">
            <w:pPr>
              <w:jc w:val="right"/>
              <w:rPr>
                <w:ins w:id="887" w:author="jennifer.mosa@gmail.com" w:date="2023-07-31T17:13:00Z"/>
                <w:rFonts w:ascii="Calibri Light" w:hAnsi="Calibri Light" w:cs="Calibri Light"/>
                <w:color w:val="000000"/>
                <w:sz w:val="14"/>
                <w:szCs w:val="14"/>
              </w:rPr>
            </w:pPr>
            <w:ins w:id="888" w:author="jennifer.mosa@gmail.com" w:date="2023-07-31T17:13:00Z">
              <w:r>
                <w:rPr>
                  <w:rFonts w:ascii="Calibri Light" w:hAnsi="Calibri Light" w:cs="Calibri Light"/>
                  <w:color w:val="000000"/>
                  <w:sz w:val="14"/>
                  <w:szCs w:val="14"/>
                </w:rPr>
                <w:t>-0.13</w:t>
              </w:r>
            </w:ins>
          </w:p>
        </w:tc>
        <w:tc>
          <w:tcPr>
            <w:tcW w:w="510" w:type="dxa"/>
            <w:tcBorders>
              <w:top w:val="nil"/>
              <w:left w:val="nil"/>
              <w:bottom w:val="nil"/>
              <w:right w:val="nil"/>
            </w:tcBorders>
            <w:shd w:val="clear" w:color="000000" w:fill="D3EBDB"/>
            <w:noWrap/>
            <w:vAlign w:val="bottom"/>
            <w:hideMark/>
          </w:tcPr>
          <w:p w14:paraId="5E426456" w14:textId="77777777" w:rsidR="00DA6529" w:rsidRDefault="00DA6529" w:rsidP="00C72797">
            <w:pPr>
              <w:jc w:val="right"/>
              <w:rPr>
                <w:ins w:id="889" w:author="jennifer.mosa@gmail.com" w:date="2023-07-31T17:13:00Z"/>
                <w:rFonts w:ascii="Calibri Light" w:hAnsi="Calibri Light" w:cs="Calibri Light"/>
                <w:color w:val="000000"/>
                <w:sz w:val="14"/>
                <w:szCs w:val="14"/>
              </w:rPr>
            </w:pPr>
            <w:ins w:id="890" w:author="jennifer.mosa@gmail.com" w:date="2023-07-31T17:13:00Z">
              <w:r>
                <w:rPr>
                  <w:rFonts w:ascii="Calibri Light" w:hAnsi="Calibri Light" w:cs="Calibri Light"/>
                  <w:color w:val="000000"/>
                  <w:sz w:val="14"/>
                  <w:szCs w:val="14"/>
                </w:rPr>
                <w:t>0.18</w:t>
              </w:r>
            </w:ins>
          </w:p>
        </w:tc>
      </w:tr>
      <w:tr w:rsidR="00DA6529" w14:paraId="4AB0F217" w14:textId="77777777" w:rsidTr="00C72797">
        <w:trPr>
          <w:trHeight w:val="113"/>
          <w:ins w:id="891" w:author="jennifer.mosa@gmail.com" w:date="2023-07-31T17:13:00Z"/>
        </w:trPr>
        <w:tc>
          <w:tcPr>
            <w:tcW w:w="1304" w:type="dxa"/>
            <w:tcBorders>
              <w:top w:val="nil"/>
              <w:left w:val="nil"/>
              <w:bottom w:val="nil"/>
              <w:right w:val="nil"/>
            </w:tcBorders>
            <w:shd w:val="clear" w:color="auto" w:fill="auto"/>
            <w:noWrap/>
            <w:vAlign w:val="center"/>
            <w:hideMark/>
          </w:tcPr>
          <w:p w14:paraId="69FB86D0" w14:textId="77777777" w:rsidR="00DA6529" w:rsidRDefault="00DA6529" w:rsidP="00C72797">
            <w:pPr>
              <w:jc w:val="right"/>
              <w:rPr>
                <w:ins w:id="892" w:author="jennifer.mosa@gmail.com" w:date="2023-07-31T17:13:00Z"/>
                <w:rFonts w:ascii="Calibri Light" w:hAnsi="Calibri Light" w:cs="Calibri Light"/>
                <w:b/>
                <w:bCs/>
                <w:color w:val="000000"/>
                <w:sz w:val="14"/>
                <w:szCs w:val="14"/>
              </w:rPr>
            </w:pPr>
            <w:ins w:id="893" w:author="jennifer.mosa@gmail.com" w:date="2023-07-31T17:13:00Z">
              <w:r>
                <w:rPr>
                  <w:rFonts w:ascii="Calibri Light" w:hAnsi="Calibri Light" w:cs="Calibri Light"/>
                  <w:b/>
                  <w:bCs/>
                  <w:color w:val="000000"/>
                  <w:sz w:val="14"/>
                  <w:szCs w:val="14"/>
                </w:rPr>
                <w:t xml:space="preserve">RH </w:t>
              </w:r>
              <w:proofErr w:type="spellStart"/>
              <w:r>
                <w:rPr>
                  <w:rFonts w:ascii="Calibri Light" w:hAnsi="Calibri Light" w:cs="Calibri Light"/>
                  <w:b/>
                  <w:bCs/>
                  <w:color w:val="000000"/>
                  <w:sz w:val="14"/>
                  <w:szCs w:val="14"/>
                </w:rPr>
                <w:t>Presubiculum</w:t>
              </w:r>
              <w:proofErr w:type="spellEnd"/>
            </w:ins>
          </w:p>
        </w:tc>
        <w:tc>
          <w:tcPr>
            <w:tcW w:w="510" w:type="dxa"/>
            <w:tcBorders>
              <w:top w:val="nil"/>
              <w:left w:val="nil"/>
              <w:bottom w:val="nil"/>
              <w:right w:val="nil"/>
            </w:tcBorders>
            <w:shd w:val="clear" w:color="000000" w:fill="AADBB8"/>
            <w:noWrap/>
            <w:vAlign w:val="bottom"/>
            <w:hideMark/>
          </w:tcPr>
          <w:p w14:paraId="716FC66E" w14:textId="77777777" w:rsidR="00DA6529" w:rsidRDefault="00DA6529" w:rsidP="00C72797">
            <w:pPr>
              <w:jc w:val="right"/>
              <w:rPr>
                <w:ins w:id="894" w:author="jennifer.mosa@gmail.com" w:date="2023-07-31T17:13:00Z"/>
                <w:rFonts w:ascii="Calibri Light" w:hAnsi="Calibri Light" w:cs="Calibri Light"/>
                <w:color w:val="000000"/>
                <w:sz w:val="14"/>
                <w:szCs w:val="14"/>
              </w:rPr>
            </w:pPr>
            <w:ins w:id="895"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93D2A4"/>
            <w:noWrap/>
            <w:vAlign w:val="bottom"/>
            <w:hideMark/>
          </w:tcPr>
          <w:p w14:paraId="681C673D" w14:textId="77777777" w:rsidR="00DA6529" w:rsidRDefault="00DA6529" w:rsidP="00C72797">
            <w:pPr>
              <w:jc w:val="right"/>
              <w:rPr>
                <w:ins w:id="896" w:author="jennifer.mosa@gmail.com" w:date="2023-07-31T17:13:00Z"/>
                <w:rFonts w:ascii="Calibri Light" w:hAnsi="Calibri Light" w:cs="Calibri Light"/>
                <w:color w:val="000000"/>
                <w:sz w:val="14"/>
                <w:szCs w:val="14"/>
              </w:rPr>
            </w:pPr>
            <w:ins w:id="897" w:author="jennifer.mosa@gmail.com" w:date="2023-07-31T17:13:00Z">
              <w:r>
                <w:rPr>
                  <w:rFonts w:ascii="Calibri Light" w:hAnsi="Calibri Light" w:cs="Calibri Light"/>
                  <w:color w:val="000000"/>
                  <w:sz w:val="14"/>
                  <w:szCs w:val="14"/>
                </w:rPr>
                <w:t>0.65</w:t>
              </w:r>
            </w:ins>
          </w:p>
        </w:tc>
        <w:tc>
          <w:tcPr>
            <w:tcW w:w="510" w:type="dxa"/>
            <w:tcBorders>
              <w:top w:val="nil"/>
              <w:left w:val="nil"/>
              <w:bottom w:val="nil"/>
              <w:right w:val="nil"/>
            </w:tcBorders>
            <w:shd w:val="clear" w:color="000000" w:fill="A4D9B4"/>
            <w:noWrap/>
            <w:vAlign w:val="bottom"/>
            <w:hideMark/>
          </w:tcPr>
          <w:p w14:paraId="24B183FA" w14:textId="77777777" w:rsidR="00DA6529" w:rsidRDefault="00DA6529" w:rsidP="00C72797">
            <w:pPr>
              <w:jc w:val="right"/>
              <w:rPr>
                <w:ins w:id="898" w:author="jennifer.mosa@gmail.com" w:date="2023-07-31T17:13:00Z"/>
                <w:rFonts w:ascii="Calibri Light" w:hAnsi="Calibri Light" w:cs="Calibri Light"/>
                <w:color w:val="000000"/>
                <w:sz w:val="14"/>
                <w:szCs w:val="14"/>
              </w:rPr>
            </w:pPr>
            <w:ins w:id="899" w:author="jennifer.mosa@gmail.com" w:date="2023-07-31T17:13:00Z">
              <w:r>
                <w:rPr>
                  <w:rFonts w:ascii="Calibri Light" w:hAnsi="Calibri Light" w:cs="Calibri Light"/>
                  <w:color w:val="000000"/>
                  <w:sz w:val="14"/>
                  <w:szCs w:val="14"/>
                </w:rPr>
                <w:t>0.52</w:t>
              </w:r>
            </w:ins>
          </w:p>
        </w:tc>
        <w:tc>
          <w:tcPr>
            <w:tcW w:w="510" w:type="dxa"/>
            <w:tcBorders>
              <w:top w:val="nil"/>
              <w:left w:val="nil"/>
              <w:bottom w:val="nil"/>
              <w:right w:val="nil"/>
            </w:tcBorders>
            <w:shd w:val="clear" w:color="000000" w:fill="D5EDDE"/>
            <w:noWrap/>
            <w:vAlign w:val="bottom"/>
            <w:hideMark/>
          </w:tcPr>
          <w:p w14:paraId="4920C81D" w14:textId="77777777" w:rsidR="00DA6529" w:rsidRDefault="00DA6529" w:rsidP="00C72797">
            <w:pPr>
              <w:jc w:val="right"/>
              <w:rPr>
                <w:ins w:id="900" w:author="jennifer.mosa@gmail.com" w:date="2023-07-31T17:13:00Z"/>
                <w:rFonts w:ascii="Calibri Light" w:hAnsi="Calibri Light" w:cs="Calibri Light"/>
                <w:color w:val="000000"/>
                <w:sz w:val="14"/>
                <w:szCs w:val="14"/>
              </w:rPr>
            </w:pPr>
            <w:ins w:id="901" w:author="jennifer.mosa@gmail.com" w:date="2023-07-31T17:13:00Z">
              <w:r>
                <w:rPr>
                  <w:rFonts w:ascii="Calibri Light" w:hAnsi="Calibri Light" w:cs="Calibri Light"/>
                  <w:color w:val="000000"/>
                  <w:sz w:val="14"/>
                  <w:szCs w:val="14"/>
                </w:rPr>
                <w:t>0.16</w:t>
              </w:r>
            </w:ins>
          </w:p>
        </w:tc>
        <w:tc>
          <w:tcPr>
            <w:tcW w:w="510" w:type="dxa"/>
            <w:tcBorders>
              <w:top w:val="nil"/>
              <w:left w:val="nil"/>
              <w:bottom w:val="nil"/>
              <w:right w:val="nil"/>
            </w:tcBorders>
            <w:shd w:val="clear" w:color="000000" w:fill="87CD9A"/>
            <w:noWrap/>
            <w:vAlign w:val="bottom"/>
            <w:hideMark/>
          </w:tcPr>
          <w:p w14:paraId="09A9E684" w14:textId="77777777" w:rsidR="00DA6529" w:rsidRDefault="00DA6529" w:rsidP="00C72797">
            <w:pPr>
              <w:jc w:val="right"/>
              <w:rPr>
                <w:ins w:id="902" w:author="jennifer.mosa@gmail.com" w:date="2023-07-31T17:13:00Z"/>
                <w:rFonts w:ascii="Calibri Light" w:hAnsi="Calibri Light" w:cs="Calibri Light"/>
                <w:color w:val="000000"/>
                <w:sz w:val="14"/>
                <w:szCs w:val="14"/>
              </w:rPr>
            </w:pPr>
            <w:ins w:id="903" w:author="jennifer.mosa@gmail.com" w:date="2023-07-31T17:13:00Z">
              <w:r>
                <w:rPr>
                  <w:rFonts w:ascii="Calibri Light" w:hAnsi="Calibri Light" w:cs="Calibri Light"/>
                  <w:color w:val="000000"/>
                  <w:sz w:val="14"/>
                  <w:szCs w:val="14"/>
                </w:rPr>
                <w:t>0.74</w:t>
              </w:r>
            </w:ins>
          </w:p>
        </w:tc>
        <w:tc>
          <w:tcPr>
            <w:tcW w:w="510" w:type="dxa"/>
            <w:tcBorders>
              <w:top w:val="nil"/>
              <w:left w:val="nil"/>
              <w:bottom w:val="nil"/>
              <w:right w:val="nil"/>
            </w:tcBorders>
            <w:shd w:val="clear" w:color="000000" w:fill="B7E1C4"/>
            <w:noWrap/>
            <w:vAlign w:val="bottom"/>
            <w:hideMark/>
          </w:tcPr>
          <w:p w14:paraId="55FD1198" w14:textId="77777777" w:rsidR="00DA6529" w:rsidRDefault="00DA6529" w:rsidP="00C72797">
            <w:pPr>
              <w:jc w:val="right"/>
              <w:rPr>
                <w:ins w:id="904" w:author="jennifer.mosa@gmail.com" w:date="2023-07-31T17:13:00Z"/>
                <w:rFonts w:ascii="Calibri Light" w:hAnsi="Calibri Light" w:cs="Calibri Light"/>
                <w:color w:val="000000"/>
                <w:sz w:val="14"/>
                <w:szCs w:val="14"/>
              </w:rPr>
            </w:pPr>
            <w:ins w:id="905"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B7E1C4"/>
            <w:noWrap/>
            <w:vAlign w:val="bottom"/>
            <w:hideMark/>
          </w:tcPr>
          <w:p w14:paraId="6898E489" w14:textId="77777777" w:rsidR="00DA6529" w:rsidRDefault="00DA6529" w:rsidP="00C72797">
            <w:pPr>
              <w:jc w:val="right"/>
              <w:rPr>
                <w:ins w:id="906" w:author="jennifer.mosa@gmail.com" w:date="2023-07-31T17:13:00Z"/>
                <w:rFonts w:ascii="Calibri Light" w:hAnsi="Calibri Light" w:cs="Calibri Light"/>
                <w:color w:val="000000"/>
                <w:sz w:val="14"/>
                <w:szCs w:val="14"/>
              </w:rPr>
            </w:pPr>
            <w:ins w:id="907"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A0D7B0"/>
            <w:noWrap/>
            <w:vAlign w:val="bottom"/>
            <w:hideMark/>
          </w:tcPr>
          <w:p w14:paraId="4C844053" w14:textId="77777777" w:rsidR="00DA6529" w:rsidRDefault="00DA6529" w:rsidP="00C72797">
            <w:pPr>
              <w:jc w:val="right"/>
              <w:rPr>
                <w:ins w:id="908" w:author="jennifer.mosa@gmail.com" w:date="2023-07-31T17:13:00Z"/>
                <w:rFonts w:ascii="Calibri Light" w:hAnsi="Calibri Light" w:cs="Calibri Light"/>
                <w:color w:val="000000"/>
                <w:sz w:val="14"/>
                <w:szCs w:val="14"/>
              </w:rPr>
            </w:pPr>
            <w:ins w:id="909" w:author="jennifer.mosa@gmail.com" w:date="2023-07-31T17:13:00Z">
              <w:r>
                <w:rPr>
                  <w:rFonts w:ascii="Calibri Light" w:hAnsi="Calibri Light" w:cs="Calibri Light"/>
                  <w:color w:val="000000"/>
                  <w:sz w:val="14"/>
                  <w:szCs w:val="14"/>
                </w:rPr>
                <w:t>0.55</w:t>
              </w:r>
            </w:ins>
          </w:p>
        </w:tc>
        <w:tc>
          <w:tcPr>
            <w:tcW w:w="510" w:type="dxa"/>
            <w:tcBorders>
              <w:top w:val="nil"/>
              <w:left w:val="nil"/>
              <w:bottom w:val="nil"/>
              <w:right w:val="nil"/>
            </w:tcBorders>
            <w:shd w:val="clear" w:color="000000" w:fill="C2E5CD"/>
            <w:noWrap/>
            <w:vAlign w:val="bottom"/>
            <w:hideMark/>
          </w:tcPr>
          <w:p w14:paraId="08A480DB" w14:textId="77777777" w:rsidR="00DA6529" w:rsidRDefault="00DA6529" w:rsidP="00C72797">
            <w:pPr>
              <w:jc w:val="right"/>
              <w:rPr>
                <w:ins w:id="910" w:author="jennifer.mosa@gmail.com" w:date="2023-07-31T17:13:00Z"/>
                <w:rFonts w:ascii="Calibri Light" w:hAnsi="Calibri Light" w:cs="Calibri Light"/>
                <w:color w:val="000000"/>
                <w:sz w:val="14"/>
                <w:szCs w:val="14"/>
              </w:rPr>
            </w:pPr>
            <w:ins w:id="911" w:author="jennifer.mosa@gmail.com" w:date="2023-07-31T17:13:00Z">
              <w:r>
                <w:rPr>
                  <w:rFonts w:ascii="Calibri Light" w:hAnsi="Calibri Light" w:cs="Calibri Light"/>
                  <w:color w:val="000000"/>
                  <w:sz w:val="14"/>
                  <w:szCs w:val="14"/>
                </w:rPr>
                <w:t>0.3</w:t>
              </w:r>
            </w:ins>
          </w:p>
        </w:tc>
        <w:tc>
          <w:tcPr>
            <w:tcW w:w="510" w:type="dxa"/>
            <w:tcBorders>
              <w:top w:val="nil"/>
              <w:left w:val="nil"/>
              <w:bottom w:val="nil"/>
              <w:right w:val="nil"/>
            </w:tcBorders>
            <w:shd w:val="clear" w:color="000000" w:fill="A3D8B2"/>
            <w:noWrap/>
            <w:vAlign w:val="bottom"/>
            <w:hideMark/>
          </w:tcPr>
          <w:p w14:paraId="29EFF6BA" w14:textId="77777777" w:rsidR="00DA6529" w:rsidRDefault="00DA6529" w:rsidP="00C72797">
            <w:pPr>
              <w:jc w:val="right"/>
              <w:rPr>
                <w:ins w:id="912" w:author="jennifer.mosa@gmail.com" w:date="2023-07-31T17:13:00Z"/>
                <w:rFonts w:ascii="Calibri Light" w:hAnsi="Calibri Light" w:cs="Calibri Light"/>
                <w:color w:val="000000"/>
                <w:sz w:val="14"/>
                <w:szCs w:val="14"/>
              </w:rPr>
            </w:pPr>
            <w:ins w:id="913"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BCE2C7"/>
            <w:noWrap/>
            <w:vAlign w:val="bottom"/>
            <w:hideMark/>
          </w:tcPr>
          <w:p w14:paraId="75D8F4A4" w14:textId="77777777" w:rsidR="00DA6529" w:rsidRDefault="00DA6529" w:rsidP="00C72797">
            <w:pPr>
              <w:jc w:val="right"/>
              <w:rPr>
                <w:ins w:id="914" w:author="jennifer.mosa@gmail.com" w:date="2023-07-31T17:13:00Z"/>
                <w:rFonts w:ascii="Calibri Light" w:hAnsi="Calibri Light" w:cs="Calibri Light"/>
                <w:color w:val="000000"/>
                <w:sz w:val="14"/>
                <w:szCs w:val="14"/>
              </w:rPr>
            </w:pPr>
            <w:ins w:id="915"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AFDDBD"/>
            <w:noWrap/>
            <w:vAlign w:val="bottom"/>
            <w:hideMark/>
          </w:tcPr>
          <w:p w14:paraId="1F2E24D3" w14:textId="77777777" w:rsidR="00DA6529" w:rsidRDefault="00DA6529" w:rsidP="00C72797">
            <w:pPr>
              <w:jc w:val="right"/>
              <w:rPr>
                <w:ins w:id="916" w:author="jennifer.mosa@gmail.com" w:date="2023-07-31T17:13:00Z"/>
                <w:rFonts w:ascii="Calibri Light" w:hAnsi="Calibri Light" w:cs="Calibri Light"/>
                <w:color w:val="000000"/>
                <w:sz w:val="14"/>
                <w:szCs w:val="14"/>
              </w:rPr>
            </w:pPr>
            <w:ins w:id="917"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A6D9B5"/>
            <w:noWrap/>
            <w:vAlign w:val="bottom"/>
            <w:hideMark/>
          </w:tcPr>
          <w:p w14:paraId="48478632" w14:textId="77777777" w:rsidR="00DA6529" w:rsidRDefault="00DA6529" w:rsidP="00C72797">
            <w:pPr>
              <w:jc w:val="right"/>
              <w:rPr>
                <w:ins w:id="918" w:author="jennifer.mosa@gmail.com" w:date="2023-07-31T17:13:00Z"/>
                <w:rFonts w:ascii="Calibri Light" w:hAnsi="Calibri Light" w:cs="Calibri Light"/>
                <w:color w:val="000000"/>
                <w:sz w:val="14"/>
                <w:szCs w:val="14"/>
              </w:rPr>
            </w:pPr>
            <w:ins w:id="919" w:author="jennifer.mosa@gmail.com" w:date="2023-07-31T17:13:00Z">
              <w:r>
                <w:rPr>
                  <w:rFonts w:ascii="Calibri Light" w:hAnsi="Calibri Light" w:cs="Calibri Light"/>
                  <w:color w:val="000000"/>
                  <w:sz w:val="14"/>
                  <w:szCs w:val="14"/>
                </w:rPr>
                <w:t>0.51</w:t>
              </w:r>
            </w:ins>
          </w:p>
        </w:tc>
        <w:tc>
          <w:tcPr>
            <w:tcW w:w="510" w:type="dxa"/>
            <w:tcBorders>
              <w:top w:val="nil"/>
              <w:left w:val="nil"/>
              <w:bottom w:val="nil"/>
              <w:right w:val="nil"/>
            </w:tcBorders>
            <w:shd w:val="clear" w:color="000000" w:fill="83CB96"/>
            <w:noWrap/>
            <w:vAlign w:val="bottom"/>
            <w:hideMark/>
          </w:tcPr>
          <w:p w14:paraId="7AF41A4E" w14:textId="77777777" w:rsidR="00DA6529" w:rsidRDefault="00DA6529" w:rsidP="00C72797">
            <w:pPr>
              <w:jc w:val="right"/>
              <w:rPr>
                <w:ins w:id="920" w:author="jennifer.mosa@gmail.com" w:date="2023-07-31T17:13:00Z"/>
                <w:rFonts w:ascii="Calibri Light" w:hAnsi="Calibri Light" w:cs="Calibri Light"/>
                <w:color w:val="000000"/>
                <w:sz w:val="14"/>
                <w:szCs w:val="14"/>
              </w:rPr>
            </w:pPr>
            <w:ins w:id="921" w:author="jennifer.mosa@gmail.com" w:date="2023-07-31T17:13:00Z">
              <w:r>
                <w:rPr>
                  <w:rFonts w:ascii="Calibri Light" w:hAnsi="Calibri Light" w:cs="Calibri Light"/>
                  <w:color w:val="000000"/>
                  <w:sz w:val="14"/>
                  <w:szCs w:val="14"/>
                </w:rPr>
                <w:t>0.77</w:t>
              </w:r>
            </w:ins>
          </w:p>
        </w:tc>
        <w:tc>
          <w:tcPr>
            <w:tcW w:w="510" w:type="dxa"/>
            <w:tcBorders>
              <w:top w:val="nil"/>
              <w:left w:val="nil"/>
              <w:bottom w:val="nil"/>
              <w:right w:val="nil"/>
            </w:tcBorders>
            <w:shd w:val="clear" w:color="000000" w:fill="AADBB8"/>
            <w:noWrap/>
            <w:vAlign w:val="bottom"/>
            <w:hideMark/>
          </w:tcPr>
          <w:p w14:paraId="01A222FE" w14:textId="77777777" w:rsidR="00DA6529" w:rsidRDefault="00DA6529" w:rsidP="00C72797">
            <w:pPr>
              <w:jc w:val="right"/>
              <w:rPr>
                <w:ins w:id="922" w:author="jennifer.mosa@gmail.com" w:date="2023-07-31T17:13:00Z"/>
                <w:rFonts w:ascii="Calibri Light" w:hAnsi="Calibri Light" w:cs="Calibri Light"/>
                <w:color w:val="000000"/>
                <w:sz w:val="14"/>
                <w:szCs w:val="14"/>
              </w:rPr>
            </w:pPr>
            <w:ins w:id="923"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E1F2E8"/>
            <w:noWrap/>
            <w:vAlign w:val="bottom"/>
            <w:hideMark/>
          </w:tcPr>
          <w:p w14:paraId="4425191B" w14:textId="77777777" w:rsidR="00DA6529" w:rsidRDefault="00DA6529" w:rsidP="00C72797">
            <w:pPr>
              <w:jc w:val="right"/>
              <w:rPr>
                <w:ins w:id="924" w:author="jennifer.mosa@gmail.com" w:date="2023-07-31T17:13:00Z"/>
                <w:rFonts w:ascii="Calibri Light" w:hAnsi="Calibri Light" w:cs="Calibri Light"/>
                <w:color w:val="000000"/>
                <w:sz w:val="14"/>
                <w:szCs w:val="14"/>
              </w:rPr>
            </w:pPr>
            <w:ins w:id="925" w:author="jennifer.mosa@gmail.com" w:date="2023-07-31T17:13:00Z">
              <w:r>
                <w:rPr>
                  <w:rFonts w:ascii="Calibri Light" w:hAnsi="Calibri Light" w:cs="Calibri Light"/>
                  <w:color w:val="000000"/>
                  <w:sz w:val="14"/>
                  <w:szCs w:val="14"/>
                </w:rPr>
                <w:t>0.07</w:t>
              </w:r>
            </w:ins>
          </w:p>
        </w:tc>
        <w:tc>
          <w:tcPr>
            <w:tcW w:w="510" w:type="dxa"/>
            <w:tcBorders>
              <w:top w:val="nil"/>
              <w:left w:val="nil"/>
              <w:bottom w:val="nil"/>
              <w:right w:val="nil"/>
            </w:tcBorders>
            <w:shd w:val="clear" w:color="000000" w:fill="63BE7B"/>
            <w:noWrap/>
            <w:vAlign w:val="bottom"/>
            <w:hideMark/>
          </w:tcPr>
          <w:p w14:paraId="5E40E871" w14:textId="77777777" w:rsidR="00DA6529" w:rsidRDefault="00DA6529" w:rsidP="00C72797">
            <w:pPr>
              <w:jc w:val="right"/>
              <w:rPr>
                <w:ins w:id="926" w:author="jennifer.mosa@gmail.com" w:date="2023-07-31T17:13:00Z"/>
                <w:rFonts w:ascii="Calibri Light" w:hAnsi="Calibri Light" w:cs="Calibri Light"/>
                <w:color w:val="000000"/>
                <w:sz w:val="14"/>
                <w:szCs w:val="14"/>
              </w:rPr>
            </w:pPr>
            <w:ins w:id="927"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AADBB8"/>
            <w:noWrap/>
            <w:vAlign w:val="bottom"/>
            <w:hideMark/>
          </w:tcPr>
          <w:p w14:paraId="7B220EDD" w14:textId="77777777" w:rsidR="00DA6529" w:rsidRDefault="00DA6529" w:rsidP="00C72797">
            <w:pPr>
              <w:jc w:val="right"/>
              <w:rPr>
                <w:ins w:id="928" w:author="jennifer.mosa@gmail.com" w:date="2023-07-31T17:13:00Z"/>
                <w:rFonts w:ascii="Calibri Light" w:hAnsi="Calibri Light" w:cs="Calibri Light"/>
                <w:color w:val="000000"/>
                <w:sz w:val="14"/>
                <w:szCs w:val="14"/>
              </w:rPr>
            </w:pPr>
            <w:ins w:id="929"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B7E1C4"/>
            <w:noWrap/>
            <w:vAlign w:val="bottom"/>
            <w:hideMark/>
          </w:tcPr>
          <w:p w14:paraId="64A12FFD" w14:textId="77777777" w:rsidR="00DA6529" w:rsidRDefault="00DA6529" w:rsidP="00C72797">
            <w:pPr>
              <w:jc w:val="right"/>
              <w:rPr>
                <w:ins w:id="930" w:author="jennifer.mosa@gmail.com" w:date="2023-07-31T17:13:00Z"/>
                <w:rFonts w:ascii="Calibri Light" w:hAnsi="Calibri Light" w:cs="Calibri Light"/>
                <w:color w:val="000000"/>
                <w:sz w:val="14"/>
                <w:szCs w:val="14"/>
              </w:rPr>
            </w:pPr>
            <w:ins w:id="931"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A9DAB7"/>
            <w:noWrap/>
            <w:vAlign w:val="bottom"/>
            <w:hideMark/>
          </w:tcPr>
          <w:p w14:paraId="16BAF8EB" w14:textId="77777777" w:rsidR="00DA6529" w:rsidRDefault="00DA6529" w:rsidP="00C72797">
            <w:pPr>
              <w:jc w:val="right"/>
              <w:rPr>
                <w:ins w:id="932" w:author="jennifer.mosa@gmail.com" w:date="2023-07-31T17:13:00Z"/>
                <w:rFonts w:ascii="Calibri Light" w:hAnsi="Calibri Light" w:cs="Calibri Light"/>
                <w:color w:val="000000"/>
                <w:sz w:val="14"/>
                <w:szCs w:val="14"/>
              </w:rPr>
            </w:pPr>
            <w:ins w:id="933" w:author="jennifer.mosa@gmail.com" w:date="2023-07-31T17:13:00Z">
              <w:r>
                <w:rPr>
                  <w:rFonts w:ascii="Calibri Light" w:hAnsi="Calibri Light" w:cs="Calibri Light"/>
                  <w:color w:val="000000"/>
                  <w:sz w:val="14"/>
                  <w:szCs w:val="14"/>
                </w:rPr>
                <w:t>0.49</w:t>
              </w:r>
            </w:ins>
          </w:p>
        </w:tc>
        <w:tc>
          <w:tcPr>
            <w:tcW w:w="510" w:type="dxa"/>
            <w:tcBorders>
              <w:top w:val="nil"/>
              <w:left w:val="nil"/>
              <w:bottom w:val="nil"/>
              <w:right w:val="nil"/>
            </w:tcBorders>
            <w:shd w:val="clear" w:color="000000" w:fill="CAE8D4"/>
            <w:noWrap/>
            <w:vAlign w:val="bottom"/>
            <w:hideMark/>
          </w:tcPr>
          <w:p w14:paraId="1DEC1A74" w14:textId="77777777" w:rsidR="00DA6529" w:rsidRDefault="00DA6529" w:rsidP="00C72797">
            <w:pPr>
              <w:jc w:val="right"/>
              <w:rPr>
                <w:ins w:id="934" w:author="jennifer.mosa@gmail.com" w:date="2023-07-31T17:13:00Z"/>
                <w:rFonts w:ascii="Calibri Light" w:hAnsi="Calibri Light" w:cs="Calibri Light"/>
                <w:color w:val="000000"/>
                <w:sz w:val="14"/>
                <w:szCs w:val="14"/>
              </w:rPr>
            </w:pPr>
            <w:ins w:id="935" w:author="jennifer.mosa@gmail.com" w:date="2023-07-31T17:13:00Z">
              <w:r>
                <w:rPr>
                  <w:rFonts w:ascii="Calibri Light" w:hAnsi="Calibri Light" w:cs="Calibri Light"/>
                  <w:color w:val="000000"/>
                  <w:sz w:val="14"/>
                  <w:szCs w:val="14"/>
                </w:rPr>
                <w:t>0.24</w:t>
              </w:r>
            </w:ins>
          </w:p>
        </w:tc>
        <w:tc>
          <w:tcPr>
            <w:tcW w:w="510" w:type="dxa"/>
            <w:tcBorders>
              <w:top w:val="nil"/>
              <w:left w:val="nil"/>
              <w:bottom w:val="nil"/>
              <w:right w:val="nil"/>
            </w:tcBorders>
            <w:shd w:val="clear" w:color="000000" w:fill="AEDDBC"/>
            <w:noWrap/>
            <w:vAlign w:val="bottom"/>
            <w:hideMark/>
          </w:tcPr>
          <w:p w14:paraId="05BF87C5" w14:textId="77777777" w:rsidR="00DA6529" w:rsidRDefault="00DA6529" w:rsidP="00C72797">
            <w:pPr>
              <w:jc w:val="right"/>
              <w:rPr>
                <w:ins w:id="936" w:author="jennifer.mosa@gmail.com" w:date="2023-07-31T17:13:00Z"/>
                <w:rFonts w:ascii="Calibri Light" w:hAnsi="Calibri Light" w:cs="Calibri Light"/>
                <w:color w:val="000000"/>
                <w:sz w:val="14"/>
                <w:szCs w:val="14"/>
              </w:rPr>
            </w:pPr>
            <w:ins w:id="937"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B3DFC0"/>
            <w:noWrap/>
            <w:vAlign w:val="bottom"/>
            <w:hideMark/>
          </w:tcPr>
          <w:p w14:paraId="1FC849D0" w14:textId="77777777" w:rsidR="00DA6529" w:rsidRDefault="00DA6529" w:rsidP="00C72797">
            <w:pPr>
              <w:jc w:val="right"/>
              <w:rPr>
                <w:ins w:id="938" w:author="jennifer.mosa@gmail.com" w:date="2023-07-31T17:13:00Z"/>
                <w:rFonts w:ascii="Calibri Light" w:hAnsi="Calibri Light" w:cs="Calibri Light"/>
                <w:color w:val="000000"/>
                <w:sz w:val="14"/>
                <w:szCs w:val="14"/>
              </w:rPr>
            </w:pPr>
            <w:ins w:id="939"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AEDDBC"/>
            <w:noWrap/>
            <w:vAlign w:val="bottom"/>
            <w:hideMark/>
          </w:tcPr>
          <w:p w14:paraId="61C481B5" w14:textId="77777777" w:rsidR="00DA6529" w:rsidRDefault="00DA6529" w:rsidP="00C72797">
            <w:pPr>
              <w:jc w:val="right"/>
              <w:rPr>
                <w:ins w:id="940" w:author="jennifer.mosa@gmail.com" w:date="2023-07-31T17:13:00Z"/>
                <w:rFonts w:ascii="Calibri Light" w:hAnsi="Calibri Light" w:cs="Calibri Light"/>
                <w:color w:val="000000"/>
                <w:sz w:val="14"/>
                <w:szCs w:val="14"/>
              </w:rPr>
            </w:pPr>
            <w:ins w:id="941" w:author="jennifer.mosa@gmail.com" w:date="2023-07-31T17:13:00Z">
              <w:r>
                <w:rPr>
                  <w:rFonts w:ascii="Calibri Light" w:hAnsi="Calibri Light" w:cs="Calibri Light"/>
                  <w:color w:val="000000"/>
                  <w:sz w:val="14"/>
                  <w:szCs w:val="14"/>
                </w:rPr>
                <w:t>0.45</w:t>
              </w:r>
            </w:ins>
          </w:p>
        </w:tc>
      </w:tr>
      <w:tr w:rsidR="00DA6529" w14:paraId="5CDE724D" w14:textId="77777777" w:rsidTr="00C72797">
        <w:trPr>
          <w:trHeight w:val="113"/>
          <w:ins w:id="942" w:author="jennifer.mosa@gmail.com" w:date="2023-07-31T17:13:00Z"/>
        </w:trPr>
        <w:tc>
          <w:tcPr>
            <w:tcW w:w="1304" w:type="dxa"/>
            <w:tcBorders>
              <w:top w:val="nil"/>
              <w:left w:val="nil"/>
              <w:bottom w:val="nil"/>
              <w:right w:val="nil"/>
            </w:tcBorders>
            <w:shd w:val="clear" w:color="auto" w:fill="auto"/>
            <w:noWrap/>
            <w:vAlign w:val="center"/>
            <w:hideMark/>
          </w:tcPr>
          <w:p w14:paraId="0144476F" w14:textId="77777777" w:rsidR="00DA6529" w:rsidRDefault="00DA6529" w:rsidP="00C72797">
            <w:pPr>
              <w:jc w:val="right"/>
              <w:rPr>
                <w:ins w:id="943" w:author="jennifer.mosa@gmail.com" w:date="2023-07-31T17:13:00Z"/>
                <w:rFonts w:ascii="Calibri Light" w:hAnsi="Calibri Light" w:cs="Calibri Light"/>
                <w:b/>
                <w:bCs/>
                <w:color w:val="000000"/>
                <w:sz w:val="14"/>
                <w:szCs w:val="14"/>
              </w:rPr>
            </w:pPr>
            <w:ins w:id="944" w:author="jennifer.mosa@gmail.com" w:date="2023-07-31T17:13:00Z">
              <w:r>
                <w:rPr>
                  <w:rFonts w:ascii="Calibri Light" w:hAnsi="Calibri Light" w:cs="Calibri Light"/>
                  <w:b/>
                  <w:bCs/>
                  <w:color w:val="000000"/>
                  <w:sz w:val="14"/>
                  <w:szCs w:val="14"/>
                </w:rPr>
                <w:t xml:space="preserve">RH </w:t>
              </w:r>
              <w:proofErr w:type="spellStart"/>
              <w:r>
                <w:rPr>
                  <w:rFonts w:ascii="Calibri Light" w:hAnsi="Calibri Light" w:cs="Calibri Light"/>
                  <w:b/>
                  <w:bCs/>
                  <w:color w:val="000000"/>
                  <w:sz w:val="14"/>
                  <w:szCs w:val="14"/>
                </w:rPr>
                <w:t>Parasubiculum</w:t>
              </w:r>
              <w:proofErr w:type="spellEnd"/>
            </w:ins>
          </w:p>
        </w:tc>
        <w:tc>
          <w:tcPr>
            <w:tcW w:w="510" w:type="dxa"/>
            <w:tcBorders>
              <w:top w:val="nil"/>
              <w:left w:val="nil"/>
              <w:bottom w:val="nil"/>
              <w:right w:val="nil"/>
            </w:tcBorders>
            <w:shd w:val="clear" w:color="000000" w:fill="CAE8D4"/>
            <w:noWrap/>
            <w:vAlign w:val="bottom"/>
            <w:hideMark/>
          </w:tcPr>
          <w:p w14:paraId="33751018" w14:textId="77777777" w:rsidR="00DA6529" w:rsidRDefault="00DA6529" w:rsidP="00C72797">
            <w:pPr>
              <w:jc w:val="right"/>
              <w:rPr>
                <w:ins w:id="945" w:author="jennifer.mosa@gmail.com" w:date="2023-07-31T17:13:00Z"/>
                <w:rFonts w:ascii="Calibri Light" w:hAnsi="Calibri Light" w:cs="Calibri Light"/>
                <w:color w:val="000000"/>
                <w:sz w:val="14"/>
                <w:szCs w:val="14"/>
              </w:rPr>
            </w:pPr>
            <w:ins w:id="946" w:author="jennifer.mosa@gmail.com" w:date="2023-07-31T17:13:00Z">
              <w:r>
                <w:rPr>
                  <w:rFonts w:ascii="Calibri Light" w:hAnsi="Calibri Light" w:cs="Calibri Light"/>
                  <w:color w:val="000000"/>
                  <w:sz w:val="14"/>
                  <w:szCs w:val="14"/>
                </w:rPr>
                <w:t>0.24</w:t>
              </w:r>
            </w:ins>
          </w:p>
        </w:tc>
        <w:tc>
          <w:tcPr>
            <w:tcW w:w="510" w:type="dxa"/>
            <w:tcBorders>
              <w:top w:val="nil"/>
              <w:left w:val="nil"/>
              <w:bottom w:val="nil"/>
              <w:right w:val="nil"/>
            </w:tcBorders>
            <w:shd w:val="clear" w:color="000000" w:fill="BDE3C9"/>
            <w:noWrap/>
            <w:vAlign w:val="bottom"/>
            <w:hideMark/>
          </w:tcPr>
          <w:p w14:paraId="2CF726FD" w14:textId="77777777" w:rsidR="00DA6529" w:rsidRDefault="00DA6529" w:rsidP="00C72797">
            <w:pPr>
              <w:jc w:val="right"/>
              <w:rPr>
                <w:ins w:id="947" w:author="jennifer.mosa@gmail.com" w:date="2023-07-31T17:13:00Z"/>
                <w:rFonts w:ascii="Calibri Light" w:hAnsi="Calibri Light" w:cs="Calibri Light"/>
                <w:color w:val="000000"/>
                <w:sz w:val="14"/>
                <w:szCs w:val="14"/>
              </w:rPr>
            </w:pPr>
            <w:ins w:id="948"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C2E5CD"/>
            <w:noWrap/>
            <w:vAlign w:val="bottom"/>
            <w:hideMark/>
          </w:tcPr>
          <w:p w14:paraId="209F74B7" w14:textId="77777777" w:rsidR="00DA6529" w:rsidRDefault="00DA6529" w:rsidP="00C72797">
            <w:pPr>
              <w:jc w:val="right"/>
              <w:rPr>
                <w:ins w:id="949" w:author="jennifer.mosa@gmail.com" w:date="2023-07-31T17:13:00Z"/>
                <w:rFonts w:ascii="Calibri Light" w:hAnsi="Calibri Light" w:cs="Calibri Light"/>
                <w:color w:val="000000"/>
                <w:sz w:val="14"/>
                <w:szCs w:val="14"/>
              </w:rPr>
            </w:pPr>
            <w:ins w:id="950" w:author="jennifer.mosa@gmail.com" w:date="2023-07-31T17:13:00Z">
              <w:r>
                <w:rPr>
                  <w:rFonts w:ascii="Calibri Light" w:hAnsi="Calibri Light" w:cs="Calibri Light"/>
                  <w:color w:val="000000"/>
                  <w:sz w:val="14"/>
                  <w:szCs w:val="14"/>
                </w:rPr>
                <w:t>0.3</w:t>
              </w:r>
            </w:ins>
          </w:p>
        </w:tc>
        <w:tc>
          <w:tcPr>
            <w:tcW w:w="510" w:type="dxa"/>
            <w:tcBorders>
              <w:top w:val="nil"/>
              <w:left w:val="nil"/>
              <w:bottom w:val="nil"/>
              <w:right w:val="nil"/>
            </w:tcBorders>
            <w:shd w:val="clear" w:color="000000" w:fill="E5F3EC"/>
            <w:noWrap/>
            <w:vAlign w:val="bottom"/>
            <w:hideMark/>
          </w:tcPr>
          <w:p w14:paraId="204D668A" w14:textId="77777777" w:rsidR="00DA6529" w:rsidRDefault="00DA6529" w:rsidP="00C72797">
            <w:pPr>
              <w:jc w:val="right"/>
              <w:rPr>
                <w:ins w:id="951" w:author="jennifer.mosa@gmail.com" w:date="2023-07-31T17:13:00Z"/>
                <w:rFonts w:ascii="Calibri Light" w:hAnsi="Calibri Light" w:cs="Calibri Light"/>
                <w:color w:val="000000"/>
                <w:sz w:val="14"/>
                <w:szCs w:val="14"/>
              </w:rPr>
            </w:pPr>
            <w:ins w:id="952" w:author="jennifer.mosa@gmail.com" w:date="2023-07-31T17:13:00Z">
              <w:r>
                <w:rPr>
                  <w:rFonts w:ascii="Calibri Light" w:hAnsi="Calibri Light" w:cs="Calibri Light"/>
                  <w:color w:val="000000"/>
                  <w:sz w:val="14"/>
                  <w:szCs w:val="14"/>
                </w:rPr>
                <w:t>0.04</w:t>
              </w:r>
            </w:ins>
          </w:p>
        </w:tc>
        <w:tc>
          <w:tcPr>
            <w:tcW w:w="510" w:type="dxa"/>
            <w:tcBorders>
              <w:top w:val="nil"/>
              <w:left w:val="nil"/>
              <w:bottom w:val="nil"/>
              <w:right w:val="nil"/>
            </w:tcBorders>
            <w:shd w:val="clear" w:color="000000" w:fill="B7E1C4"/>
            <w:noWrap/>
            <w:vAlign w:val="bottom"/>
            <w:hideMark/>
          </w:tcPr>
          <w:p w14:paraId="546373FE" w14:textId="77777777" w:rsidR="00DA6529" w:rsidRDefault="00DA6529" w:rsidP="00C72797">
            <w:pPr>
              <w:jc w:val="right"/>
              <w:rPr>
                <w:ins w:id="953" w:author="jennifer.mosa@gmail.com" w:date="2023-07-31T17:13:00Z"/>
                <w:rFonts w:ascii="Calibri Light" w:hAnsi="Calibri Light" w:cs="Calibri Light"/>
                <w:color w:val="000000"/>
                <w:sz w:val="14"/>
                <w:szCs w:val="14"/>
              </w:rPr>
            </w:pPr>
            <w:ins w:id="954"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A4D9B4"/>
            <w:noWrap/>
            <w:vAlign w:val="bottom"/>
            <w:hideMark/>
          </w:tcPr>
          <w:p w14:paraId="0665ADC8" w14:textId="77777777" w:rsidR="00DA6529" w:rsidRDefault="00DA6529" w:rsidP="00C72797">
            <w:pPr>
              <w:jc w:val="right"/>
              <w:rPr>
                <w:ins w:id="955" w:author="jennifer.mosa@gmail.com" w:date="2023-07-31T17:13:00Z"/>
                <w:rFonts w:ascii="Calibri Light" w:hAnsi="Calibri Light" w:cs="Calibri Light"/>
                <w:color w:val="000000"/>
                <w:sz w:val="14"/>
                <w:szCs w:val="14"/>
              </w:rPr>
            </w:pPr>
            <w:ins w:id="956" w:author="jennifer.mosa@gmail.com" w:date="2023-07-31T17:13:00Z">
              <w:r>
                <w:rPr>
                  <w:rFonts w:ascii="Calibri Light" w:hAnsi="Calibri Light" w:cs="Calibri Light"/>
                  <w:color w:val="000000"/>
                  <w:sz w:val="14"/>
                  <w:szCs w:val="14"/>
                </w:rPr>
                <w:t>0.52</w:t>
              </w:r>
            </w:ins>
          </w:p>
        </w:tc>
        <w:tc>
          <w:tcPr>
            <w:tcW w:w="510" w:type="dxa"/>
            <w:tcBorders>
              <w:top w:val="nil"/>
              <w:left w:val="nil"/>
              <w:bottom w:val="nil"/>
              <w:right w:val="nil"/>
            </w:tcBorders>
            <w:shd w:val="clear" w:color="000000" w:fill="C6E7D1"/>
            <w:noWrap/>
            <w:vAlign w:val="bottom"/>
            <w:hideMark/>
          </w:tcPr>
          <w:p w14:paraId="05C88D01" w14:textId="77777777" w:rsidR="00DA6529" w:rsidRDefault="00DA6529" w:rsidP="00C72797">
            <w:pPr>
              <w:jc w:val="right"/>
              <w:rPr>
                <w:ins w:id="957" w:author="jennifer.mosa@gmail.com" w:date="2023-07-31T17:13:00Z"/>
                <w:rFonts w:ascii="Calibri Light" w:hAnsi="Calibri Light" w:cs="Calibri Light"/>
                <w:color w:val="000000"/>
                <w:sz w:val="14"/>
                <w:szCs w:val="14"/>
              </w:rPr>
            </w:pPr>
            <w:ins w:id="958"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B9E1C5"/>
            <w:noWrap/>
            <w:vAlign w:val="bottom"/>
            <w:hideMark/>
          </w:tcPr>
          <w:p w14:paraId="79D60D71" w14:textId="77777777" w:rsidR="00DA6529" w:rsidRDefault="00DA6529" w:rsidP="00C72797">
            <w:pPr>
              <w:jc w:val="right"/>
              <w:rPr>
                <w:ins w:id="959" w:author="jennifer.mosa@gmail.com" w:date="2023-07-31T17:13:00Z"/>
                <w:rFonts w:ascii="Calibri Light" w:hAnsi="Calibri Light" w:cs="Calibri Light"/>
                <w:color w:val="000000"/>
                <w:sz w:val="14"/>
                <w:szCs w:val="14"/>
              </w:rPr>
            </w:pPr>
            <w:ins w:id="960" w:author="jennifer.mosa@gmail.com" w:date="2023-07-31T17:13:00Z">
              <w:r>
                <w:rPr>
                  <w:rFonts w:ascii="Calibri Light" w:hAnsi="Calibri Light" w:cs="Calibri Light"/>
                  <w:color w:val="000000"/>
                  <w:sz w:val="14"/>
                  <w:szCs w:val="14"/>
                </w:rPr>
                <w:t>0.37</w:t>
              </w:r>
            </w:ins>
          </w:p>
        </w:tc>
        <w:tc>
          <w:tcPr>
            <w:tcW w:w="510" w:type="dxa"/>
            <w:tcBorders>
              <w:top w:val="nil"/>
              <w:left w:val="nil"/>
              <w:bottom w:val="nil"/>
              <w:right w:val="nil"/>
            </w:tcBorders>
            <w:shd w:val="clear" w:color="000000" w:fill="D1EBDA"/>
            <w:noWrap/>
            <w:vAlign w:val="bottom"/>
            <w:hideMark/>
          </w:tcPr>
          <w:p w14:paraId="23CE9D17" w14:textId="77777777" w:rsidR="00DA6529" w:rsidRDefault="00DA6529" w:rsidP="00C72797">
            <w:pPr>
              <w:jc w:val="right"/>
              <w:rPr>
                <w:ins w:id="961" w:author="jennifer.mosa@gmail.com" w:date="2023-07-31T17:13:00Z"/>
                <w:rFonts w:ascii="Calibri Light" w:hAnsi="Calibri Light" w:cs="Calibri Light"/>
                <w:color w:val="000000"/>
                <w:sz w:val="14"/>
                <w:szCs w:val="14"/>
              </w:rPr>
            </w:pPr>
            <w:ins w:id="962" w:author="jennifer.mosa@gmail.com" w:date="2023-07-31T17:13:00Z">
              <w:r>
                <w:rPr>
                  <w:rFonts w:ascii="Calibri Light" w:hAnsi="Calibri Light" w:cs="Calibri Light"/>
                  <w:color w:val="000000"/>
                  <w:sz w:val="14"/>
                  <w:szCs w:val="14"/>
                </w:rPr>
                <w:t>0.19</w:t>
              </w:r>
            </w:ins>
          </w:p>
        </w:tc>
        <w:tc>
          <w:tcPr>
            <w:tcW w:w="510" w:type="dxa"/>
            <w:tcBorders>
              <w:top w:val="nil"/>
              <w:left w:val="nil"/>
              <w:bottom w:val="nil"/>
              <w:right w:val="nil"/>
            </w:tcBorders>
            <w:shd w:val="clear" w:color="000000" w:fill="BCE2C7"/>
            <w:noWrap/>
            <w:vAlign w:val="bottom"/>
            <w:hideMark/>
          </w:tcPr>
          <w:p w14:paraId="486D4AB4" w14:textId="77777777" w:rsidR="00DA6529" w:rsidRDefault="00DA6529" w:rsidP="00C72797">
            <w:pPr>
              <w:jc w:val="right"/>
              <w:rPr>
                <w:ins w:id="963" w:author="jennifer.mosa@gmail.com" w:date="2023-07-31T17:13:00Z"/>
                <w:rFonts w:ascii="Calibri Light" w:hAnsi="Calibri Light" w:cs="Calibri Light"/>
                <w:color w:val="000000"/>
                <w:sz w:val="14"/>
                <w:szCs w:val="14"/>
              </w:rPr>
            </w:pPr>
            <w:ins w:id="964"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CDE9D7"/>
            <w:noWrap/>
            <w:vAlign w:val="bottom"/>
            <w:hideMark/>
          </w:tcPr>
          <w:p w14:paraId="23D7C2F2" w14:textId="77777777" w:rsidR="00DA6529" w:rsidRDefault="00DA6529" w:rsidP="00C72797">
            <w:pPr>
              <w:jc w:val="right"/>
              <w:rPr>
                <w:ins w:id="965" w:author="jennifer.mosa@gmail.com" w:date="2023-07-31T17:13:00Z"/>
                <w:rFonts w:ascii="Calibri Light" w:hAnsi="Calibri Light" w:cs="Calibri Light"/>
                <w:color w:val="000000"/>
                <w:sz w:val="14"/>
                <w:szCs w:val="14"/>
              </w:rPr>
            </w:pPr>
            <w:ins w:id="966" w:author="jennifer.mosa@gmail.com" w:date="2023-07-31T17:13:00Z">
              <w:r>
                <w:rPr>
                  <w:rFonts w:ascii="Calibri Light" w:hAnsi="Calibri Light" w:cs="Calibri Light"/>
                  <w:color w:val="000000"/>
                  <w:sz w:val="14"/>
                  <w:szCs w:val="14"/>
                </w:rPr>
                <w:t>0.22</w:t>
              </w:r>
            </w:ins>
          </w:p>
        </w:tc>
        <w:tc>
          <w:tcPr>
            <w:tcW w:w="510" w:type="dxa"/>
            <w:tcBorders>
              <w:top w:val="nil"/>
              <w:left w:val="nil"/>
              <w:bottom w:val="nil"/>
              <w:right w:val="nil"/>
            </w:tcBorders>
            <w:shd w:val="clear" w:color="000000" w:fill="BDE3C9"/>
            <w:noWrap/>
            <w:vAlign w:val="bottom"/>
            <w:hideMark/>
          </w:tcPr>
          <w:p w14:paraId="275E7271" w14:textId="77777777" w:rsidR="00DA6529" w:rsidRDefault="00DA6529" w:rsidP="00C72797">
            <w:pPr>
              <w:jc w:val="right"/>
              <w:rPr>
                <w:ins w:id="967" w:author="jennifer.mosa@gmail.com" w:date="2023-07-31T17:13:00Z"/>
                <w:rFonts w:ascii="Calibri Light" w:hAnsi="Calibri Light" w:cs="Calibri Light"/>
                <w:color w:val="000000"/>
                <w:sz w:val="14"/>
                <w:szCs w:val="14"/>
              </w:rPr>
            </w:pPr>
            <w:ins w:id="968"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C6E7D1"/>
            <w:noWrap/>
            <w:vAlign w:val="bottom"/>
            <w:hideMark/>
          </w:tcPr>
          <w:p w14:paraId="6D591930" w14:textId="77777777" w:rsidR="00DA6529" w:rsidRDefault="00DA6529" w:rsidP="00C72797">
            <w:pPr>
              <w:jc w:val="right"/>
              <w:rPr>
                <w:ins w:id="969" w:author="jennifer.mosa@gmail.com" w:date="2023-07-31T17:13:00Z"/>
                <w:rFonts w:ascii="Calibri Light" w:hAnsi="Calibri Light" w:cs="Calibri Light"/>
                <w:color w:val="000000"/>
                <w:sz w:val="14"/>
                <w:szCs w:val="14"/>
              </w:rPr>
            </w:pPr>
            <w:ins w:id="970"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BAE2C6"/>
            <w:noWrap/>
            <w:vAlign w:val="bottom"/>
            <w:hideMark/>
          </w:tcPr>
          <w:p w14:paraId="0E2832DD" w14:textId="77777777" w:rsidR="00DA6529" w:rsidRDefault="00DA6529" w:rsidP="00C72797">
            <w:pPr>
              <w:jc w:val="right"/>
              <w:rPr>
                <w:ins w:id="971" w:author="jennifer.mosa@gmail.com" w:date="2023-07-31T17:13:00Z"/>
                <w:rFonts w:ascii="Calibri Light" w:hAnsi="Calibri Light" w:cs="Calibri Light"/>
                <w:color w:val="000000"/>
                <w:sz w:val="14"/>
                <w:szCs w:val="14"/>
              </w:rPr>
            </w:pPr>
            <w:ins w:id="972"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C5E6D0"/>
            <w:noWrap/>
            <w:vAlign w:val="bottom"/>
            <w:hideMark/>
          </w:tcPr>
          <w:p w14:paraId="3733F578" w14:textId="77777777" w:rsidR="00DA6529" w:rsidRDefault="00DA6529" w:rsidP="00C72797">
            <w:pPr>
              <w:jc w:val="right"/>
              <w:rPr>
                <w:ins w:id="973" w:author="jennifer.mosa@gmail.com" w:date="2023-07-31T17:13:00Z"/>
                <w:rFonts w:ascii="Calibri Light" w:hAnsi="Calibri Light" w:cs="Calibri Light"/>
                <w:color w:val="000000"/>
                <w:sz w:val="14"/>
                <w:szCs w:val="14"/>
              </w:rPr>
            </w:pPr>
            <w:ins w:id="974" w:author="jennifer.mosa@gmail.com" w:date="2023-07-31T17:13:00Z">
              <w:r>
                <w:rPr>
                  <w:rFonts w:ascii="Calibri Light" w:hAnsi="Calibri Light" w:cs="Calibri Light"/>
                  <w:color w:val="000000"/>
                  <w:sz w:val="14"/>
                  <w:szCs w:val="14"/>
                </w:rPr>
                <w:t>0.28</w:t>
              </w:r>
            </w:ins>
          </w:p>
        </w:tc>
        <w:tc>
          <w:tcPr>
            <w:tcW w:w="510" w:type="dxa"/>
            <w:tcBorders>
              <w:top w:val="nil"/>
              <w:left w:val="nil"/>
              <w:bottom w:val="nil"/>
              <w:right w:val="nil"/>
            </w:tcBorders>
            <w:shd w:val="clear" w:color="000000" w:fill="EEF6F3"/>
            <w:noWrap/>
            <w:vAlign w:val="bottom"/>
            <w:hideMark/>
          </w:tcPr>
          <w:p w14:paraId="5F5CC460" w14:textId="77777777" w:rsidR="00DA6529" w:rsidRDefault="00DA6529" w:rsidP="00C72797">
            <w:pPr>
              <w:jc w:val="right"/>
              <w:rPr>
                <w:ins w:id="975" w:author="jennifer.mosa@gmail.com" w:date="2023-07-31T17:13:00Z"/>
                <w:rFonts w:ascii="Calibri Light" w:hAnsi="Calibri Light" w:cs="Calibri Light"/>
                <w:color w:val="000000"/>
                <w:sz w:val="14"/>
                <w:szCs w:val="14"/>
              </w:rPr>
            </w:pPr>
            <w:ins w:id="976" w:author="jennifer.mosa@gmail.com" w:date="2023-07-31T17:13:00Z">
              <w:r>
                <w:rPr>
                  <w:rFonts w:ascii="Calibri Light" w:hAnsi="Calibri Light" w:cs="Calibri Light"/>
                  <w:color w:val="000000"/>
                  <w:sz w:val="14"/>
                  <w:szCs w:val="14"/>
                </w:rPr>
                <w:t>-0.02</w:t>
              </w:r>
            </w:ins>
          </w:p>
        </w:tc>
        <w:tc>
          <w:tcPr>
            <w:tcW w:w="510" w:type="dxa"/>
            <w:tcBorders>
              <w:top w:val="nil"/>
              <w:left w:val="nil"/>
              <w:bottom w:val="nil"/>
              <w:right w:val="nil"/>
            </w:tcBorders>
            <w:shd w:val="clear" w:color="000000" w:fill="AADBB8"/>
            <w:noWrap/>
            <w:vAlign w:val="bottom"/>
            <w:hideMark/>
          </w:tcPr>
          <w:p w14:paraId="04E6712B" w14:textId="77777777" w:rsidR="00DA6529" w:rsidRDefault="00DA6529" w:rsidP="00C72797">
            <w:pPr>
              <w:jc w:val="right"/>
              <w:rPr>
                <w:ins w:id="977" w:author="jennifer.mosa@gmail.com" w:date="2023-07-31T17:13:00Z"/>
                <w:rFonts w:ascii="Calibri Light" w:hAnsi="Calibri Light" w:cs="Calibri Light"/>
                <w:color w:val="000000"/>
                <w:sz w:val="14"/>
                <w:szCs w:val="14"/>
              </w:rPr>
            </w:pPr>
            <w:ins w:id="978"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63BE7B"/>
            <w:noWrap/>
            <w:vAlign w:val="bottom"/>
            <w:hideMark/>
          </w:tcPr>
          <w:p w14:paraId="17902D61" w14:textId="77777777" w:rsidR="00DA6529" w:rsidRDefault="00DA6529" w:rsidP="00C72797">
            <w:pPr>
              <w:jc w:val="right"/>
              <w:rPr>
                <w:ins w:id="979" w:author="jennifer.mosa@gmail.com" w:date="2023-07-31T17:13:00Z"/>
                <w:rFonts w:ascii="Calibri Light" w:hAnsi="Calibri Light" w:cs="Calibri Light"/>
                <w:color w:val="000000"/>
                <w:sz w:val="14"/>
                <w:szCs w:val="14"/>
              </w:rPr>
            </w:pPr>
            <w:ins w:id="980"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C6E7D1"/>
            <w:noWrap/>
            <w:vAlign w:val="bottom"/>
            <w:hideMark/>
          </w:tcPr>
          <w:p w14:paraId="1129A2E8" w14:textId="77777777" w:rsidR="00DA6529" w:rsidRDefault="00DA6529" w:rsidP="00C72797">
            <w:pPr>
              <w:jc w:val="right"/>
              <w:rPr>
                <w:ins w:id="981" w:author="jennifer.mosa@gmail.com" w:date="2023-07-31T17:13:00Z"/>
                <w:rFonts w:ascii="Calibri Light" w:hAnsi="Calibri Light" w:cs="Calibri Light"/>
                <w:color w:val="000000"/>
                <w:sz w:val="14"/>
                <w:szCs w:val="14"/>
              </w:rPr>
            </w:pPr>
            <w:ins w:id="982"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BEE3CA"/>
            <w:noWrap/>
            <w:vAlign w:val="bottom"/>
            <w:hideMark/>
          </w:tcPr>
          <w:p w14:paraId="055B4865" w14:textId="77777777" w:rsidR="00DA6529" w:rsidRDefault="00DA6529" w:rsidP="00C72797">
            <w:pPr>
              <w:jc w:val="right"/>
              <w:rPr>
                <w:ins w:id="983" w:author="jennifer.mosa@gmail.com" w:date="2023-07-31T17:13:00Z"/>
                <w:rFonts w:ascii="Calibri Light" w:hAnsi="Calibri Light" w:cs="Calibri Light"/>
                <w:color w:val="000000"/>
                <w:sz w:val="14"/>
                <w:szCs w:val="14"/>
              </w:rPr>
            </w:pPr>
            <w:ins w:id="984"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D4ECDC"/>
            <w:noWrap/>
            <w:vAlign w:val="bottom"/>
            <w:hideMark/>
          </w:tcPr>
          <w:p w14:paraId="19F50151" w14:textId="77777777" w:rsidR="00DA6529" w:rsidRDefault="00DA6529" w:rsidP="00C72797">
            <w:pPr>
              <w:jc w:val="right"/>
              <w:rPr>
                <w:ins w:id="985" w:author="jennifer.mosa@gmail.com" w:date="2023-07-31T17:13:00Z"/>
                <w:rFonts w:ascii="Calibri Light" w:hAnsi="Calibri Light" w:cs="Calibri Light"/>
                <w:color w:val="000000"/>
                <w:sz w:val="14"/>
                <w:szCs w:val="14"/>
              </w:rPr>
            </w:pPr>
            <w:ins w:id="986" w:author="jennifer.mosa@gmail.com" w:date="2023-07-31T17:13:00Z">
              <w:r>
                <w:rPr>
                  <w:rFonts w:ascii="Calibri Light" w:hAnsi="Calibri Light" w:cs="Calibri Light"/>
                  <w:color w:val="000000"/>
                  <w:sz w:val="14"/>
                  <w:szCs w:val="14"/>
                </w:rPr>
                <w:t>0.17</w:t>
              </w:r>
            </w:ins>
          </w:p>
        </w:tc>
        <w:tc>
          <w:tcPr>
            <w:tcW w:w="510" w:type="dxa"/>
            <w:tcBorders>
              <w:top w:val="nil"/>
              <w:left w:val="nil"/>
              <w:bottom w:val="nil"/>
              <w:right w:val="nil"/>
            </w:tcBorders>
            <w:shd w:val="clear" w:color="000000" w:fill="C1E4CC"/>
            <w:noWrap/>
            <w:vAlign w:val="bottom"/>
            <w:hideMark/>
          </w:tcPr>
          <w:p w14:paraId="674043DC" w14:textId="77777777" w:rsidR="00DA6529" w:rsidRDefault="00DA6529" w:rsidP="00C72797">
            <w:pPr>
              <w:jc w:val="right"/>
              <w:rPr>
                <w:ins w:id="987" w:author="jennifer.mosa@gmail.com" w:date="2023-07-31T17:13:00Z"/>
                <w:rFonts w:ascii="Calibri Light" w:hAnsi="Calibri Light" w:cs="Calibri Light"/>
                <w:color w:val="000000"/>
                <w:sz w:val="14"/>
                <w:szCs w:val="14"/>
              </w:rPr>
            </w:pPr>
            <w:ins w:id="988" w:author="jennifer.mosa@gmail.com" w:date="2023-07-31T17:13:00Z">
              <w:r>
                <w:rPr>
                  <w:rFonts w:ascii="Calibri Light" w:hAnsi="Calibri Light" w:cs="Calibri Light"/>
                  <w:color w:val="000000"/>
                  <w:sz w:val="14"/>
                  <w:szCs w:val="14"/>
                </w:rPr>
                <w:t>0.31</w:t>
              </w:r>
            </w:ins>
          </w:p>
        </w:tc>
        <w:tc>
          <w:tcPr>
            <w:tcW w:w="510" w:type="dxa"/>
            <w:tcBorders>
              <w:top w:val="nil"/>
              <w:left w:val="nil"/>
              <w:bottom w:val="nil"/>
              <w:right w:val="nil"/>
            </w:tcBorders>
            <w:shd w:val="clear" w:color="000000" w:fill="C9E8D3"/>
            <w:noWrap/>
            <w:vAlign w:val="bottom"/>
            <w:hideMark/>
          </w:tcPr>
          <w:p w14:paraId="27783B0C" w14:textId="77777777" w:rsidR="00DA6529" w:rsidRDefault="00DA6529" w:rsidP="00C72797">
            <w:pPr>
              <w:jc w:val="right"/>
              <w:rPr>
                <w:ins w:id="989" w:author="jennifer.mosa@gmail.com" w:date="2023-07-31T17:13:00Z"/>
                <w:rFonts w:ascii="Calibri Light" w:hAnsi="Calibri Light" w:cs="Calibri Light"/>
                <w:color w:val="000000"/>
                <w:sz w:val="14"/>
                <w:szCs w:val="14"/>
              </w:rPr>
            </w:pPr>
            <w:ins w:id="990" w:author="jennifer.mosa@gmail.com" w:date="2023-07-31T17:13:00Z">
              <w:r>
                <w:rPr>
                  <w:rFonts w:ascii="Calibri Light" w:hAnsi="Calibri Light" w:cs="Calibri Light"/>
                  <w:color w:val="000000"/>
                  <w:sz w:val="14"/>
                  <w:szCs w:val="14"/>
                </w:rPr>
                <w:t>0.25</w:t>
              </w:r>
            </w:ins>
          </w:p>
        </w:tc>
        <w:tc>
          <w:tcPr>
            <w:tcW w:w="510" w:type="dxa"/>
            <w:tcBorders>
              <w:top w:val="nil"/>
              <w:left w:val="nil"/>
              <w:bottom w:val="nil"/>
              <w:right w:val="nil"/>
            </w:tcBorders>
            <w:shd w:val="clear" w:color="000000" w:fill="AFDDBD"/>
            <w:noWrap/>
            <w:vAlign w:val="bottom"/>
            <w:hideMark/>
          </w:tcPr>
          <w:p w14:paraId="4A7DF2F5" w14:textId="77777777" w:rsidR="00DA6529" w:rsidRDefault="00DA6529" w:rsidP="00C72797">
            <w:pPr>
              <w:jc w:val="right"/>
              <w:rPr>
                <w:ins w:id="991" w:author="jennifer.mosa@gmail.com" w:date="2023-07-31T17:13:00Z"/>
                <w:rFonts w:ascii="Calibri Light" w:hAnsi="Calibri Light" w:cs="Calibri Light"/>
                <w:color w:val="000000"/>
                <w:sz w:val="14"/>
                <w:szCs w:val="14"/>
              </w:rPr>
            </w:pPr>
            <w:ins w:id="992" w:author="jennifer.mosa@gmail.com" w:date="2023-07-31T17:13:00Z">
              <w:r>
                <w:rPr>
                  <w:rFonts w:ascii="Calibri Light" w:hAnsi="Calibri Light" w:cs="Calibri Light"/>
                  <w:color w:val="000000"/>
                  <w:sz w:val="14"/>
                  <w:szCs w:val="14"/>
                </w:rPr>
                <w:t>0.44</w:t>
              </w:r>
            </w:ins>
          </w:p>
        </w:tc>
      </w:tr>
      <w:tr w:rsidR="00DA6529" w14:paraId="6ED6C105" w14:textId="77777777" w:rsidTr="00C72797">
        <w:trPr>
          <w:trHeight w:val="113"/>
          <w:ins w:id="993" w:author="jennifer.mosa@gmail.com" w:date="2023-07-31T17:13:00Z"/>
        </w:trPr>
        <w:tc>
          <w:tcPr>
            <w:tcW w:w="1304" w:type="dxa"/>
            <w:tcBorders>
              <w:top w:val="nil"/>
              <w:left w:val="nil"/>
              <w:bottom w:val="nil"/>
              <w:right w:val="nil"/>
            </w:tcBorders>
            <w:shd w:val="clear" w:color="auto" w:fill="auto"/>
            <w:noWrap/>
            <w:vAlign w:val="center"/>
            <w:hideMark/>
          </w:tcPr>
          <w:p w14:paraId="5CD3D0E2" w14:textId="77777777" w:rsidR="00DA6529" w:rsidRDefault="00DA6529" w:rsidP="00C72797">
            <w:pPr>
              <w:jc w:val="right"/>
              <w:rPr>
                <w:ins w:id="994" w:author="jennifer.mosa@gmail.com" w:date="2023-07-31T17:13:00Z"/>
                <w:rFonts w:ascii="Calibri Light" w:hAnsi="Calibri Light" w:cs="Calibri Light"/>
                <w:b/>
                <w:bCs/>
                <w:color w:val="000000"/>
                <w:sz w:val="14"/>
                <w:szCs w:val="14"/>
              </w:rPr>
            </w:pPr>
            <w:ins w:id="995" w:author="jennifer.mosa@gmail.com" w:date="2023-07-31T17:13:00Z">
              <w:r>
                <w:rPr>
                  <w:rFonts w:ascii="Calibri Light" w:hAnsi="Calibri Light" w:cs="Calibri Light"/>
                  <w:b/>
                  <w:bCs/>
                  <w:color w:val="000000"/>
                  <w:sz w:val="14"/>
                  <w:szCs w:val="14"/>
                </w:rPr>
                <w:t>RH Molecular layer</w:t>
              </w:r>
            </w:ins>
          </w:p>
        </w:tc>
        <w:tc>
          <w:tcPr>
            <w:tcW w:w="510" w:type="dxa"/>
            <w:tcBorders>
              <w:top w:val="nil"/>
              <w:left w:val="nil"/>
              <w:bottom w:val="nil"/>
              <w:right w:val="nil"/>
            </w:tcBorders>
            <w:shd w:val="clear" w:color="000000" w:fill="B3DFC0"/>
            <w:noWrap/>
            <w:vAlign w:val="bottom"/>
            <w:hideMark/>
          </w:tcPr>
          <w:p w14:paraId="450150EF" w14:textId="77777777" w:rsidR="00DA6529" w:rsidRDefault="00DA6529" w:rsidP="00C72797">
            <w:pPr>
              <w:jc w:val="right"/>
              <w:rPr>
                <w:ins w:id="996" w:author="jennifer.mosa@gmail.com" w:date="2023-07-31T17:13:00Z"/>
                <w:rFonts w:ascii="Calibri Light" w:hAnsi="Calibri Light" w:cs="Calibri Light"/>
                <w:color w:val="000000"/>
                <w:sz w:val="14"/>
                <w:szCs w:val="14"/>
              </w:rPr>
            </w:pPr>
            <w:ins w:id="997"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A2D8B1"/>
            <w:noWrap/>
            <w:vAlign w:val="bottom"/>
            <w:hideMark/>
          </w:tcPr>
          <w:p w14:paraId="5E8AAAB4" w14:textId="77777777" w:rsidR="00DA6529" w:rsidRDefault="00DA6529" w:rsidP="00C72797">
            <w:pPr>
              <w:jc w:val="right"/>
              <w:rPr>
                <w:ins w:id="998" w:author="jennifer.mosa@gmail.com" w:date="2023-07-31T17:13:00Z"/>
                <w:rFonts w:ascii="Calibri Light" w:hAnsi="Calibri Light" w:cs="Calibri Light"/>
                <w:color w:val="000000"/>
                <w:sz w:val="14"/>
                <w:szCs w:val="14"/>
              </w:rPr>
            </w:pPr>
            <w:ins w:id="999" w:author="jennifer.mosa@gmail.com" w:date="2023-07-31T17:13:00Z">
              <w:r>
                <w:rPr>
                  <w:rFonts w:ascii="Calibri Light" w:hAnsi="Calibri Light" w:cs="Calibri Light"/>
                  <w:color w:val="000000"/>
                  <w:sz w:val="14"/>
                  <w:szCs w:val="14"/>
                </w:rPr>
                <w:t>0.54</w:t>
              </w:r>
            </w:ins>
          </w:p>
        </w:tc>
        <w:tc>
          <w:tcPr>
            <w:tcW w:w="510" w:type="dxa"/>
            <w:tcBorders>
              <w:top w:val="nil"/>
              <w:left w:val="nil"/>
              <w:bottom w:val="nil"/>
              <w:right w:val="nil"/>
            </w:tcBorders>
            <w:shd w:val="clear" w:color="000000" w:fill="98D4A9"/>
            <w:noWrap/>
            <w:vAlign w:val="bottom"/>
            <w:hideMark/>
          </w:tcPr>
          <w:p w14:paraId="08C398FB" w14:textId="77777777" w:rsidR="00DA6529" w:rsidRDefault="00DA6529" w:rsidP="00C72797">
            <w:pPr>
              <w:jc w:val="right"/>
              <w:rPr>
                <w:ins w:id="1000" w:author="jennifer.mosa@gmail.com" w:date="2023-07-31T17:13:00Z"/>
                <w:rFonts w:ascii="Calibri Light" w:hAnsi="Calibri Light" w:cs="Calibri Light"/>
                <w:color w:val="000000"/>
                <w:sz w:val="14"/>
                <w:szCs w:val="14"/>
              </w:rPr>
            </w:pPr>
            <w:ins w:id="1001" w:author="jennifer.mosa@gmail.com" w:date="2023-07-31T17:13:00Z">
              <w:r>
                <w:rPr>
                  <w:rFonts w:ascii="Calibri Light" w:hAnsi="Calibri Light" w:cs="Calibri Light"/>
                  <w:color w:val="000000"/>
                  <w:sz w:val="14"/>
                  <w:szCs w:val="14"/>
                </w:rPr>
                <w:t>0.61</w:t>
              </w:r>
            </w:ins>
          </w:p>
        </w:tc>
        <w:tc>
          <w:tcPr>
            <w:tcW w:w="510" w:type="dxa"/>
            <w:tcBorders>
              <w:top w:val="nil"/>
              <w:left w:val="nil"/>
              <w:bottom w:val="nil"/>
              <w:right w:val="nil"/>
            </w:tcBorders>
            <w:shd w:val="clear" w:color="000000" w:fill="A6D9B5"/>
            <w:noWrap/>
            <w:vAlign w:val="bottom"/>
            <w:hideMark/>
          </w:tcPr>
          <w:p w14:paraId="52D083A3" w14:textId="77777777" w:rsidR="00DA6529" w:rsidRDefault="00DA6529" w:rsidP="00C72797">
            <w:pPr>
              <w:jc w:val="right"/>
              <w:rPr>
                <w:ins w:id="1002" w:author="jennifer.mosa@gmail.com" w:date="2023-07-31T17:13:00Z"/>
                <w:rFonts w:ascii="Calibri Light" w:hAnsi="Calibri Light" w:cs="Calibri Light"/>
                <w:color w:val="000000"/>
                <w:sz w:val="14"/>
                <w:szCs w:val="14"/>
              </w:rPr>
            </w:pPr>
            <w:ins w:id="1003" w:author="jennifer.mosa@gmail.com" w:date="2023-07-31T17:13:00Z">
              <w:r>
                <w:rPr>
                  <w:rFonts w:ascii="Calibri Light" w:hAnsi="Calibri Light" w:cs="Calibri Light"/>
                  <w:color w:val="000000"/>
                  <w:sz w:val="14"/>
                  <w:szCs w:val="14"/>
                </w:rPr>
                <w:t>0.51</w:t>
              </w:r>
            </w:ins>
          </w:p>
        </w:tc>
        <w:tc>
          <w:tcPr>
            <w:tcW w:w="510" w:type="dxa"/>
            <w:tcBorders>
              <w:top w:val="nil"/>
              <w:left w:val="nil"/>
              <w:bottom w:val="nil"/>
              <w:right w:val="nil"/>
            </w:tcBorders>
            <w:shd w:val="clear" w:color="000000" w:fill="B7E1C4"/>
            <w:noWrap/>
            <w:vAlign w:val="bottom"/>
            <w:hideMark/>
          </w:tcPr>
          <w:p w14:paraId="2456F5BC" w14:textId="77777777" w:rsidR="00DA6529" w:rsidRDefault="00DA6529" w:rsidP="00C72797">
            <w:pPr>
              <w:jc w:val="right"/>
              <w:rPr>
                <w:ins w:id="1004" w:author="jennifer.mosa@gmail.com" w:date="2023-07-31T17:13:00Z"/>
                <w:rFonts w:ascii="Calibri Light" w:hAnsi="Calibri Light" w:cs="Calibri Light"/>
                <w:color w:val="000000"/>
                <w:sz w:val="14"/>
                <w:szCs w:val="14"/>
              </w:rPr>
            </w:pPr>
            <w:ins w:id="1005"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CAE8D4"/>
            <w:noWrap/>
            <w:vAlign w:val="bottom"/>
            <w:hideMark/>
          </w:tcPr>
          <w:p w14:paraId="371DE7E4" w14:textId="77777777" w:rsidR="00DA6529" w:rsidRDefault="00DA6529" w:rsidP="00C72797">
            <w:pPr>
              <w:jc w:val="right"/>
              <w:rPr>
                <w:ins w:id="1006" w:author="jennifer.mosa@gmail.com" w:date="2023-07-31T17:13:00Z"/>
                <w:rFonts w:ascii="Calibri Light" w:hAnsi="Calibri Light" w:cs="Calibri Light"/>
                <w:color w:val="000000"/>
                <w:sz w:val="14"/>
                <w:szCs w:val="14"/>
              </w:rPr>
            </w:pPr>
            <w:ins w:id="1007" w:author="jennifer.mosa@gmail.com" w:date="2023-07-31T17:13:00Z">
              <w:r>
                <w:rPr>
                  <w:rFonts w:ascii="Calibri Light" w:hAnsi="Calibri Light" w:cs="Calibri Light"/>
                  <w:color w:val="000000"/>
                  <w:sz w:val="14"/>
                  <w:szCs w:val="14"/>
                </w:rPr>
                <w:t>0.24</w:t>
              </w:r>
            </w:ins>
          </w:p>
        </w:tc>
        <w:tc>
          <w:tcPr>
            <w:tcW w:w="510" w:type="dxa"/>
            <w:tcBorders>
              <w:top w:val="nil"/>
              <w:left w:val="nil"/>
              <w:bottom w:val="nil"/>
              <w:right w:val="nil"/>
            </w:tcBorders>
            <w:shd w:val="clear" w:color="000000" w:fill="88CD9B"/>
            <w:noWrap/>
            <w:vAlign w:val="bottom"/>
            <w:hideMark/>
          </w:tcPr>
          <w:p w14:paraId="1155F152" w14:textId="77777777" w:rsidR="00DA6529" w:rsidRDefault="00DA6529" w:rsidP="00C72797">
            <w:pPr>
              <w:jc w:val="right"/>
              <w:rPr>
                <w:ins w:id="1008" w:author="jennifer.mosa@gmail.com" w:date="2023-07-31T17:13:00Z"/>
                <w:rFonts w:ascii="Calibri Light" w:hAnsi="Calibri Light" w:cs="Calibri Light"/>
                <w:color w:val="000000"/>
                <w:sz w:val="14"/>
                <w:szCs w:val="14"/>
              </w:rPr>
            </w:pPr>
            <w:ins w:id="1009" w:author="jennifer.mosa@gmail.com" w:date="2023-07-31T17:13:00Z">
              <w:r>
                <w:rPr>
                  <w:rFonts w:ascii="Calibri Light" w:hAnsi="Calibri Light" w:cs="Calibri Light"/>
                  <w:color w:val="000000"/>
                  <w:sz w:val="14"/>
                  <w:szCs w:val="14"/>
                </w:rPr>
                <w:t>0.73</w:t>
              </w:r>
            </w:ins>
          </w:p>
        </w:tc>
        <w:tc>
          <w:tcPr>
            <w:tcW w:w="510" w:type="dxa"/>
            <w:tcBorders>
              <w:top w:val="nil"/>
              <w:left w:val="nil"/>
              <w:bottom w:val="nil"/>
              <w:right w:val="nil"/>
            </w:tcBorders>
            <w:shd w:val="clear" w:color="000000" w:fill="A7DAB6"/>
            <w:noWrap/>
            <w:vAlign w:val="bottom"/>
            <w:hideMark/>
          </w:tcPr>
          <w:p w14:paraId="291781F3" w14:textId="77777777" w:rsidR="00DA6529" w:rsidRDefault="00DA6529" w:rsidP="00C72797">
            <w:pPr>
              <w:jc w:val="right"/>
              <w:rPr>
                <w:ins w:id="1010" w:author="jennifer.mosa@gmail.com" w:date="2023-07-31T17:13:00Z"/>
                <w:rFonts w:ascii="Calibri Light" w:hAnsi="Calibri Light" w:cs="Calibri Light"/>
                <w:color w:val="000000"/>
                <w:sz w:val="14"/>
                <w:szCs w:val="14"/>
              </w:rPr>
            </w:pPr>
            <w:ins w:id="1011" w:author="jennifer.mosa@gmail.com" w:date="2023-07-31T17:13:00Z">
              <w:r>
                <w:rPr>
                  <w:rFonts w:ascii="Calibri Light" w:hAnsi="Calibri Light" w:cs="Calibri Light"/>
                  <w:color w:val="000000"/>
                  <w:sz w:val="14"/>
                  <w:szCs w:val="14"/>
                </w:rPr>
                <w:t>0.5</w:t>
              </w:r>
            </w:ins>
          </w:p>
        </w:tc>
        <w:tc>
          <w:tcPr>
            <w:tcW w:w="510" w:type="dxa"/>
            <w:tcBorders>
              <w:top w:val="nil"/>
              <w:left w:val="nil"/>
              <w:bottom w:val="nil"/>
              <w:right w:val="nil"/>
            </w:tcBorders>
            <w:shd w:val="clear" w:color="000000" w:fill="BAE2C6"/>
            <w:noWrap/>
            <w:vAlign w:val="bottom"/>
            <w:hideMark/>
          </w:tcPr>
          <w:p w14:paraId="05E112BC" w14:textId="77777777" w:rsidR="00DA6529" w:rsidRDefault="00DA6529" w:rsidP="00C72797">
            <w:pPr>
              <w:jc w:val="right"/>
              <w:rPr>
                <w:ins w:id="1012" w:author="jennifer.mosa@gmail.com" w:date="2023-07-31T17:13:00Z"/>
                <w:rFonts w:ascii="Calibri Light" w:hAnsi="Calibri Light" w:cs="Calibri Light"/>
                <w:color w:val="000000"/>
                <w:sz w:val="14"/>
                <w:szCs w:val="14"/>
              </w:rPr>
            </w:pPr>
            <w:ins w:id="1013"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9ED6AE"/>
            <w:noWrap/>
            <w:vAlign w:val="bottom"/>
            <w:hideMark/>
          </w:tcPr>
          <w:p w14:paraId="26986667" w14:textId="77777777" w:rsidR="00DA6529" w:rsidRDefault="00DA6529" w:rsidP="00C72797">
            <w:pPr>
              <w:jc w:val="right"/>
              <w:rPr>
                <w:ins w:id="1014" w:author="jennifer.mosa@gmail.com" w:date="2023-07-31T17:13:00Z"/>
                <w:rFonts w:ascii="Calibri Light" w:hAnsi="Calibri Light" w:cs="Calibri Light"/>
                <w:color w:val="000000"/>
                <w:sz w:val="14"/>
                <w:szCs w:val="14"/>
              </w:rPr>
            </w:pPr>
            <w:ins w:id="1015"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CDE9D7"/>
            <w:noWrap/>
            <w:vAlign w:val="bottom"/>
            <w:hideMark/>
          </w:tcPr>
          <w:p w14:paraId="3F9D486C" w14:textId="77777777" w:rsidR="00DA6529" w:rsidRDefault="00DA6529" w:rsidP="00C72797">
            <w:pPr>
              <w:jc w:val="right"/>
              <w:rPr>
                <w:ins w:id="1016" w:author="jennifer.mosa@gmail.com" w:date="2023-07-31T17:13:00Z"/>
                <w:rFonts w:ascii="Calibri Light" w:hAnsi="Calibri Light" w:cs="Calibri Light"/>
                <w:color w:val="000000"/>
                <w:sz w:val="14"/>
                <w:szCs w:val="14"/>
              </w:rPr>
            </w:pPr>
            <w:ins w:id="1017" w:author="jennifer.mosa@gmail.com" w:date="2023-07-31T17:13:00Z">
              <w:r>
                <w:rPr>
                  <w:rFonts w:ascii="Calibri Light" w:hAnsi="Calibri Light" w:cs="Calibri Light"/>
                  <w:color w:val="000000"/>
                  <w:sz w:val="14"/>
                  <w:szCs w:val="14"/>
                </w:rPr>
                <w:t>0.22</w:t>
              </w:r>
            </w:ins>
          </w:p>
        </w:tc>
        <w:tc>
          <w:tcPr>
            <w:tcW w:w="510" w:type="dxa"/>
            <w:tcBorders>
              <w:top w:val="nil"/>
              <w:left w:val="nil"/>
              <w:bottom w:val="nil"/>
              <w:right w:val="nil"/>
            </w:tcBorders>
            <w:shd w:val="clear" w:color="000000" w:fill="BAE2C6"/>
            <w:noWrap/>
            <w:vAlign w:val="bottom"/>
            <w:hideMark/>
          </w:tcPr>
          <w:p w14:paraId="0FF02A42" w14:textId="77777777" w:rsidR="00DA6529" w:rsidRDefault="00DA6529" w:rsidP="00C72797">
            <w:pPr>
              <w:jc w:val="right"/>
              <w:rPr>
                <w:ins w:id="1018" w:author="jennifer.mosa@gmail.com" w:date="2023-07-31T17:13:00Z"/>
                <w:rFonts w:ascii="Calibri Light" w:hAnsi="Calibri Light" w:cs="Calibri Light"/>
                <w:color w:val="000000"/>
                <w:sz w:val="14"/>
                <w:szCs w:val="14"/>
              </w:rPr>
            </w:pPr>
            <w:ins w:id="1019"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AEDDBC"/>
            <w:noWrap/>
            <w:vAlign w:val="bottom"/>
            <w:hideMark/>
          </w:tcPr>
          <w:p w14:paraId="0B91E359" w14:textId="77777777" w:rsidR="00DA6529" w:rsidRDefault="00DA6529" w:rsidP="00C72797">
            <w:pPr>
              <w:jc w:val="right"/>
              <w:rPr>
                <w:ins w:id="1020" w:author="jennifer.mosa@gmail.com" w:date="2023-07-31T17:13:00Z"/>
                <w:rFonts w:ascii="Calibri Light" w:hAnsi="Calibri Light" w:cs="Calibri Light"/>
                <w:color w:val="000000"/>
                <w:sz w:val="14"/>
                <w:szCs w:val="14"/>
              </w:rPr>
            </w:pPr>
            <w:ins w:id="1021"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97D3A8"/>
            <w:noWrap/>
            <w:vAlign w:val="bottom"/>
            <w:hideMark/>
          </w:tcPr>
          <w:p w14:paraId="76CB77BD" w14:textId="77777777" w:rsidR="00DA6529" w:rsidRDefault="00DA6529" w:rsidP="00C72797">
            <w:pPr>
              <w:jc w:val="right"/>
              <w:rPr>
                <w:ins w:id="1022" w:author="jennifer.mosa@gmail.com" w:date="2023-07-31T17:13:00Z"/>
                <w:rFonts w:ascii="Calibri Light" w:hAnsi="Calibri Light" w:cs="Calibri Light"/>
                <w:color w:val="000000"/>
                <w:sz w:val="14"/>
                <w:szCs w:val="14"/>
              </w:rPr>
            </w:pPr>
            <w:ins w:id="1023"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87CD9A"/>
            <w:noWrap/>
            <w:vAlign w:val="bottom"/>
            <w:hideMark/>
          </w:tcPr>
          <w:p w14:paraId="76BD8684" w14:textId="77777777" w:rsidR="00DA6529" w:rsidRDefault="00DA6529" w:rsidP="00C72797">
            <w:pPr>
              <w:jc w:val="right"/>
              <w:rPr>
                <w:ins w:id="1024" w:author="jennifer.mosa@gmail.com" w:date="2023-07-31T17:13:00Z"/>
                <w:rFonts w:ascii="Calibri Light" w:hAnsi="Calibri Light" w:cs="Calibri Light"/>
                <w:color w:val="000000"/>
                <w:sz w:val="14"/>
                <w:szCs w:val="14"/>
              </w:rPr>
            </w:pPr>
            <w:ins w:id="1025" w:author="jennifer.mosa@gmail.com" w:date="2023-07-31T17:13:00Z">
              <w:r>
                <w:rPr>
                  <w:rFonts w:ascii="Calibri Light" w:hAnsi="Calibri Light" w:cs="Calibri Light"/>
                  <w:color w:val="000000"/>
                  <w:sz w:val="14"/>
                  <w:szCs w:val="14"/>
                </w:rPr>
                <w:t>0.74</w:t>
              </w:r>
            </w:ins>
          </w:p>
        </w:tc>
        <w:tc>
          <w:tcPr>
            <w:tcW w:w="510" w:type="dxa"/>
            <w:tcBorders>
              <w:top w:val="nil"/>
              <w:left w:val="nil"/>
              <w:bottom w:val="nil"/>
              <w:right w:val="nil"/>
            </w:tcBorders>
            <w:shd w:val="clear" w:color="000000" w:fill="96D3A7"/>
            <w:noWrap/>
            <w:vAlign w:val="bottom"/>
            <w:hideMark/>
          </w:tcPr>
          <w:p w14:paraId="5FDE75B4" w14:textId="77777777" w:rsidR="00DA6529" w:rsidRDefault="00DA6529" w:rsidP="00C72797">
            <w:pPr>
              <w:jc w:val="right"/>
              <w:rPr>
                <w:ins w:id="1026" w:author="jennifer.mosa@gmail.com" w:date="2023-07-31T17:13:00Z"/>
                <w:rFonts w:ascii="Calibri Light" w:hAnsi="Calibri Light" w:cs="Calibri Light"/>
                <w:color w:val="000000"/>
                <w:sz w:val="14"/>
                <w:szCs w:val="14"/>
              </w:rPr>
            </w:pPr>
            <w:ins w:id="1027" w:author="jennifer.mosa@gmail.com" w:date="2023-07-31T17:13:00Z">
              <w:r>
                <w:rPr>
                  <w:rFonts w:ascii="Calibri Light" w:hAnsi="Calibri Light" w:cs="Calibri Light"/>
                  <w:color w:val="000000"/>
                  <w:sz w:val="14"/>
                  <w:szCs w:val="14"/>
                </w:rPr>
                <w:t>0.63</w:t>
              </w:r>
            </w:ins>
          </w:p>
        </w:tc>
        <w:tc>
          <w:tcPr>
            <w:tcW w:w="510" w:type="dxa"/>
            <w:tcBorders>
              <w:top w:val="nil"/>
              <w:left w:val="nil"/>
              <w:bottom w:val="nil"/>
              <w:right w:val="nil"/>
            </w:tcBorders>
            <w:shd w:val="clear" w:color="000000" w:fill="B7E1C4"/>
            <w:noWrap/>
            <w:vAlign w:val="bottom"/>
            <w:hideMark/>
          </w:tcPr>
          <w:p w14:paraId="74566F0D" w14:textId="77777777" w:rsidR="00DA6529" w:rsidRDefault="00DA6529" w:rsidP="00C72797">
            <w:pPr>
              <w:jc w:val="right"/>
              <w:rPr>
                <w:ins w:id="1028" w:author="jennifer.mosa@gmail.com" w:date="2023-07-31T17:13:00Z"/>
                <w:rFonts w:ascii="Calibri Light" w:hAnsi="Calibri Light" w:cs="Calibri Light"/>
                <w:color w:val="000000"/>
                <w:sz w:val="14"/>
                <w:szCs w:val="14"/>
              </w:rPr>
            </w:pPr>
            <w:ins w:id="1029"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C6E7D1"/>
            <w:noWrap/>
            <w:vAlign w:val="bottom"/>
            <w:hideMark/>
          </w:tcPr>
          <w:p w14:paraId="32EF3ECF" w14:textId="77777777" w:rsidR="00DA6529" w:rsidRDefault="00DA6529" w:rsidP="00C72797">
            <w:pPr>
              <w:jc w:val="right"/>
              <w:rPr>
                <w:ins w:id="1030" w:author="jennifer.mosa@gmail.com" w:date="2023-07-31T17:13:00Z"/>
                <w:rFonts w:ascii="Calibri Light" w:hAnsi="Calibri Light" w:cs="Calibri Light"/>
                <w:color w:val="000000"/>
                <w:sz w:val="14"/>
                <w:szCs w:val="14"/>
              </w:rPr>
            </w:pPr>
            <w:ins w:id="1031"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63BE7B"/>
            <w:noWrap/>
            <w:vAlign w:val="bottom"/>
            <w:hideMark/>
          </w:tcPr>
          <w:p w14:paraId="1F49530F" w14:textId="77777777" w:rsidR="00DA6529" w:rsidRDefault="00DA6529" w:rsidP="00C72797">
            <w:pPr>
              <w:jc w:val="right"/>
              <w:rPr>
                <w:ins w:id="1032" w:author="jennifer.mosa@gmail.com" w:date="2023-07-31T17:13:00Z"/>
                <w:rFonts w:ascii="Calibri Light" w:hAnsi="Calibri Light" w:cs="Calibri Light"/>
                <w:color w:val="000000"/>
                <w:sz w:val="14"/>
                <w:szCs w:val="14"/>
              </w:rPr>
            </w:pPr>
            <w:ins w:id="1033"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9BD5AB"/>
            <w:noWrap/>
            <w:vAlign w:val="bottom"/>
            <w:hideMark/>
          </w:tcPr>
          <w:p w14:paraId="5B042157" w14:textId="77777777" w:rsidR="00DA6529" w:rsidRDefault="00DA6529" w:rsidP="00C72797">
            <w:pPr>
              <w:jc w:val="right"/>
              <w:rPr>
                <w:ins w:id="1034" w:author="jennifer.mosa@gmail.com" w:date="2023-07-31T17:13:00Z"/>
                <w:rFonts w:ascii="Calibri Light" w:hAnsi="Calibri Light" w:cs="Calibri Light"/>
                <w:color w:val="000000"/>
                <w:sz w:val="14"/>
                <w:szCs w:val="14"/>
              </w:rPr>
            </w:pPr>
            <w:ins w:id="1035"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B3DFC0"/>
            <w:noWrap/>
            <w:vAlign w:val="bottom"/>
            <w:hideMark/>
          </w:tcPr>
          <w:p w14:paraId="487FFDF7" w14:textId="77777777" w:rsidR="00DA6529" w:rsidRDefault="00DA6529" w:rsidP="00C72797">
            <w:pPr>
              <w:jc w:val="right"/>
              <w:rPr>
                <w:ins w:id="1036" w:author="jennifer.mosa@gmail.com" w:date="2023-07-31T17:13:00Z"/>
                <w:rFonts w:ascii="Calibri Light" w:hAnsi="Calibri Light" w:cs="Calibri Light"/>
                <w:color w:val="000000"/>
                <w:sz w:val="14"/>
                <w:szCs w:val="14"/>
              </w:rPr>
            </w:pPr>
            <w:ins w:id="1037"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93D2A4"/>
            <w:noWrap/>
            <w:vAlign w:val="bottom"/>
            <w:hideMark/>
          </w:tcPr>
          <w:p w14:paraId="713ED421" w14:textId="77777777" w:rsidR="00DA6529" w:rsidRDefault="00DA6529" w:rsidP="00C72797">
            <w:pPr>
              <w:jc w:val="right"/>
              <w:rPr>
                <w:ins w:id="1038" w:author="jennifer.mosa@gmail.com" w:date="2023-07-31T17:13:00Z"/>
                <w:rFonts w:ascii="Calibri Light" w:hAnsi="Calibri Light" w:cs="Calibri Light"/>
                <w:color w:val="000000"/>
                <w:sz w:val="14"/>
                <w:szCs w:val="14"/>
              </w:rPr>
            </w:pPr>
            <w:ins w:id="1039" w:author="jennifer.mosa@gmail.com" w:date="2023-07-31T17:13:00Z">
              <w:r>
                <w:rPr>
                  <w:rFonts w:ascii="Calibri Light" w:hAnsi="Calibri Light" w:cs="Calibri Light"/>
                  <w:color w:val="000000"/>
                  <w:sz w:val="14"/>
                  <w:szCs w:val="14"/>
                </w:rPr>
                <w:t>0.65</w:t>
              </w:r>
            </w:ins>
          </w:p>
        </w:tc>
        <w:tc>
          <w:tcPr>
            <w:tcW w:w="510" w:type="dxa"/>
            <w:tcBorders>
              <w:top w:val="nil"/>
              <w:left w:val="nil"/>
              <w:bottom w:val="nil"/>
              <w:right w:val="nil"/>
            </w:tcBorders>
            <w:shd w:val="clear" w:color="000000" w:fill="D4ECDC"/>
            <w:noWrap/>
            <w:vAlign w:val="bottom"/>
            <w:hideMark/>
          </w:tcPr>
          <w:p w14:paraId="125CE94E" w14:textId="77777777" w:rsidR="00DA6529" w:rsidRDefault="00DA6529" w:rsidP="00C72797">
            <w:pPr>
              <w:jc w:val="right"/>
              <w:rPr>
                <w:ins w:id="1040" w:author="jennifer.mosa@gmail.com" w:date="2023-07-31T17:13:00Z"/>
                <w:rFonts w:ascii="Calibri Light" w:hAnsi="Calibri Light" w:cs="Calibri Light"/>
                <w:color w:val="000000"/>
                <w:sz w:val="14"/>
                <w:szCs w:val="14"/>
              </w:rPr>
            </w:pPr>
            <w:ins w:id="1041" w:author="jennifer.mosa@gmail.com" w:date="2023-07-31T17:13:00Z">
              <w:r>
                <w:rPr>
                  <w:rFonts w:ascii="Calibri Light" w:hAnsi="Calibri Light" w:cs="Calibri Light"/>
                  <w:color w:val="000000"/>
                  <w:sz w:val="14"/>
                  <w:szCs w:val="14"/>
                </w:rPr>
                <w:t>0.17</w:t>
              </w:r>
            </w:ins>
          </w:p>
        </w:tc>
        <w:tc>
          <w:tcPr>
            <w:tcW w:w="510" w:type="dxa"/>
            <w:tcBorders>
              <w:top w:val="nil"/>
              <w:left w:val="nil"/>
              <w:bottom w:val="nil"/>
              <w:right w:val="nil"/>
            </w:tcBorders>
            <w:shd w:val="clear" w:color="000000" w:fill="AFDDBD"/>
            <w:noWrap/>
            <w:vAlign w:val="bottom"/>
            <w:hideMark/>
          </w:tcPr>
          <w:p w14:paraId="116F1DCB" w14:textId="77777777" w:rsidR="00DA6529" w:rsidRDefault="00DA6529" w:rsidP="00C72797">
            <w:pPr>
              <w:jc w:val="right"/>
              <w:rPr>
                <w:ins w:id="1042" w:author="jennifer.mosa@gmail.com" w:date="2023-07-31T17:13:00Z"/>
                <w:rFonts w:ascii="Calibri Light" w:hAnsi="Calibri Light" w:cs="Calibri Light"/>
                <w:color w:val="000000"/>
                <w:sz w:val="14"/>
                <w:szCs w:val="14"/>
              </w:rPr>
            </w:pPr>
            <w:ins w:id="1043" w:author="jennifer.mosa@gmail.com" w:date="2023-07-31T17:13:00Z">
              <w:r>
                <w:rPr>
                  <w:rFonts w:ascii="Calibri Light" w:hAnsi="Calibri Light" w:cs="Calibri Light"/>
                  <w:color w:val="000000"/>
                  <w:sz w:val="14"/>
                  <w:szCs w:val="14"/>
                </w:rPr>
                <w:t>0.44</w:t>
              </w:r>
            </w:ins>
          </w:p>
        </w:tc>
      </w:tr>
      <w:tr w:rsidR="00DA6529" w14:paraId="291588A9" w14:textId="77777777" w:rsidTr="00C72797">
        <w:trPr>
          <w:trHeight w:val="113"/>
          <w:ins w:id="1044" w:author="jennifer.mosa@gmail.com" w:date="2023-07-31T17:13:00Z"/>
        </w:trPr>
        <w:tc>
          <w:tcPr>
            <w:tcW w:w="1304" w:type="dxa"/>
            <w:tcBorders>
              <w:top w:val="nil"/>
              <w:left w:val="nil"/>
              <w:bottom w:val="nil"/>
              <w:right w:val="nil"/>
            </w:tcBorders>
            <w:shd w:val="clear" w:color="auto" w:fill="auto"/>
            <w:noWrap/>
            <w:vAlign w:val="center"/>
            <w:hideMark/>
          </w:tcPr>
          <w:p w14:paraId="3FB7D993" w14:textId="77777777" w:rsidR="00DA6529" w:rsidRDefault="00DA6529" w:rsidP="00C72797">
            <w:pPr>
              <w:jc w:val="right"/>
              <w:rPr>
                <w:ins w:id="1045" w:author="jennifer.mosa@gmail.com" w:date="2023-07-31T17:13:00Z"/>
                <w:rFonts w:ascii="Calibri Light" w:hAnsi="Calibri Light" w:cs="Calibri Light"/>
                <w:b/>
                <w:bCs/>
                <w:color w:val="000000"/>
                <w:sz w:val="14"/>
                <w:szCs w:val="14"/>
              </w:rPr>
            </w:pPr>
            <w:ins w:id="1046" w:author="jennifer.mosa@gmail.com" w:date="2023-07-31T17:13:00Z">
              <w:r>
                <w:rPr>
                  <w:rFonts w:ascii="Calibri Light" w:hAnsi="Calibri Light" w:cs="Calibri Light"/>
                  <w:b/>
                  <w:bCs/>
                  <w:color w:val="000000"/>
                  <w:sz w:val="14"/>
                  <w:szCs w:val="14"/>
                </w:rPr>
                <w:t>RH Dentate gyrus</w:t>
              </w:r>
            </w:ins>
          </w:p>
        </w:tc>
        <w:tc>
          <w:tcPr>
            <w:tcW w:w="510" w:type="dxa"/>
            <w:tcBorders>
              <w:top w:val="nil"/>
              <w:left w:val="nil"/>
              <w:bottom w:val="nil"/>
              <w:right w:val="nil"/>
            </w:tcBorders>
            <w:shd w:val="clear" w:color="000000" w:fill="A4D9B4"/>
            <w:noWrap/>
            <w:vAlign w:val="bottom"/>
            <w:hideMark/>
          </w:tcPr>
          <w:p w14:paraId="0B22A084" w14:textId="77777777" w:rsidR="00DA6529" w:rsidRDefault="00DA6529" w:rsidP="00C72797">
            <w:pPr>
              <w:jc w:val="right"/>
              <w:rPr>
                <w:ins w:id="1047" w:author="jennifer.mosa@gmail.com" w:date="2023-07-31T17:13:00Z"/>
                <w:rFonts w:ascii="Calibri Light" w:hAnsi="Calibri Light" w:cs="Calibri Light"/>
                <w:color w:val="000000"/>
                <w:sz w:val="14"/>
                <w:szCs w:val="14"/>
              </w:rPr>
            </w:pPr>
            <w:ins w:id="1048" w:author="jennifer.mosa@gmail.com" w:date="2023-07-31T17:13:00Z">
              <w:r>
                <w:rPr>
                  <w:rFonts w:ascii="Calibri Light" w:hAnsi="Calibri Light" w:cs="Calibri Light"/>
                  <w:color w:val="000000"/>
                  <w:sz w:val="14"/>
                  <w:szCs w:val="14"/>
                </w:rPr>
                <w:t>0.52</w:t>
              </w:r>
            </w:ins>
          </w:p>
        </w:tc>
        <w:tc>
          <w:tcPr>
            <w:tcW w:w="510" w:type="dxa"/>
            <w:tcBorders>
              <w:top w:val="nil"/>
              <w:left w:val="nil"/>
              <w:bottom w:val="nil"/>
              <w:right w:val="nil"/>
            </w:tcBorders>
            <w:shd w:val="clear" w:color="000000" w:fill="98D4A9"/>
            <w:noWrap/>
            <w:vAlign w:val="bottom"/>
            <w:hideMark/>
          </w:tcPr>
          <w:p w14:paraId="4A749FB3" w14:textId="77777777" w:rsidR="00DA6529" w:rsidRDefault="00DA6529" w:rsidP="00C72797">
            <w:pPr>
              <w:jc w:val="right"/>
              <w:rPr>
                <w:ins w:id="1049" w:author="jennifer.mosa@gmail.com" w:date="2023-07-31T17:13:00Z"/>
                <w:rFonts w:ascii="Calibri Light" w:hAnsi="Calibri Light" w:cs="Calibri Light"/>
                <w:color w:val="000000"/>
                <w:sz w:val="14"/>
                <w:szCs w:val="14"/>
              </w:rPr>
            </w:pPr>
            <w:ins w:id="1050" w:author="jennifer.mosa@gmail.com" w:date="2023-07-31T17:13:00Z">
              <w:r>
                <w:rPr>
                  <w:rFonts w:ascii="Calibri Light" w:hAnsi="Calibri Light" w:cs="Calibri Light"/>
                  <w:color w:val="000000"/>
                  <w:sz w:val="14"/>
                  <w:szCs w:val="14"/>
                </w:rPr>
                <w:t>0.61</w:t>
              </w:r>
            </w:ins>
          </w:p>
        </w:tc>
        <w:tc>
          <w:tcPr>
            <w:tcW w:w="510" w:type="dxa"/>
            <w:tcBorders>
              <w:top w:val="nil"/>
              <w:left w:val="nil"/>
              <w:bottom w:val="nil"/>
              <w:right w:val="nil"/>
            </w:tcBorders>
            <w:shd w:val="clear" w:color="000000" w:fill="87CD9A"/>
            <w:noWrap/>
            <w:vAlign w:val="bottom"/>
            <w:hideMark/>
          </w:tcPr>
          <w:p w14:paraId="771F7542" w14:textId="77777777" w:rsidR="00DA6529" w:rsidRDefault="00DA6529" w:rsidP="00C72797">
            <w:pPr>
              <w:jc w:val="right"/>
              <w:rPr>
                <w:ins w:id="1051" w:author="jennifer.mosa@gmail.com" w:date="2023-07-31T17:13:00Z"/>
                <w:rFonts w:ascii="Calibri Light" w:hAnsi="Calibri Light" w:cs="Calibri Light"/>
                <w:color w:val="000000"/>
                <w:sz w:val="14"/>
                <w:szCs w:val="14"/>
              </w:rPr>
            </w:pPr>
            <w:ins w:id="1052" w:author="jennifer.mosa@gmail.com" w:date="2023-07-31T17:13:00Z">
              <w:r>
                <w:rPr>
                  <w:rFonts w:ascii="Calibri Light" w:hAnsi="Calibri Light" w:cs="Calibri Light"/>
                  <w:color w:val="000000"/>
                  <w:sz w:val="14"/>
                  <w:szCs w:val="14"/>
                </w:rPr>
                <w:t>0.74</w:t>
              </w:r>
            </w:ins>
          </w:p>
        </w:tc>
        <w:tc>
          <w:tcPr>
            <w:tcW w:w="510" w:type="dxa"/>
            <w:tcBorders>
              <w:top w:val="nil"/>
              <w:left w:val="nil"/>
              <w:bottom w:val="nil"/>
              <w:right w:val="nil"/>
            </w:tcBorders>
            <w:shd w:val="clear" w:color="000000" w:fill="C5E6D0"/>
            <w:noWrap/>
            <w:vAlign w:val="bottom"/>
            <w:hideMark/>
          </w:tcPr>
          <w:p w14:paraId="0CE26003" w14:textId="77777777" w:rsidR="00DA6529" w:rsidRDefault="00DA6529" w:rsidP="00C72797">
            <w:pPr>
              <w:jc w:val="right"/>
              <w:rPr>
                <w:ins w:id="1053" w:author="jennifer.mosa@gmail.com" w:date="2023-07-31T17:13:00Z"/>
                <w:rFonts w:ascii="Calibri Light" w:hAnsi="Calibri Light" w:cs="Calibri Light"/>
                <w:color w:val="000000"/>
                <w:sz w:val="14"/>
                <w:szCs w:val="14"/>
              </w:rPr>
            </w:pPr>
            <w:ins w:id="1054" w:author="jennifer.mosa@gmail.com" w:date="2023-07-31T17:13:00Z">
              <w:r>
                <w:rPr>
                  <w:rFonts w:ascii="Calibri Light" w:hAnsi="Calibri Light" w:cs="Calibri Light"/>
                  <w:color w:val="000000"/>
                  <w:sz w:val="14"/>
                  <w:szCs w:val="14"/>
                </w:rPr>
                <w:t>0.28</w:t>
              </w:r>
            </w:ins>
          </w:p>
        </w:tc>
        <w:tc>
          <w:tcPr>
            <w:tcW w:w="510" w:type="dxa"/>
            <w:tcBorders>
              <w:top w:val="nil"/>
              <w:left w:val="nil"/>
              <w:bottom w:val="nil"/>
              <w:right w:val="nil"/>
            </w:tcBorders>
            <w:shd w:val="clear" w:color="000000" w:fill="AADBB8"/>
            <w:noWrap/>
            <w:vAlign w:val="bottom"/>
            <w:hideMark/>
          </w:tcPr>
          <w:p w14:paraId="638A1074" w14:textId="77777777" w:rsidR="00DA6529" w:rsidRDefault="00DA6529" w:rsidP="00C72797">
            <w:pPr>
              <w:jc w:val="right"/>
              <w:rPr>
                <w:ins w:id="1055" w:author="jennifer.mosa@gmail.com" w:date="2023-07-31T17:13:00Z"/>
                <w:rFonts w:ascii="Calibri Light" w:hAnsi="Calibri Light" w:cs="Calibri Light"/>
                <w:color w:val="000000"/>
                <w:sz w:val="14"/>
                <w:szCs w:val="14"/>
              </w:rPr>
            </w:pPr>
            <w:ins w:id="1056"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BCE2C7"/>
            <w:noWrap/>
            <w:vAlign w:val="bottom"/>
            <w:hideMark/>
          </w:tcPr>
          <w:p w14:paraId="42A62947" w14:textId="77777777" w:rsidR="00DA6529" w:rsidRDefault="00DA6529" w:rsidP="00C72797">
            <w:pPr>
              <w:jc w:val="right"/>
              <w:rPr>
                <w:ins w:id="1057" w:author="jennifer.mosa@gmail.com" w:date="2023-07-31T17:13:00Z"/>
                <w:rFonts w:ascii="Calibri Light" w:hAnsi="Calibri Light" w:cs="Calibri Light"/>
                <w:color w:val="000000"/>
                <w:sz w:val="14"/>
                <w:szCs w:val="14"/>
              </w:rPr>
            </w:pPr>
            <w:ins w:id="1058"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A4D9B4"/>
            <w:noWrap/>
            <w:vAlign w:val="bottom"/>
            <w:hideMark/>
          </w:tcPr>
          <w:p w14:paraId="7B8A5B49" w14:textId="77777777" w:rsidR="00DA6529" w:rsidRDefault="00DA6529" w:rsidP="00C72797">
            <w:pPr>
              <w:jc w:val="right"/>
              <w:rPr>
                <w:ins w:id="1059" w:author="jennifer.mosa@gmail.com" w:date="2023-07-31T17:13:00Z"/>
                <w:rFonts w:ascii="Calibri Light" w:hAnsi="Calibri Light" w:cs="Calibri Light"/>
                <w:color w:val="000000"/>
                <w:sz w:val="14"/>
                <w:szCs w:val="14"/>
              </w:rPr>
            </w:pPr>
            <w:ins w:id="1060" w:author="jennifer.mosa@gmail.com" w:date="2023-07-31T17:13:00Z">
              <w:r>
                <w:rPr>
                  <w:rFonts w:ascii="Calibri Light" w:hAnsi="Calibri Light" w:cs="Calibri Light"/>
                  <w:color w:val="000000"/>
                  <w:sz w:val="14"/>
                  <w:szCs w:val="14"/>
                </w:rPr>
                <w:t>0.52</w:t>
              </w:r>
            </w:ins>
          </w:p>
        </w:tc>
        <w:tc>
          <w:tcPr>
            <w:tcW w:w="510" w:type="dxa"/>
            <w:tcBorders>
              <w:top w:val="nil"/>
              <w:left w:val="nil"/>
              <w:bottom w:val="nil"/>
              <w:right w:val="nil"/>
            </w:tcBorders>
            <w:shd w:val="clear" w:color="000000" w:fill="7BC88F"/>
            <w:noWrap/>
            <w:vAlign w:val="bottom"/>
            <w:hideMark/>
          </w:tcPr>
          <w:p w14:paraId="05DCFF34" w14:textId="77777777" w:rsidR="00DA6529" w:rsidRDefault="00DA6529" w:rsidP="00C72797">
            <w:pPr>
              <w:jc w:val="right"/>
              <w:rPr>
                <w:ins w:id="1061" w:author="jennifer.mosa@gmail.com" w:date="2023-07-31T17:13:00Z"/>
                <w:rFonts w:ascii="Calibri Light" w:hAnsi="Calibri Light" w:cs="Calibri Light"/>
                <w:color w:val="000000"/>
                <w:sz w:val="14"/>
                <w:szCs w:val="14"/>
              </w:rPr>
            </w:pPr>
            <w:ins w:id="1062" w:author="jennifer.mosa@gmail.com" w:date="2023-07-31T17:13:00Z">
              <w:r>
                <w:rPr>
                  <w:rFonts w:ascii="Calibri Light" w:hAnsi="Calibri Light" w:cs="Calibri Light"/>
                  <w:color w:val="000000"/>
                  <w:sz w:val="14"/>
                  <w:szCs w:val="14"/>
                </w:rPr>
                <w:t>0.83</w:t>
              </w:r>
            </w:ins>
          </w:p>
        </w:tc>
        <w:tc>
          <w:tcPr>
            <w:tcW w:w="510" w:type="dxa"/>
            <w:tcBorders>
              <w:top w:val="nil"/>
              <w:left w:val="nil"/>
              <w:bottom w:val="nil"/>
              <w:right w:val="nil"/>
            </w:tcBorders>
            <w:shd w:val="clear" w:color="000000" w:fill="96D3A7"/>
            <w:noWrap/>
            <w:vAlign w:val="bottom"/>
            <w:hideMark/>
          </w:tcPr>
          <w:p w14:paraId="0A370ECA" w14:textId="77777777" w:rsidR="00DA6529" w:rsidRDefault="00DA6529" w:rsidP="00C72797">
            <w:pPr>
              <w:jc w:val="right"/>
              <w:rPr>
                <w:ins w:id="1063" w:author="jennifer.mosa@gmail.com" w:date="2023-07-31T17:13:00Z"/>
                <w:rFonts w:ascii="Calibri Light" w:hAnsi="Calibri Light" w:cs="Calibri Light"/>
                <w:color w:val="000000"/>
                <w:sz w:val="14"/>
                <w:szCs w:val="14"/>
              </w:rPr>
            </w:pPr>
            <w:ins w:id="1064" w:author="jennifer.mosa@gmail.com" w:date="2023-07-31T17:13:00Z">
              <w:r>
                <w:rPr>
                  <w:rFonts w:ascii="Calibri Light" w:hAnsi="Calibri Light" w:cs="Calibri Light"/>
                  <w:color w:val="000000"/>
                  <w:sz w:val="14"/>
                  <w:szCs w:val="14"/>
                </w:rPr>
                <w:t>0.63</w:t>
              </w:r>
            </w:ins>
          </w:p>
        </w:tc>
        <w:tc>
          <w:tcPr>
            <w:tcW w:w="510" w:type="dxa"/>
            <w:tcBorders>
              <w:top w:val="nil"/>
              <w:left w:val="nil"/>
              <w:bottom w:val="nil"/>
              <w:right w:val="nil"/>
            </w:tcBorders>
            <w:shd w:val="clear" w:color="000000" w:fill="7BC88F"/>
            <w:noWrap/>
            <w:vAlign w:val="bottom"/>
            <w:hideMark/>
          </w:tcPr>
          <w:p w14:paraId="7D3F04E4" w14:textId="77777777" w:rsidR="00DA6529" w:rsidRDefault="00DA6529" w:rsidP="00C72797">
            <w:pPr>
              <w:jc w:val="right"/>
              <w:rPr>
                <w:ins w:id="1065" w:author="jennifer.mosa@gmail.com" w:date="2023-07-31T17:13:00Z"/>
                <w:rFonts w:ascii="Calibri Light" w:hAnsi="Calibri Light" w:cs="Calibri Light"/>
                <w:color w:val="000000"/>
                <w:sz w:val="14"/>
                <w:szCs w:val="14"/>
              </w:rPr>
            </w:pPr>
            <w:ins w:id="1066" w:author="jennifer.mosa@gmail.com" w:date="2023-07-31T17:13:00Z">
              <w:r>
                <w:rPr>
                  <w:rFonts w:ascii="Calibri Light" w:hAnsi="Calibri Light" w:cs="Calibri Light"/>
                  <w:color w:val="000000"/>
                  <w:sz w:val="14"/>
                  <w:szCs w:val="14"/>
                </w:rPr>
                <w:t>0.83</w:t>
              </w:r>
            </w:ins>
          </w:p>
        </w:tc>
        <w:tc>
          <w:tcPr>
            <w:tcW w:w="510" w:type="dxa"/>
            <w:tcBorders>
              <w:top w:val="nil"/>
              <w:left w:val="nil"/>
              <w:bottom w:val="nil"/>
              <w:right w:val="nil"/>
            </w:tcBorders>
            <w:shd w:val="clear" w:color="000000" w:fill="A7DAB6"/>
            <w:noWrap/>
            <w:vAlign w:val="bottom"/>
            <w:hideMark/>
          </w:tcPr>
          <w:p w14:paraId="75AB90CB" w14:textId="77777777" w:rsidR="00DA6529" w:rsidRDefault="00DA6529" w:rsidP="00C72797">
            <w:pPr>
              <w:jc w:val="right"/>
              <w:rPr>
                <w:ins w:id="1067" w:author="jennifer.mosa@gmail.com" w:date="2023-07-31T17:13:00Z"/>
                <w:rFonts w:ascii="Calibri Light" w:hAnsi="Calibri Light" w:cs="Calibri Light"/>
                <w:color w:val="000000"/>
                <w:sz w:val="14"/>
                <w:szCs w:val="14"/>
              </w:rPr>
            </w:pPr>
            <w:ins w:id="1068" w:author="jennifer.mosa@gmail.com" w:date="2023-07-31T17:13:00Z">
              <w:r>
                <w:rPr>
                  <w:rFonts w:ascii="Calibri Light" w:hAnsi="Calibri Light" w:cs="Calibri Light"/>
                  <w:color w:val="000000"/>
                  <w:sz w:val="14"/>
                  <w:szCs w:val="14"/>
                </w:rPr>
                <w:t>0.5</w:t>
              </w:r>
            </w:ins>
          </w:p>
        </w:tc>
        <w:tc>
          <w:tcPr>
            <w:tcW w:w="510" w:type="dxa"/>
            <w:tcBorders>
              <w:top w:val="nil"/>
              <w:left w:val="nil"/>
              <w:bottom w:val="nil"/>
              <w:right w:val="nil"/>
            </w:tcBorders>
            <w:shd w:val="clear" w:color="000000" w:fill="9FD7AF"/>
            <w:noWrap/>
            <w:vAlign w:val="bottom"/>
            <w:hideMark/>
          </w:tcPr>
          <w:p w14:paraId="51DEA039" w14:textId="77777777" w:rsidR="00DA6529" w:rsidRDefault="00DA6529" w:rsidP="00C72797">
            <w:pPr>
              <w:jc w:val="right"/>
              <w:rPr>
                <w:ins w:id="1069" w:author="jennifer.mosa@gmail.com" w:date="2023-07-31T17:13:00Z"/>
                <w:rFonts w:ascii="Calibri Light" w:hAnsi="Calibri Light" w:cs="Calibri Light"/>
                <w:color w:val="000000"/>
                <w:sz w:val="14"/>
                <w:szCs w:val="14"/>
              </w:rPr>
            </w:pPr>
            <w:ins w:id="1070" w:author="jennifer.mosa@gmail.com" w:date="2023-07-31T17:13:00Z">
              <w:r>
                <w:rPr>
                  <w:rFonts w:ascii="Calibri Light" w:hAnsi="Calibri Light" w:cs="Calibri Light"/>
                  <w:color w:val="000000"/>
                  <w:sz w:val="14"/>
                  <w:szCs w:val="14"/>
                </w:rPr>
                <w:t>0.56</w:t>
              </w:r>
            </w:ins>
          </w:p>
        </w:tc>
        <w:tc>
          <w:tcPr>
            <w:tcW w:w="510" w:type="dxa"/>
            <w:tcBorders>
              <w:top w:val="nil"/>
              <w:left w:val="nil"/>
              <w:bottom w:val="nil"/>
              <w:right w:val="nil"/>
            </w:tcBorders>
            <w:shd w:val="clear" w:color="000000" w:fill="9FD7AF"/>
            <w:noWrap/>
            <w:vAlign w:val="bottom"/>
            <w:hideMark/>
          </w:tcPr>
          <w:p w14:paraId="64B59ADF" w14:textId="77777777" w:rsidR="00DA6529" w:rsidRDefault="00DA6529" w:rsidP="00C72797">
            <w:pPr>
              <w:jc w:val="right"/>
              <w:rPr>
                <w:ins w:id="1071" w:author="jennifer.mosa@gmail.com" w:date="2023-07-31T17:13:00Z"/>
                <w:rFonts w:ascii="Calibri Light" w:hAnsi="Calibri Light" w:cs="Calibri Light"/>
                <w:color w:val="000000"/>
                <w:sz w:val="14"/>
                <w:szCs w:val="14"/>
              </w:rPr>
            </w:pPr>
            <w:ins w:id="1072" w:author="jennifer.mosa@gmail.com" w:date="2023-07-31T17:13:00Z">
              <w:r>
                <w:rPr>
                  <w:rFonts w:ascii="Calibri Light" w:hAnsi="Calibri Light" w:cs="Calibri Light"/>
                  <w:color w:val="000000"/>
                  <w:sz w:val="14"/>
                  <w:szCs w:val="14"/>
                </w:rPr>
                <w:t>0.56</w:t>
              </w:r>
            </w:ins>
          </w:p>
        </w:tc>
        <w:tc>
          <w:tcPr>
            <w:tcW w:w="510" w:type="dxa"/>
            <w:tcBorders>
              <w:top w:val="nil"/>
              <w:left w:val="nil"/>
              <w:bottom w:val="nil"/>
              <w:right w:val="nil"/>
            </w:tcBorders>
            <w:shd w:val="clear" w:color="000000" w:fill="97D3A8"/>
            <w:noWrap/>
            <w:vAlign w:val="bottom"/>
            <w:hideMark/>
          </w:tcPr>
          <w:p w14:paraId="260359FE" w14:textId="77777777" w:rsidR="00DA6529" w:rsidRDefault="00DA6529" w:rsidP="00C72797">
            <w:pPr>
              <w:jc w:val="right"/>
              <w:rPr>
                <w:ins w:id="1073" w:author="jennifer.mosa@gmail.com" w:date="2023-07-31T17:13:00Z"/>
                <w:rFonts w:ascii="Calibri Light" w:hAnsi="Calibri Light" w:cs="Calibri Light"/>
                <w:color w:val="000000"/>
                <w:sz w:val="14"/>
                <w:szCs w:val="14"/>
              </w:rPr>
            </w:pPr>
            <w:ins w:id="1074"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81CB95"/>
            <w:noWrap/>
            <w:vAlign w:val="bottom"/>
            <w:hideMark/>
          </w:tcPr>
          <w:p w14:paraId="69A03E36" w14:textId="77777777" w:rsidR="00DA6529" w:rsidRDefault="00DA6529" w:rsidP="00C72797">
            <w:pPr>
              <w:jc w:val="right"/>
              <w:rPr>
                <w:ins w:id="1075" w:author="jennifer.mosa@gmail.com" w:date="2023-07-31T17:13:00Z"/>
                <w:rFonts w:ascii="Calibri Light" w:hAnsi="Calibri Light" w:cs="Calibri Light"/>
                <w:color w:val="000000"/>
                <w:sz w:val="14"/>
                <w:szCs w:val="14"/>
              </w:rPr>
            </w:pPr>
            <w:ins w:id="1076" w:author="jennifer.mosa@gmail.com" w:date="2023-07-31T17:13:00Z">
              <w:r>
                <w:rPr>
                  <w:rFonts w:ascii="Calibri Light" w:hAnsi="Calibri Light" w:cs="Calibri Light"/>
                  <w:color w:val="000000"/>
                  <w:sz w:val="14"/>
                  <w:szCs w:val="14"/>
                </w:rPr>
                <w:t>0.78</w:t>
              </w:r>
            </w:ins>
          </w:p>
        </w:tc>
        <w:tc>
          <w:tcPr>
            <w:tcW w:w="510" w:type="dxa"/>
            <w:tcBorders>
              <w:top w:val="nil"/>
              <w:left w:val="nil"/>
              <w:bottom w:val="nil"/>
              <w:right w:val="nil"/>
            </w:tcBorders>
            <w:shd w:val="clear" w:color="000000" w:fill="CCE9D5"/>
            <w:noWrap/>
            <w:vAlign w:val="bottom"/>
            <w:hideMark/>
          </w:tcPr>
          <w:p w14:paraId="437F8EC2" w14:textId="77777777" w:rsidR="00DA6529" w:rsidRDefault="00DA6529" w:rsidP="00C72797">
            <w:pPr>
              <w:jc w:val="right"/>
              <w:rPr>
                <w:ins w:id="1077" w:author="jennifer.mosa@gmail.com" w:date="2023-07-31T17:13:00Z"/>
                <w:rFonts w:ascii="Calibri Light" w:hAnsi="Calibri Light" w:cs="Calibri Light"/>
                <w:color w:val="000000"/>
                <w:sz w:val="14"/>
                <w:szCs w:val="14"/>
              </w:rPr>
            </w:pPr>
            <w:ins w:id="1078" w:author="jennifer.mosa@gmail.com" w:date="2023-07-31T17:13:00Z">
              <w:r>
                <w:rPr>
                  <w:rFonts w:ascii="Calibri Light" w:hAnsi="Calibri Light" w:cs="Calibri Light"/>
                  <w:color w:val="000000"/>
                  <w:sz w:val="14"/>
                  <w:szCs w:val="14"/>
                </w:rPr>
                <w:t>0.23</w:t>
              </w:r>
            </w:ins>
          </w:p>
        </w:tc>
        <w:tc>
          <w:tcPr>
            <w:tcW w:w="510" w:type="dxa"/>
            <w:tcBorders>
              <w:top w:val="nil"/>
              <w:left w:val="nil"/>
              <w:bottom w:val="nil"/>
              <w:right w:val="nil"/>
            </w:tcBorders>
            <w:shd w:val="clear" w:color="000000" w:fill="A9DAB7"/>
            <w:noWrap/>
            <w:vAlign w:val="bottom"/>
            <w:hideMark/>
          </w:tcPr>
          <w:p w14:paraId="0F948CF5" w14:textId="77777777" w:rsidR="00DA6529" w:rsidRDefault="00DA6529" w:rsidP="00C72797">
            <w:pPr>
              <w:jc w:val="right"/>
              <w:rPr>
                <w:ins w:id="1079" w:author="jennifer.mosa@gmail.com" w:date="2023-07-31T17:13:00Z"/>
                <w:rFonts w:ascii="Calibri Light" w:hAnsi="Calibri Light" w:cs="Calibri Light"/>
                <w:color w:val="000000"/>
                <w:sz w:val="14"/>
                <w:szCs w:val="14"/>
              </w:rPr>
            </w:pPr>
            <w:ins w:id="1080" w:author="jennifer.mosa@gmail.com" w:date="2023-07-31T17:13:00Z">
              <w:r>
                <w:rPr>
                  <w:rFonts w:ascii="Calibri Light" w:hAnsi="Calibri Light" w:cs="Calibri Light"/>
                  <w:color w:val="000000"/>
                  <w:sz w:val="14"/>
                  <w:szCs w:val="14"/>
                </w:rPr>
                <w:t>0.49</w:t>
              </w:r>
            </w:ins>
          </w:p>
        </w:tc>
        <w:tc>
          <w:tcPr>
            <w:tcW w:w="510" w:type="dxa"/>
            <w:tcBorders>
              <w:top w:val="nil"/>
              <w:left w:val="nil"/>
              <w:bottom w:val="nil"/>
              <w:right w:val="nil"/>
            </w:tcBorders>
            <w:shd w:val="clear" w:color="000000" w:fill="BEE3CA"/>
            <w:noWrap/>
            <w:vAlign w:val="bottom"/>
            <w:hideMark/>
          </w:tcPr>
          <w:p w14:paraId="50F05CBC" w14:textId="77777777" w:rsidR="00DA6529" w:rsidRDefault="00DA6529" w:rsidP="00C72797">
            <w:pPr>
              <w:jc w:val="right"/>
              <w:rPr>
                <w:ins w:id="1081" w:author="jennifer.mosa@gmail.com" w:date="2023-07-31T17:13:00Z"/>
                <w:rFonts w:ascii="Calibri Light" w:hAnsi="Calibri Light" w:cs="Calibri Light"/>
                <w:color w:val="000000"/>
                <w:sz w:val="14"/>
                <w:szCs w:val="14"/>
              </w:rPr>
            </w:pPr>
            <w:ins w:id="1082"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9BD5AB"/>
            <w:noWrap/>
            <w:vAlign w:val="bottom"/>
            <w:hideMark/>
          </w:tcPr>
          <w:p w14:paraId="302267F2" w14:textId="77777777" w:rsidR="00DA6529" w:rsidRDefault="00DA6529" w:rsidP="00C72797">
            <w:pPr>
              <w:jc w:val="right"/>
              <w:rPr>
                <w:ins w:id="1083" w:author="jennifer.mosa@gmail.com" w:date="2023-07-31T17:13:00Z"/>
                <w:rFonts w:ascii="Calibri Light" w:hAnsi="Calibri Light" w:cs="Calibri Light"/>
                <w:color w:val="000000"/>
                <w:sz w:val="14"/>
                <w:szCs w:val="14"/>
              </w:rPr>
            </w:pPr>
            <w:ins w:id="1084"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63BE7B"/>
            <w:noWrap/>
            <w:vAlign w:val="bottom"/>
            <w:hideMark/>
          </w:tcPr>
          <w:p w14:paraId="32FA8BFA" w14:textId="77777777" w:rsidR="00DA6529" w:rsidRDefault="00DA6529" w:rsidP="00C72797">
            <w:pPr>
              <w:jc w:val="right"/>
              <w:rPr>
                <w:ins w:id="1085" w:author="jennifer.mosa@gmail.com" w:date="2023-07-31T17:13:00Z"/>
                <w:rFonts w:ascii="Calibri Light" w:hAnsi="Calibri Light" w:cs="Calibri Light"/>
                <w:color w:val="000000"/>
                <w:sz w:val="14"/>
                <w:szCs w:val="14"/>
              </w:rPr>
            </w:pPr>
            <w:ins w:id="1086"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83CB96"/>
            <w:noWrap/>
            <w:vAlign w:val="bottom"/>
            <w:hideMark/>
          </w:tcPr>
          <w:p w14:paraId="50D8C039" w14:textId="77777777" w:rsidR="00DA6529" w:rsidRDefault="00DA6529" w:rsidP="00C72797">
            <w:pPr>
              <w:jc w:val="right"/>
              <w:rPr>
                <w:ins w:id="1087" w:author="jennifer.mosa@gmail.com" w:date="2023-07-31T17:13:00Z"/>
                <w:rFonts w:ascii="Calibri Light" w:hAnsi="Calibri Light" w:cs="Calibri Light"/>
                <w:color w:val="000000"/>
                <w:sz w:val="14"/>
                <w:szCs w:val="14"/>
              </w:rPr>
            </w:pPr>
            <w:ins w:id="1088" w:author="jennifer.mosa@gmail.com" w:date="2023-07-31T17:13:00Z">
              <w:r>
                <w:rPr>
                  <w:rFonts w:ascii="Calibri Light" w:hAnsi="Calibri Light" w:cs="Calibri Light"/>
                  <w:color w:val="000000"/>
                  <w:sz w:val="14"/>
                  <w:szCs w:val="14"/>
                </w:rPr>
                <w:t>0.77</w:t>
              </w:r>
            </w:ins>
          </w:p>
        </w:tc>
        <w:tc>
          <w:tcPr>
            <w:tcW w:w="510" w:type="dxa"/>
            <w:tcBorders>
              <w:top w:val="nil"/>
              <w:left w:val="nil"/>
              <w:bottom w:val="nil"/>
              <w:right w:val="nil"/>
            </w:tcBorders>
            <w:shd w:val="clear" w:color="000000" w:fill="66C07E"/>
            <w:noWrap/>
            <w:vAlign w:val="bottom"/>
            <w:hideMark/>
          </w:tcPr>
          <w:p w14:paraId="265332B6" w14:textId="77777777" w:rsidR="00DA6529" w:rsidRDefault="00DA6529" w:rsidP="00C72797">
            <w:pPr>
              <w:jc w:val="right"/>
              <w:rPr>
                <w:ins w:id="1089" w:author="jennifer.mosa@gmail.com" w:date="2023-07-31T17:13:00Z"/>
                <w:rFonts w:ascii="Calibri Light" w:hAnsi="Calibri Light" w:cs="Calibri Light"/>
                <w:color w:val="000000"/>
                <w:sz w:val="14"/>
                <w:szCs w:val="14"/>
              </w:rPr>
            </w:pPr>
            <w:ins w:id="1090" w:author="jennifer.mosa@gmail.com" w:date="2023-07-31T17:13:00Z">
              <w:r>
                <w:rPr>
                  <w:rFonts w:ascii="Calibri Light" w:hAnsi="Calibri Light" w:cs="Calibri Light"/>
                  <w:color w:val="000000"/>
                  <w:sz w:val="14"/>
                  <w:szCs w:val="14"/>
                </w:rPr>
                <w:t>0.98</w:t>
              </w:r>
            </w:ins>
          </w:p>
        </w:tc>
        <w:tc>
          <w:tcPr>
            <w:tcW w:w="510" w:type="dxa"/>
            <w:tcBorders>
              <w:top w:val="nil"/>
              <w:left w:val="nil"/>
              <w:bottom w:val="nil"/>
              <w:right w:val="nil"/>
            </w:tcBorders>
            <w:shd w:val="clear" w:color="000000" w:fill="AEDDBC"/>
            <w:noWrap/>
            <w:vAlign w:val="bottom"/>
            <w:hideMark/>
          </w:tcPr>
          <w:p w14:paraId="60CD2816" w14:textId="77777777" w:rsidR="00DA6529" w:rsidRDefault="00DA6529" w:rsidP="00C72797">
            <w:pPr>
              <w:jc w:val="right"/>
              <w:rPr>
                <w:ins w:id="1091" w:author="jennifer.mosa@gmail.com" w:date="2023-07-31T17:13:00Z"/>
                <w:rFonts w:ascii="Calibri Light" w:hAnsi="Calibri Light" w:cs="Calibri Light"/>
                <w:color w:val="000000"/>
                <w:sz w:val="14"/>
                <w:szCs w:val="14"/>
              </w:rPr>
            </w:pPr>
            <w:ins w:id="1092"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9AD4AA"/>
            <w:noWrap/>
            <w:vAlign w:val="bottom"/>
            <w:hideMark/>
          </w:tcPr>
          <w:p w14:paraId="3987C822" w14:textId="77777777" w:rsidR="00DA6529" w:rsidRDefault="00DA6529" w:rsidP="00C72797">
            <w:pPr>
              <w:jc w:val="right"/>
              <w:rPr>
                <w:ins w:id="1093" w:author="jennifer.mosa@gmail.com" w:date="2023-07-31T17:13:00Z"/>
                <w:rFonts w:ascii="Calibri Light" w:hAnsi="Calibri Light" w:cs="Calibri Light"/>
                <w:color w:val="000000"/>
                <w:sz w:val="14"/>
                <w:szCs w:val="14"/>
              </w:rPr>
            </w:pPr>
            <w:ins w:id="1094" w:author="jennifer.mosa@gmail.com" w:date="2023-07-31T17:13:00Z">
              <w:r>
                <w:rPr>
                  <w:rFonts w:ascii="Calibri Light" w:hAnsi="Calibri Light" w:cs="Calibri Light"/>
                  <w:color w:val="000000"/>
                  <w:sz w:val="14"/>
                  <w:szCs w:val="14"/>
                </w:rPr>
                <w:t>0.6</w:t>
              </w:r>
            </w:ins>
          </w:p>
        </w:tc>
      </w:tr>
      <w:tr w:rsidR="00DA6529" w14:paraId="5AA5DC98" w14:textId="77777777" w:rsidTr="00C72797">
        <w:trPr>
          <w:trHeight w:val="113"/>
          <w:ins w:id="1095" w:author="jennifer.mosa@gmail.com" w:date="2023-07-31T17:13:00Z"/>
        </w:trPr>
        <w:tc>
          <w:tcPr>
            <w:tcW w:w="1304" w:type="dxa"/>
            <w:tcBorders>
              <w:top w:val="nil"/>
              <w:left w:val="nil"/>
              <w:bottom w:val="nil"/>
              <w:right w:val="nil"/>
            </w:tcBorders>
            <w:shd w:val="clear" w:color="auto" w:fill="auto"/>
            <w:noWrap/>
            <w:vAlign w:val="center"/>
            <w:hideMark/>
          </w:tcPr>
          <w:p w14:paraId="3A2879BC" w14:textId="77777777" w:rsidR="00DA6529" w:rsidRDefault="00DA6529" w:rsidP="00C72797">
            <w:pPr>
              <w:jc w:val="right"/>
              <w:rPr>
                <w:ins w:id="1096" w:author="jennifer.mosa@gmail.com" w:date="2023-07-31T17:13:00Z"/>
                <w:rFonts w:ascii="Calibri Light" w:hAnsi="Calibri Light" w:cs="Calibri Light"/>
                <w:b/>
                <w:bCs/>
                <w:color w:val="000000"/>
                <w:sz w:val="14"/>
                <w:szCs w:val="14"/>
              </w:rPr>
            </w:pPr>
            <w:ins w:id="1097" w:author="jennifer.mosa@gmail.com" w:date="2023-07-31T17:13:00Z">
              <w:r>
                <w:rPr>
                  <w:rFonts w:ascii="Calibri Light" w:hAnsi="Calibri Light" w:cs="Calibri Light"/>
                  <w:b/>
                  <w:bCs/>
                  <w:color w:val="000000"/>
                  <w:sz w:val="14"/>
                  <w:szCs w:val="14"/>
                </w:rPr>
                <w:t>RH CA3</w:t>
              </w:r>
            </w:ins>
          </w:p>
        </w:tc>
        <w:tc>
          <w:tcPr>
            <w:tcW w:w="510" w:type="dxa"/>
            <w:tcBorders>
              <w:top w:val="nil"/>
              <w:left w:val="nil"/>
              <w:bottom w:val="nil"/>
              <w:right w:val="nil"/>
            </w:tcBorders>
            <w:shd w:val="clear" w:color="000000" w:fill="AEDDBC"/>
            <w:noWrap/>
            <w:vAlign w:val="bottom"/>
            <w:hideMark/>
          </w:tcPr>
          <w:p w14:paraId="3DD2FFEF" w14:textId="77777777" w:rsidR="00DA6529" w:rsidRDefault="00DA6529" w:rsidP="00C72797">
            <w:pPr>
              <w:jc w:val="right"/>
              <w:rPr>
                <w:ins w:id="1098" w:author="jennifer.mosa@gmail.com" w:date="2023-07-31T17:13:00Z"/>
                <w:rFonts w:ascii="Calibri Light" w:hAnsi="Calibri Light" w:cs="Calibri Light"/>
                <w:color w:val="000000"/>
                <w:sz w:val="14"/>
                <w:szCs w:val="14"/>
              </w:rPr>
            </w:pPr>
            <w:ins w:id="1099"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BCE2C7"/>
            <w:noWrap/>
            <w:vAlign w:val="bottom"/>
            <w:hideMark/>
          </w:tcPr>
          <w:p w14:paraId="62B1371C" w14:textId="77777777" w:rsidR="00DA6529" w:rsidRDefault="00DA6529" w:rsidP="00C72797">
            <w:pPr>
              <w:jc w:val="right"/>
              <w:rPr>
                <w:ins w:id="1100" w:author="jennifer.mosa@gmail.com" w:date="2023-07-31T17:13:00Z"/>
                <w:rFonts w:ascii="Calibri Light" w:hAnsi="Calibri Light" w:cs="Calibri Light"/>
                <w:color w:val="000000"/>
                <w:sz w:val="14"/>
                <w:szCs w:val="14"/>
              </w:rPr>
            </w:pPr>
            <w:ins w:id="1101"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9BD5AB"/>
            <w:noWrap/>
            <w:vAlign w:val="bottom"/>
            <w:hideMark/>
          </w:tcPr>
          <w:p w14:paraId="439C0B5B" w14:textId="77777777" w:rsidR="00DA6529" w:rsidRDefault="00DA6529" w:rsidP="00C72797">
            <w:pPr>
              <w:jc w:val="right"/>
              <w:rPr>
                <w:ins w:id="1102" w:author="jennifer.mosa@gmail.com" w:date="2023-07-31T17:13:00Z"/>
                <w:rFonts w:ascii="Calibri Light" w:hAnsi="Calibri Light" w:cs="Calibri Light"/>
                <w:color w:val="000000"/>
                <w:sz w:val="14"/>
                <w:szCs w:val="14"/>
              </w:rPr>
            </w:pPr>
            <w:ins w:id="1103"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D1EBDA"/>
            <w:noWrap/>
            <w:vAlign w:val="bottom"/>
            <w:hideMark/>
          </w:tcPr>
          <w:p w14:paraId="546C8843" w14:textId="77777777" w:rsidR="00DA6529" w:rsidRDefault="00DA6529" w:rsidP="00C72797">
            <w:pPr>
              <w:jc w:val="right"/>
              <w:rPr>
                <w:ins w:id="1104" w:author="jennifer.mosa@gmail.com" w:date="2023-07-31T17:13:00Z"/>
                <w:rFonts w:ascii="Calibri Light" w:hAnsi="Calibri Light" w:cs="Calibri Light"/>
                <w:color w:val="000000"/>
                <w:sz w:val="14"/>
                <w:szCs w:val="14"/>
              </w:rPr>
            </w:pPr>
            <w:ins w:id="1105" w:author="jennifer.mosa@gmail.com" w:date="2023-07-31T17:13:00Z">
              <w:r>
                <w:rPr>
                  <w:rFonts w:ascii="Calibri Light" w:hAnsi="Calibri Light" w:cs="Calibri Light"/>
                  <w:color w:val="000000"/>
                  <w:sz w:val="14"/>
                  <w:szCs w:val="14"/>
                </w:rPr>
                <w:t>0.19</w:t>
              </w:r>
            </w:ins>
          </w:p>
        </w:tc>
        <w:tc>
          <w:tcPr>
            <w:tcW w:w="510" w:type="dxa"/>
            <w:tcBorders>
              <w:top w:val="nil"/>
              <w:left w:val="nil"/>
              <w:bottom w:val="nil"/>
              <w:right w:val="nil"/>
            </w:tcBorders>
            <w:shd w:val="clear" w:color="000000" w:fill="C6E7D1"/>
            <w:noWrap/>
            <w:vAlign w:val="bottom"/>
            <w:hideMark/>
          </w:tcPr>
          <w:p w14:paraId="62B442E3" w14:textId="77777777" w:rsidR="00DA6529" w:rsidRDefault="00DA6529" w:rsidP="00C72797">
            <w:pPr>
              <w:jc w:val="right"/>
              <w:rPr>
                <w:ins w:id="1106" w:author="jennifer.mosa@gmail.com" w:date="2023-07-31T17:13:00Z"/>
                <w:rFonts w:ascii="Calibri Light" w:hAnsi="Calibri Light" w:cs="Calibri Light"/>
                <w:color w:val="000000"/>
                <w:sz w:val="14"/>
                <w:szCs w:val="14"/>
              </w:rPr>
            </w:pPr>
            <w:ins w:id="1107" w:author="jennifer.mosa@gmail.com" w:date="2023-07-31T17:13:00Z">
              <w:r>
                <w:rPr>
                  <w:rFonts w:ascii="Calibri Light" w:hAnsi="Calibri Light" w:cs="Calibri Light"/>
                  <w:color w:val="000000"/>
                  <w:sz w:val="14"/>
                  <w:szCs w:val="14"/>
                </w:rPr>
                <w:t>0.27</w:t>
              </w:r>
            </w:ins>
          </w:p>
        </w:tc>
        <w:tc>
          <w:tcPr>
            <w:tcW w:w="510" w:type="dxa"/>
            <w:tcBorders>
              <w:top w:val="nil"/>
              <w:left w:val="nil"/>
              <w:bottom w:val="nil"/>
              <w:right w:val="nil"/>
            </w:tcBorders>
            <w:shd w:val="clear" w:color="000000" w:fill="CEEAD8"/>
            <w:noWrap/>
            <w:vAlign w:val="bottom"/>
            <w:hideMark/>
          </w:tcPr>
          <w:p w14:paraId="3876E26C" w14:textId="77777777" w:rsidR="00DA6529" w:rsidRDefault="00DA6529" w:rsidP="00C72797">
            <w:pPr>
              <w:jc w:val="right"/>
              <w:rPr>
                <w:ins w:id="1108" w:author="jennifer.mosa@gmail.com" w:date="2023-07-31T17:13:00Z"/>
                <w:rFonts w:ascii="Calibri Light" w:hAnsi="Calibri Light" w:cs="Calibri Light"/>
                <w:color w:val="000000"/>
                <w:sz w:val="14"/>
                <w:szCs w:val="14"/>
              </w:rPr>
            </w:pPr>
            <w:ins w:id="1109" w:author="jennifer.mosa@gmail.com" w:date="2023-07-31T17:13:00Z">
              <w:r>
                <w:rPr>
                  <w:rFonts w:ascii="Calibri Light" w:hAnsi="Calibri Light" w:cs="Calibri Light"/>
                  <w:color w:val="000000"/>
                  <w:sz w:val="14"/>
                  <w:szCs w:val="14"/>
                </w:rPr>
                <w:t>0.21</w:t>
              </w:r>
            </w:ins>
          </w:p>
        </w:tc>
        <w:tc>
          <w:tcPr>
            <w:tcW w:w="510" w:type="dxa"/>
            <w:tcBorders>
              <w:top w:val="nil"/>
              <w:left w:val="nil"/>
              <w:bottom w:val="nil"/>
              <w:right w:val="nil"/>
            </w:tcBorders>
            <w:shd w:val="clear" w:color="000000" w:fill="C0E4CB"/>
            <w:noWrap/>
            <w:vAlign w:val="bottom"/>
            <w:hideMark/>
          </w:tcPr>
          <w:p w14:paraId="43D9088D" w14:textId="77777777" w:rsidR="00DA6529" w:rsidRDefault="00DA6529" w:rsidP="00C72797">
            <w:pPr>
              <w:jc w:val="right"/>
              <w:rPr>
                <w:ins w:id="1110" w:author="jennifer.mosa@gmail.com" w:date="2023-07-31T17:13:00Z"/>
                <w:rFonts w:ascii="Calibri Light" w:hAnsi="Calibri Light" w:cs="Calibri Light"/>
                <w:color w:val="000000"/>
                <w:sz w:val="14"/>
                <w:szCs w:val="14"/>
              </w:rPr>
            </w:pPr>
            <w:ins w:id="1111"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97D3A8"/>
            <w:noWrap/>
            <w:vAlign w:val="bottom"/>
            <w:hideMark/>
          </w:tcPr>
          <w:p w14:paraId="7829CF5A" w14:textId="77777777" w:rsidR="00DA6529" w:rsidRDefault="00DA6529" w:rsidP="00C72797">
            <w:pPr>
              <w:jc w:val="right"/>
              <w:rPr>
                <w:ins w:id="1112" w:author="jennifer.mosa@gmail.com" w:date="2023-07-31T17:13:00Z"/>
                <w:rFonts w:ascii="Calibri Light" w:hAnsi="Calibri Light" w:cs="Calibri Light"/>
                <w:color w:val="000000"/>
                <w:sz w:val="14"/>
                <w:szCs w:val="14"/>
              </w:rPr>
            </w:pPr>
            <w:ins w:id="1113"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8BCE9D"/>
            <w:noWrap/>
            <w:vAlign w:val="bottom"/>
            <w:hideMark/>
          </w:tcPr>
          <w:p w14:paraId="7704B07E" w14:textId="77777777" w:rsidR="00DA6529" w:rsidRDefault="00DA6529" w:rsidP="00C72797">
            <w:pPr>
              <w:jc w:val="right"/>
              <w:rPr>
                <w:ins w:id="1114" w:author="jennifer.mosa@gmail.com" w:date="2023-07-31T17:13:00Z"/>
                <w:rFonts w:ascii="Calibri Light" w:hAnsi="Calibri Light" w:cs="Calibri Light"/>
                <w:color w:val="000000"/>
                <w:sz w:val="14"/>
                <w:szCs w:val="14"/>
              </w:rPr>
            </w:pPr>
            <w:ins w:id="1115" w:author="jennifer.mosa@gmail.com" w:date="2023-07-31T17:13:00Z">
              <w:r>
                <w:rPr>
                  <w:rFonts w:ascii="Calibri Light" w:hAnsi="Calibri Light" w:cs="Calibri Light"/>
                  <w:color w:val="000000"/>
                  <w:sz w:val="14"/>
                  <w:szCs w:val="14"/>
                </w:rPr>
                <w:t>0.71</w:t>
              </w:r>
            </w:ins>
          </w:p>
        </w:tc>
        <w:tc>
          <w:tcPr>
            <w:tcW w:w="510" w:type="dxa"/>
            <w:tcBorders>
              <w:top w:val="nil"/>
              <w:left w:val="nil"/>
              <w:bottom w:val="nil"/>
              <w:right w:val="nil"/>
            </w:tcBorders>
            <w:shd w:val="clear" w:color="000000" w:fill="94D2A6"/>
            <w:noWrap/>
            <w:vAlign w:val="bottom"/>
            <w:hideMark/>
          </w:tcPr>
          <w:p w14:paraId="09F3DB45" w14:textId="77777777" w:rsidR="00DA6529" w:rsidRDefault="00DA6529" w:rsidP="00C72797">
            <w:pPr>
              <w:jc w:val="right"/>
              <w:rPr>
                <w:ins w:id="1116" w:author="jennifer.mosa@gmail.com" w:date="2023-07-31T17:13:00Z"/>
                <w:rFonts w:ascii="Calibri Light" w:hAnsi="Calibri Light" w:cs="Calibri Light"/>
                <w:color w:val="000000"/>
                <w:sz w:val="14"/>
                <w:szCs w:val="14"/>
              </w:rPr>
            </w:pPr>
            <w:ins w:id="1117" w:author="jennifer.mosa@gmail.com" w:date="2023-07-31T17:13:00Z">
              <w:r>
                <w:rPr>
                  <w:rFonts w:ascii="Calibri Light" w:hAnsi="Calibri Light" w:cs="Calibri Light"/>
                  <w:color w:val="000000"/>
                  <w:sz w:val="14"/>
                  <w:szCs w:val="14"/>
                </w:rPr>
                <w:t>0.64</w:t>
              </w:r>
            </w:ins>
          </w:p>
        </w:tc>
        <w:tc>
          <w:tcPr>
            <w:tcW w:w="510" w:type="dxa"/>
            <w:tcBorders>
              <w:top w:val="nil"/>
              <w:left w:val="nil"/>
              <w:bottom w:val="nil"/>
              <w:right w:val="nil"/>
            </w:tcBorders>
            <w:shd w:val="clear" w:color="000000" w:fill="B3DFC0"/>
            <w:noWrap/>
            <w:vAlign w:val="bottom"/>
            <w:hideMark/>
          </w:tcPr>
          <w:p w14:paraId="6B2FA587" w14:textId="77777777" w:rsidR="00DA6529" w:rsidRDefault="00DA6529" w:rsidP="00C72797">
            <w:pPr>
              <w:jc w:val="right"/>
              <w:rPr>
                <w:ins w:id="1118" w:author="jennifer.mosa@gmail.com" w:date="2023-07-31T17:13:00Z"/>
                <w:rFonts w:ascii="Calibri Light" w:hAnsi="Calibri Light" w:cs="Calibri Light"/>
                <w:color w:val="000000"/>
                <w:sz w:val="14"/>
                <w:szCs w:val="14"/>
              </w:rPr>
            </w:pPr>
            <w:ins w:id="1119"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AFDDBD"/>
            <w:noWrap/>
            <w:vAlign w:val="bottom"/>
            <w:hideMark/>
          </w:tcPr>
          <w:p w14:paraId="1DEE267A" w14:textId="77777777" w:rsidR="00DA6529" w:rsidRDefault="00DA6529" w:rsidP="00C72797">
            <w:pPr>
              <w:jc w:val="right"/>
              <w:rPr>
                <w:ins w:id="1120" w:author="jennifer.mosa@gmail.com" w:date="2023-07-31T17:13:00Z"/>
                <w:rFonts w:ascii="Calibri Light" w:hAnsi="Calibri Light" w:cs="Calibri Light"/>
                <w:color w:val="000000"/>
                <w:sz w:val="14"/>
                <w:szCs w:val="14"/>
              </w:rPr>
            </w:pPr>
            <w:ins w:id="1121"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A7DAB6"/>
            <w:noWrap/>
            <w:vAlign w:val="bottom"/>
            <w:hideMark/>
          </w:tcPr>
          <w:p w14:paraId="5446E8AA" w14:textId="77777777" w:rsidR="00DA6529" w:rsidRDefault="00DA6529" w:rsidP="00C72797">
            <w:pPr>
              <w:jc w:val="right"/>
              <w:rPr>
                <w:ins w:id="1122" w:author="jennifer.mosa@gmail.com" w:date="2023-07-31T17:13:00Z"/>
                <w:rFonts w:ascii="Calibri Light" w:hAnsi="Calibri Light" w:cs="Calibri Light"/>
                <w:color w:val="000000"/>
                <w:sz w:val="14"/>
                <w:szCs w:val="14"/>
              </w:rPr>
            </w:pPr>
            <w:ins w:id="1123" w:author="jennifer.mosa@gmail.com" w:date="2023-07-31T17:13:00Z">
              <w:r>
                <w:rPr>
                  <w:rFonts w:ascii="Calibri Light" w:hAnsi="Calibri Light" w:cs="Calibri Light"/>
                  <w:color w:val="000000"/>
                  <w:sz w:val="14"/>
                  <w:szCs w:val="14"/>
                </w:rPr>
                <w:t>0.5</w:t>
              </w:r>
            </w:ins>
          </w:p>
        </w:tc>
        <w:tc>
          <w:tcPr>
            <w:tcW w:w="510" w:type="dxa"/>
            <w:tcBorders>
              <w:top w:val="nil"/>
              <w:left w:val="nil"/>
              <w:bottom w:val="nil"/>
              <w:right w:val="nil"/>
            </w:tcBorders>
            <w:shd w:val="clear" w:color="000000" w:fill="BCE2C7"/>
            <w:noWrap/>
            <w:vAlign w:val="bottom"/>
            <w:hideMark/>
          </w:tcPr>
          <w:p w14:paraId="3F58B380" w14:textId="77777777" w:rsidR="00DA6529" w:rsidRDefault="00DA6529" w:rsidP="00C72797">
            <w:pPr>
              <w:jc w:val="right"/>
              <w:rPr>
                <w:ins w:id="1124" w:author="jennifer.mosa@gmail.com" w:date="2023-07-31T17:13:00Z"/>
                <w:rFonts w:ascii="Calibri Light" w:hAnsi="Calibri Light" w:cs="Calibri Light"/>
                <w:color w:val="000000"/>
                <w:sz w:val="14"/>
                <w:szCs w:val="14"/>
              </w:rPr>
            </w:pPr>
            <w:ins w:id="1125"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94D2A6"/>
            <w:noWrap/>
            <w:vAlign w:val="bottom"/>
            <w:hideMark/>
          </w:tcPr>
          <w:p w14:paraId="48EB0500" w14:textId="77777777" w:rsidR="00DA6529" w:rsidRDefault="00DA6529" w:rsidP="00C72797">
            <w:pPr>
              <w:jc w:val="right"/>
              <w:rPr>
                <w:ins w:id="1126" w:author="jennifer.mosa@gmail.com" w:date="2023-07-31T17:13:00Z"/>
                <w:rFonts w:ascii="Calibri Light" w:hAnsi="Calibri Light" w:cs="Calibri Light"/>
                <w:color w:val="000000"/>
                <w:sz w:val="14"/>
                <w:szCs w:val="14"/>
              </w:rPr>
            </w:pPr>
            <w:ins w:id="1127" w:author="jennifer.mosa@gmail.com" w:date="2023-07-31T17:13:00Z">
              <w:r>
                <w:rPr>
                  <w:rFonts w:ascii="Calibri Light" w:hAnsi="Calibri Light" w:cs="Calibri Light"/>
                  <w:color w:val="000000"/>
                  <w:sz w:val="14"/>
                  <w:szCs w:val="14"/>
                </w:rPr>
                <w:t>0.64</w:t>
              </w:r>
            </w:ins>
          </w:p>
        </w:tc>
        <w:tc>
          <w:tcPr>
            <w:tcW w:w="510" w:type="dxa"/>
            <w:tcBorders>
              <w:top w:val="nil"/>
              <w:left w:val="nil"/>
              <w:bottom w:val="nil"/>
              <w:right w:val="nil"/>
            </w:tcBorders>
            <w:shd w:val="clear" w:color="000000" w:fill="CCE9D5"/>
            <w:noWrap/>
            <w:vAlign w:val="bottom"/>
            <w:hideMark/>
          </w:tcPr>
          <w:p w14:paraId="7B2BA01F" w14:textId="77777777" w:rsidR="00DA6529" w:rsidRDefault="00DA6529" w:rsidP="00C72797">
            <w:pPr>
              <w:jc w:val="right"/>
              <w:rPr>
                <w:ins w:id="1128" w:author="jennifer.mosa@gmail.com" w:date="2023-07-31T17:13:00Z"/>
                <w:rFonts w:ascii="Calibri Light" w:hAnsi="Calibri Light" w:cs="Calibri Light"/>
                <w:color w:val="000000"/>
                <w:sz w:val="14"/>
                <w:szCs w:val="14"/>
              </w:rPr>
            </w:pPr>
            <w:ins w:id="1129" w:author="jennifer.mosa@gmail.com" w:date="2023-07-31T17:13:00Z">
              <w:r>
                <w:rPr>
                  <w:rFonts w:ascii="Calibri Light" w:hAnsi="Calibri Light" w:cs="Calibri Light"/>
                  <w:color w:val="000000"/>
                  <w:sz w:val="14"/>
                  <w:szCs w:val="14"/>
                </w:rPr>
                <w:t>0.23</w:t>
              </w:r>
            </w:ins>
          </w:p>
        </w:tc>
        <w:tc>
          <w:tcPr>
            <w:tcW w:w="510" w:type="dxa"/>
            <w:tcBorders>
              <w:top w:val="nil"/>
              <w:left w:val="nil"/>
              <w:bottom w:val="nil"/>
              <w:right w:val="nil"/>
            </w:tcBorders>
            <w:shd w:val="clear" w:color="000000" w:fill="CAE8D4"/>
            <w:noWrap/>
            <w:vAlign w:val="bottom"/>
            <w:hideMark/>
          </w:tcPr>
          <w:p w14:paraId="53AABE45" w14:textId="77777777" w:rsidR="00DA6529" w:rsidRDefault="00DA6529" w:rsidP="00C72797">
            <w:pPr>
              <w:jc w:val="right"/>
              <w:rPr>
                <w:ins w:id="1130" w:author="jennifer.mosa@gmail.com" w:date="2023-07-31T17:13:00Z"/>
                <w:rFonts w:ascii="Calibri Light" w:hAnsi="Calibri Light" w:cs="Calibri Light"/>
                <w:color w:val="000000"/>
                <w:sz w:val="14"/>
                <w:szCs w:val="14"/>
              </w:rPr>
            </w:pPr>
            <w:ins w:id="1131" w:author="jennifer.mosa@gmail.com" w:date="2023-07-31T17:13:00Z">
              <w:r>
                <w:rPr>
                  <w:rFonts w:ascii="Calibri Light" w:hAnsi="Calibri Light" w:cs="Calibri Light"/>
                  <w:color w:val="000000"/>
                  <w:sz w:val="14"/>
                  <w:szCs w:val="14"/>
                </w:rPr>
                <w:t>0.24</w:t>
              </w:r>
            </w:ins>
          </w:p>
        </w:tc>
        <w:tc>
          <w:tcPr>
            <w:tcW w:w="510" w:type="dxa"/>
            <w:tcBorders>
              <w:top w:val="nil"/>
              <w:left w:val="nil"/>
              <w:bottom w:val="nil"/>
              <w:right w:val="nil"/>
            </w:tcBorders>
            <w:shd w:val="clear" w:color="000000" w:fill="D4ECDC"/>
            <w:noWrap/>
            <w:vAlign w:val="bottom"/>
            <w:hideMark/>
          </w:tcPr>
          <w:p w14:paraId="58524464" w14:textId="77777777" w:rsidR="00DA6529" w:rsidRDefault="00DA6529" w:rsidP="00C72797">
            <w:pPr>
              <w:jc w:val="right"/>
              <w:rPr>
                <w:ins w:id="1132" w:author="jennifer.mosa@gmail.com" w:date="2023-07-31T17:13:00Z"/>
                <w:rFonts w:ascii="Calibri Light" w:hAnsi="Calibri Light" w:cs="Calibri Light"/>
                <w:color w:val="000000"/>
                <w:sz w:val="14"/>
                <w:szCs w:val="14"/>
              </w:rPr>
            </w:pPr>
            <w:ins w:id="1133" w:author="jennifer.mosa@gmail.com" w:date="2023-07-31T17:13:00Z">
              <w:r>
                <w:rPr>
                  <w:rFonts w:ascii="Calibri Light" w:hAnsi="Calibri Light" w:cs="Calibri Light"/>
                  <w:color w:val="000000"/>
                  <w:sz w:val="14"/>
                  <w:szCs w:val="14"/>
                </w:rPr>
                <w:t>0.17</w:t>
              </w:r>
            </w:ins>
          </w:p>
        </w:tc>
        <w:tc>
          <w:tcPr>
            <w:tcW w:w="510" w:type="dxa"/>
            <w:tcBorders>
              <w:top w:val="nil"/>
              <w:left w:val="nil"/>
              <w:bottom w:val="nil"/>
              <w:right w:val="nil"/>
            </w:tcBorders>
            <w:shd w:val="clear" w:color="000000" w:fill="B3DFC0"/>
            <w:noWrap/>
            <w:vAlign w:val="bottom"/>
            <w:hideMark/>
          </w:tcPr>
          <w:p w14:paraId="67169CAC" w14:textId="77777777" w:rsidR="00DA6529" w:rsidRDefault="00DA6529" w:rsidP="00C72797">
            <w:pPr>
              <w:jc w:val="right"/>
              <w:rPr>
                <w:ins w:id="1134" w:author="jennifer.mosa@gmail.com" w:date="2023-07-31T17:13:00Z"/>
                <w:rFonts w:ascii="Calibri Light" w:hAnsi="Calibri Light" w:cs="Calibri Light"/>
                <w:color w:val="000000"/>
                <w:sz w:val="14"/>
                <w:szCs w:val="14"/>
              </w:rPr>
            </w:pPr>
            <w:ins w:id="1135"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83CB96"/>
            <w:noWrap/>
            <w:vAlign w:val="bottom"/>
            <w:hideMark/>
          </w:tcPr>
          <w:p w14:paraId="69856559" w14:textId="77777777" w:rsidR="00DA6529" w:rsidRDefault="00DA6529" w:rsidP="00C72797">
            <w:pPr>
              <w:jc w:val="right"/>
              <w:rPr>
                <w:ins w:id="1136" w:author="jennifer.mosa@gmail.com" w:date="2023-07-31T17:13:00Z"/>
                <w:rFonts w:ascii="Calibri Light" w:hAnsi="Calibri Light" w:cs="Calibri Light"/>
                <w:color w:val="000000"/>
                <w:sz w:val="14"/>
                <w:szCs w:val="14"/>
              </w:rPr>
            </w:pPr>
            <w:ins w:id="1137" w:author="jennifer.mosa@gmail.com" w:date="2023-07-31T17:13:00Z">
              <w:r>
                <w:rPr>
                  <w:rFonts w:ascii="Calibri Light" w:hAnsi="Calibri Light" w:cs="Calibri Light"/>
                  <w:color w:val="000000"/>
                  <w:sz w:val="14"/>
                  <w:szCs w:val="14"/>
                </w:rPr>
                <w:t>0.77</w:t>
              </w:r>
            </w:ins>
          </w:p>
        </w:tc>
        <w:tc>
          <w:tcPr>
            <w:tcW w:w="510" w:type="dxa"/>
            <w:tcBorders>
              <w:top w:val="nil"/>
              <w:left w:val="nil"/>
              <w:bottom w:val="nil"/>
              <w:right w:val="nil"/>
            </w:tcBorders>
            <w:shd w:val="clear" w:color="000000" w:fill="63BE7B"/>
            <w:noWrap/>
            <w:vAlign w:val="bottom"/>
            <w:hideMark/>
          </w:tcPr>
          <w:p w14:paraId="3D8DF2A1" w14:textId="77777777" w:rsidR="00DA6529" w:rsidRDefault="00DA6529" w:rsidP="00C72797">
            <w:pPr>
              <w:jc w:val="right"/>
              <w:rPr>
                <w:ins w:id="1138" w:author="jennifer.mosa@gmail.com" w:date="2023-07-31T17:13:00Z"/>
                <w:rFonts w:ascii="Calibri Light" w:hAnsi="Calibri Light" w:cs="Calibri Light"/>
                <w:color w:val="000000"/>
                <w:sz w:val="14"/>
                <w:szCs w:val="14"/>
              </w:rPr>
            </w:pPr>
            <w:ins w:id="1139"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7FC993"/>
            <w:noWrap/>
            <w:vAlign w:val="bottom"/>
            <w:hideMark/>
          </w:tcPr>
          <w:p w14:paraId="09A1E887" w14:textId="77777777" w:rsidR="00DA6529" w:rsidRDefault="00DA6529" w:rsidP="00C72797">
            <w:pPr>
              <w:jc w:val="right"/>
              <w:rPr>
                <w:ins w:id="1140" w:author="jennifer.mosa@gmail.com" w:date="2023-07-31T17:13:00Z"/>
                <w:rFonts w:ascii="Calibri Light" w:hAnsi="Calibri Light" w:cs="Calibri Light"/>
                <w:color w:val="000000"/>
                <w:sz w:val="14"/>
                <w:szCs w:val="14"/>
              </w:rPr>
            </w:pPr>
            <w:ins w:id="1141" w:author="jennifer.mosa@gmail.com" w:date="2023-07-31T17:13:00Z">
              <w:r>
                <w:rPr>
                  <w:rFonts w:ascii="Calibri Light" w:hAnsi="Calibri Light" w:cs="Calibri Light"/>
                  <w:color w:val="000000"/>
                  <w:sz w:val="14"/>
                  <w:szCs w:val="14"/>
                </w:rPr>
                <w:t>0.8</w:t>
              </w:r>
            </w:ins>
          </w:p>
        </w:tc>
        <w:tc>
          <w:tcPr>
            <w:tcW w:w="510" w:type="dxa"/>
            <w:tcBorders>
              <w:top w:val="nil"/>
              <w:left w:val="nil"/>
              <w:bottom w:val="nil"/>
              <w:right w:val="nil"/>
            </w:tcBorders>
            <w:shd w:val="clear" w:color="000000" w:fill="C0E4CB"/>
            <w:noWrap/>
            <w:vAlign w:val="bottom"/>
            <w:hideMark/>
          </w:tcPr>
          <w:p w14:paraId="236234F3" w14:textId="77777777" w:rsidR="00DA6529" w:rsidRDefault="00DA6529" w:rsidP="00C72797">
            <w:pPr>
              <w:jc w:val="right"/>
              <w:rPr>
                <w:ins w:id="1142" w:author="jennifer.mosa@gmail.com" w:date="2023-07-31T17:13:00Z"/>
                <w:rFonts w:ascii="Calibri Light" w:hAnsi="Calibri Light" w:cs="Calibri Light"/>
                <w:color w:val="000000"/>
                <w:sz w:val="14"/>
                <w:szCs w:val="14"/>
              </w:rPr>
            </w:pPr>
            <w:ins w:id="1143"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AEDDBC"/>
            <w:noWrap/>
            <w:vAlign w:val="bottom"/>
            <w:hideMark/>
          </w:tcPr>
          <w:p w14:paraId="099600B5" w14:textId="77777777" w:rsidR="00DA6529" w:rsidRDefault="00DA6529" w:rsidP="00C72797">
            <w:pPr>
              <w:jc w:val="right"/>
              <w:rPr>
                <w:ins w:id="1144" w:author="jennifer.mosa@gmail.com" w:date="2023-07-31T17:13:00Z"/>
                <w:rFonts w:ascii="Calibri Light" w:hAnsi="Calibri Light" w:cs="Calibri Light"/>
                <w:color w:val="000000"/>
                <w:sz w:val="14"/>
                <w:szCs w:val="14"/>
              </w:rPr>
            </w:pPr>
            <w:ins w:id="1145" w:author="jennifer.mosa@gmail.com" w:date="2023-07-31T17:13:00Z">
              <w:r>
                <w:rPr>
                  <w:rFonts w:ascii="Calibri Light" w:hAnsi="Calibri Light" w:cs="Calibri Light"/>
                  <w:color w:val="000000"/>
                  <w:sz w:val="14"/>
                  <w:szCs w:val="14"/>
                </w:rPr>
                <w:t>0.45</w:t>
              </w:r>
            </w:ins>
          </w:p>
        </w:tc>
      </w:tr>
      <w:tr w:rsidR="00DA6529" w14:paraId="53173D04" w14:textId="77777777" w:rsidTr="00C72797">
        <w:trPr>
          <w:trHeight w:val="113"/>
          <w:ins w:id="1146" w:author="jennifer.mosa@gmail.com" w:date="2023-07-31T17:13:00Z"/>
        </w:trPr>
        <w:tc>
          <w:tcPr>
            <w:tcW w:w="1304" w:type="dxa"/>
            <w:tcBorders>
              <w:top w:val="nil"/>
              <w:left w:val="nil"/>
              <w:bottom w:val="nil"/>
              <w:right w:val="nil"/>
            </w:tcBorders>
            <w:shd w:val="clear" w:color="auto" w:fill="auto"/>
            <w:noWrap/>
            <w:vAlign w:val="center"/>
            <w:hideMark/>
          </w:tcPr>
          <w:p w14:paraId="280C9FF1" w14:textId="77777777" w:rsidR="00DA6529" w:rsidRDefault="00DA6529" w:rsidP="00C72797">
            <w:pPr>
              <w:jc w:val="right"/>
              <w:rPr>
                <w:ins w:id="1147" w:author="jennifer.mosa@gmail.com" w:date="2023-07-31T17:13:00Z"/>
                <w:rFonts w:ascii="Calibri Light" w:hAnsi="Calibri Light" w:cs="Calibri Light"/>
                <w:b/>
                <w:bCs/>
                <w:color w:val="000000"/>
                <w:sz w:val="14"/>
                <w:szCs w:val="14"/>
              </w:rPr>
            </w:pPr>
            <w:ins w:id="1148" w:author="jennifer.mosa@gmail.com" w:date="2023-07-31T17:13:00Z">
              <w:r>
                <w:rPr>
                  <w:rFonts w:ascii="Calibri Light" w:hAnsi="Calibri Light" w:cs="Calibri Light"/>
                  <w:b/>
                  <w:bCs/>
                  <w:color w:val="000000"/>
                  <w:sz w:val="14"/>
                  <w:szCs w:val="14"/>
                </w:rPr>
                <w:t>RH CA4</w:t>
              </w:r>
            </w:ins>
          </w:p>
        </w:tc>
        <w:tc>
          <w:tcPr>
            <w:tcW w:w="510" w:type="dxa"/>
            <w:tcBorders>
              <w:top w:val="nil"/>
              <w:left w:val="nil"/>
              <w:bottom w:val="nil"/>
              <w:right w:val="nil"/>
            </w:tcBorders>
            <w:shd w:val="clear" w:color="000000" w:fill="A4D9B4"/>
            <w:noWrap/>
            <w:vAlign w:val="bottom"/>
            <w:hideMark/>
          </w:tcPr>
          <w:p w14:paraId="0760A989" w14:textId="77777777" w:rsidR="00DA6529" w:rsidRDefault="00DA6529" w:rsidP="00C72797">
            <w:pPr>
              <w:jc w:val="right"/>
              <w:rPr>
                <w:ins w:id="1149" w:author="jennifer.mosa@gmail.com" w:date="2023-07-31T17:13:00Z"/>
                <w:rFonts w:ascii="Calibri Light" w:hAnsi="Calibri Light" w:cs="Calibri Light"/>
                <w:color w:val="000000"/>
                <w:sz w:val="14"/>
                <w:szCs w:val="14"/>
              </w:rPr>
            </w:pPr>
            <w:ins w:id="1150" w:author="jennifer.mosa@gmail.com" w:date="2023-07-31T17:13:00Z">
              <w:r>
                <w:rPr>
                  <w:rFonts w:ascii="Calibri Light" w:hAnsi="Calibri Light" w:cs="Calibri Light"/>
                  <w:color w:val="000000"/>
                  <w:sz w:val="14"/>
                  <w:szCs w:val="14"/>
                </w:rPr>
                <w:t>0.52</w:t>
              </w:r>
            </w:ins>
          </w:p>
        </w:tc>
        <w:tc>
          <w:tcPr>
            <w:tcW w:w="510" w:type="dxa"/>
            <w:tcBorders>
              <w:top w:val="nil"/>
              <w:left w:val="nil"/>
              <w:bottom w:val="nil"/>
              <w:right w:val="nil"/>
            </w:tcBorders>
            <w:shd w:val="clear" w:color="000000" w:fill="9BD5AB"/>
            <w:noWrap/>
            <w:vAlign w:val="bottom"/>
            <w:hideMark/>
          </w:tcPr>
          <w:p w14:paraId="22549D1A" w14:textId="77777777" w:rsidR="00DA6529" w:rsidRDefault="00DA6529" w:rsidP="00C72797">
            <w:pPr>
              <w:jc w:val="right"/>
              <w:rPr>
                <w:ins w:id="1151" w:author="jennifer.mosa@gmail.com" w:date="2023-07-31T17:13:00Z"/>
                <w:rFonts w:ascii="Calibri Light" w:hAnsi="Calibri Light" w:cs="Calibri Light"/>
                <w:color w:val="000000"/>
                <w:sz w:val="14"/>
                <w:szCs w:val="14"/>
              </w:rPr>
            </w:pPr>
            <w:ins w:id="1152" w:author="jennifer.mosa@gmail.com" w:date="2023-07-31T17:13:00Z">
              <w:r>
                <w:rPr>
                  <w:rFonts w:ascii="Calibri Light" w:hAnsi="Calibri Light" w:cs="Calibri Light"/>
                  <w:color w:val="000000"/>
                  <w:sz w:val="14"/>
                  <w:szCs w:val="14"/>
                </w:rPr>
                <w:t>0.59</w:t>
              </w:r>
            </w:ins>
          </w:p>
        </w:tc>
        <w:tc>
          <w:tcPr>
            <w:tcW w:w="510" w:type="dxa"/>
            <w:tcBorders>
              <w:top w:val="nil"/>
              <w:left w:val="nil"/>
              <w:bottom w:val="nil"/>
              <w:right w:val="nil"/>
            </w:tcBorders>
            <w:shd w:val="clear" w:color="000000" w:fill="88CD9B"/>
            <w:noWrap/>
            <w:vAlign w:val="bottom"/>
            <w:hideMark/>
          </w:tcPr>
          <w:p w14:paraId="231BA7FE" w14:textId="77777777" w:rsidR="00DA6529" w:rsidRDefault="00DA6529" w:rsidP="00C72797">
            <w:pPr>
              <w:jc w:val="right"/>
              <w:rPr>
                <w:ins w:id="1153" w:author="jennifer.mosa@gmail.com" w:date="2023-07-31T17:13:00Z"/>
                <w:rFonts w:ascii="Calibri Light" w:hAnsi="Calibri Light" w:cs="Calibri Light"/>
                <w:color w:val="000000"/>
                <w:sz w:val="14"/>
                <w:szCs w:val="14"/>
              </w:rPr>
            </w:pPr>
            <w:ins w:id="1154" w:author="jennifer.mosa@gmail.com" w:date="2023-07-31T17:13:00Z">
              <w:r>
                <w:rPr>
                  <w:rFonts w:ascii="Calibri Light" w:hAnsi="Calibri Light" w:cs="Calibri Light"/>
                  <w:color w:val="000000"/>
                  <w:sz w:val="14"/>
                  <w:szCs w:val="14"/>
                </w:rPr>
                <w:t>0.73</w:t>
              </w:r>
            </w:ins>
          </w:p>
        </w:tc>
        <w:tc>
          <w:tcPr>
            <w:tcW w:w="510" w:type="dxa"/>
            <w:tcBorders>
              <w:top w:val="nil"/>
              <w:left w:val="nil"/>
              <w:bottom w:val="nil"/>
              <w:right w:val="nil"/>
            </w:tcBorders>
            <w:shd w:val="clear" w:color="000000" w:fill="BDE3C9"/>
            <w:noWrap/>
            <w:vAlign w:val="bottom"/>
            <w:hideMark/>
          </w:tcPr>
          <w:p w14:paraId="770881EE" w14:textId="77777777" w:rsidR="00DA6529" w:rsidRDefault="00DA6529" w:rsidP="00C72797">
            <w:pPr>
              <w:jc w:val="right"/>
              <w:rPr>
                <w:ins w:id="1155" w:author="jennifer.mosa@gmail.com" w:date="2023-07-31T17:13:00Z"/>
                <w:rFonts w:ascii="Calibri Light" w:hAnsi="Calibri Light" w:cs="Calibri Light"/>
                <w:color w:val="000000"/>
                <w:sz w:val="14"/>
                <w:szCs w:val="14"/>
              </w:rPr>
            </w:pPr>
            <w:ins w:id="1156"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AEDDBC"/>
            <w:noWrap/>
            <w:vAlign w:val="bottom"/>
            <w:hideMark/>
          </w:tcPr>
          <w:p w14:paraId="1C6D6C51" w14:textId="77777777" w:rsidR="00DA6529" w:rsidRDefault="00DA6529" w:rsidP="00C72797">
            <w:pPr>
              <w:jc w:val="right"/>
              <w:rPr>
                <w:ins w:id="1157" w:author="jennifer.mosa@gmail.com" w:date="2023-07-31T17:13:00Z"/>
                <w:rFonts w:ascii="Calibri Light" w:hAnsi="Calibri Light" w:cs="Calibri Light"/>
                <w:color w:val="000000"/>
                <w:sz w:val="14"/>
                <w:szCs w:val="14"/>
              </w:rPr>
            </w:pPr>
            <w:ins w:id="1158"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BEE3CA"/>
            <w:noWrap/>
            <w:vAlign w:val="bottom"/>
            <w:hideMark/>
          </w:tcPr>
          <w:p w14:paraId="2CE125C9" w14:textId="77777777" w:rsidR="00DA6529" w:rsidRDefault="00DA6529" w:rsidP="00C72797">
            <w:pPr>
              <w:jc w:val="right"/>
              <w:rPr>
                <w:ins w:id="1159" w:author="jennifer.mosa@gmail.com" w:date="2023-07-31T17:13:00Z"/>
                <w:rFonts w:ascii="Calibri Light" w:hAnsi="Calibri Light" w:cs="Calibri Light"/>
                <w:color w:val="000000"/>
                <w:sz w:val="14"/>
                <w:szCs w:val="14"/>
              </w:rPr>
            </w:pPr>
            <w:ins w:id="1160"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A0D7B0"/>
            <w:noWrap/>
            <w:vAlign w:val="bottom"/>
            <w:hideMark/>
          </w:tcPr>
          <w:p w14:paraId="54735900" w14:textId="77777777" w:rsidR="00DA6529" w:rsidRDefault="00DA6529" w:rsidP="00C72797">
            <w:pPr>
              <w:jc w:val="right"/>
              <w:rPr>
                <w:ins w:id="1161" w:author="jennifer.mosa@gmail.com" w:date="2023-07-31T17:13:00Z"/>
                <w:rFonts w:ascii="Calibri Light" w:hAnsi="Calibri Light" w:cs="Calibri Light"/>
                <w:color w:val="000000"/>
                <w:sz w:val="14"/>
                <w:szCs w:val="14"/>
              </w:rPr>
            </w:pPr>
            <w:ins w:id="1162" w:author="jennifer.mosa@gmail.com" w:date="2023-07-31T17:13:00Z">
              <w:r>
                <w:rPr>
                  <w:rFonts w:ascii="Calibri Light" w:hAnsi="Calibri Light" w:cs="Calibri Light"/>
                  <w:color w:val="000000"/>
                  <w:sz w:val="14"/>
                  <w:szCs w:val="14"/>
                </w:rPr>
                <w:t>0.55</w:t>
              </w:r>
            </w:ins>
          </w:p>
        </w:tc>
        <w:tc>
          <w:tcPr>
            <w:tcW w:w="510" w:type="dxa"/>
            <w:tcBorders>
              <w:top w:val="nil"/>
              <w:left w:val="nil"/>
              <w:bottom w:val="nil"/>
              <w:right w:val="nil"/>
            </w:tcBorders>
            <w:shd w:val="clear" w:color="000000" w:fill="7FC993"/>
            <w:noWrap/>
            <w:vAlign w:val="bottom"/>
            <w:hideMark/>
          </w:tcPr>
          <w:p w14:paraId="682A2BB1" w14:textId="77777777" w:rsidR="00DA6529" w:rsidRDefault="00DA6529" w:rsidP="00C72797">
            <w:pPr>
              <w:jc w:val="right"/>
              <w:rPr>
                <w:ins w:id="1163" w:author="jennifer.mosa@gmail.com" w:date="2023-07-31T17:13:00Z"/>
                <w:rFonts w:ascii="Calibri Light" w:hAnsi="Calibri Light" w:cs="Calibri Light"/>
                <w:color w:val="000000"/>
                <w:sz w:val="14"/>
                <w:szCs w:val="14"/>
              </w:rPr>
            </w:pPr>
            <w:ins w:id="1164" w:author="jennifer.mosa@gmail.com" w:date="2023-07-31T17:13:00Z">
              <w:r>
                <w:rPr>
                  <w:rFonts w:ascii="Calibri Light" w:hAnsi="Calibri Light" w:cs="Calibri Light"/>
                  <w:color w:val="000000"/>
                  <w:sz w:val="14"/>
                  <w:szCs w:val="14"/>
                </w:rPr>
                <w:t>0.8</w:t>
              </w:r>
            </w:ins>
          </w:p>
        </w:tc>
        <w:tc>
          <w:tcPr>
            <w:tcW w:w="510" w:type="dxa"/>
            <w:tcBorders>
              <w:top w:val="nil"/>
              <w:left w:val="nil"/>
              <w:bottom w:val="nil"/>
              <w:right w:val="nil"/>
            </w:tcBorders>
            <w:shd w:val="clear" w:color="000000" w:fill="94D2A6"/>
            <w:noWrap/>
            <w:vAlign w:val="bottom"/>
            <w:hideMark/>
          </w:tcPr>
          <w:p w14:paraId="34DB0536" w14:textId="77777777" w:rsidR="00DA6529" w:rsidRDefault="00DA6529" w:rsidP="00C72797">
            <w:pPr>
              <w:jc w:val="right"/>
              <w:rPr>
                <w:ins w:id="1165" w:author="jennifer.mosa@gmail.com" w:date="2023-07-31T17:13:00Z"/>
                <w:rFonts w:ascii="Calibri Light" w:hAnsi="Calibri Light" w:cs="Calibri Light"/>
                <w:color w:val="000000"/>
                <w:sz w:val="14"/>
                <w:szCs w:val="14"/>
              </w:rPr>
            </w:pPr>
            <w:ins w:id="1166" w:author="jennifer.mosa@gmail.com" w:date="2023-07-31T17:13:00Z">
              <w:r>
                <w:rPr>
                  <w:rFonts w:ascii="Calibri Light" w:hAnsi="Calibri Light" w:cs="Calibri Light"/>
                  <w:color w:val="000000"/>
                  <w:sz w:val="14"/>
                  <w:szCs w:val="14"/>
                </w:rPr>
                <w:t>0.64</w:t>
              </w:r>
            </w:ins>
          </w:p>
        </w:tc>
        <w:tc>
          <w:tcPr>
            <w:tcW w:w="510" w:type="dxa"/>
            <w:tcBorders>
              <w:top w:val="nil"/>
              <w:left w:val="nil"/>
              <w:bottom w:val="nil"/>
              <w:right w:val="nil"/>
            </w:tcBorders>
            <w:shd w:val="clear" w:color="000000" w:fill="7CC891"/>
            <w:noWrap/>
            <w:vAlign w:val="bottom"/>
            <w:hideMark/>
          </w:tcPr>
          <w:p w14:paraId="5163AF46" w14:textId="77777777" w:rsidR="00DA6529" w:rsidRDefault="00DA6529" w:rsidP="00C72797">
            <w:pPr>
              <w:jc w:val="right"/>
              <w:rPr>
                <w:ins w:id="1167" w:author="jennifer.mosa@gmail.com" w:date="2023-07-31T17:13:00Z"/>
                <w:rFonts w:ascii="Calibri Light" w:hAnsi="Calibri Light" w:cs="Calibri Light"/>
                <w:color w:val="000000"/>
                <w:sz w:val="14"/>
                <w:szCs w:val="14"/>
              </w:rPr>
            </w:pPr>
            <w:ins w:id="1168" w:author="jennifer.mosa@gmail.com" w:date="2023-07-31T17:13:00Z">
              <w:r>
                <w:rPr>
                  <w:rFonts w:ascii="Calibri Light" w:hAnsi="Calibri Light" w:cs="Calibri Light"/>
                  <w:color w:val="000000"/>
                  <w:sz w:val="14"/>
                  <w:szCs w:val="14"/>
                </w:rPr>
                <w:t>0.82</w:t>
              </w:r>
            </w:ins>
          </w:p>
        </w:tc>
        <w:tc>
          <w:tcPr>
            <w:tcW w:w="510" w:type="dxa"/>
            <w:tcBorders>
              <w:top w:val="nil"/>
              <w:left w:val="nil"/>
              <w:bottom w:val="nil"/>
              <w:right w:val="nil"/>
            </w:tcBorders>
            <w:shd w:val="clear" w:color="000000" w:fill="B2DEBF"/>
            <w:noWrap/>
            <w:vAlign w:val="bottom"/>
            <w:hideMark/>
          </w:tcPr>
          <w:p w14:paraId="7847F548" w14:textId="77777777" w:rsidR="00DA6529" w:rsidRDefault="00DA6529" w:rsidP="00C72797">
            <w:pPr>
              <w:jc w:val="right"/>
              <w:rPr>
                <w:ins w:id="1169" w:author="jennifer.mosa@gmail.com" w:date="2023-07-31T17:13:00Z"/>
                <w:rFonts w:ascii="Calibri Light" w:hAnsi="Calibri Light" w:cs="Calibri Light"/>
                <w:color w:val="000000"/>
                <w:sz w:val="14"/>
                <w:szCs w:val="14"/>
              </w:rPr>
            </w:pPr>
            <w:ins w:id="1170" w:author="jennifer.mosa@gmail.com" w:date="2023-07-31T17:13:00Z">
              <w:r>
                <w:rPr>
                  <w:rFonts w:ascii="Calibri Light" w:hAnsi="Calibri Light" w:cs="Calibri Light"/>
                  <w:color w:val="000000"/>
                  <w:sz w:val="14"/>
                  <w:szCs w:val="14"/>
                </w:rPr>
                <w:t>0.42</w:t>
              </w:r>
            </w:ins>
          </w:p>
        </w:tc>
        <w:tc>
          <w:tcPr>
            <w:tcW w:w="510" w:type="dxa"/>
            <w:tcBorders>
              <w:top w:val="nil"/>
              <w:left w:val="nil"/>
              <w:bottom w:val="nil"/>
              <w:right w:val="nil"/>
            </w:tcBorders>
            <w:shd w:val="clear" w:color="000000" w:fill="A3D8B2"/>
            <w:noWrap/>
            <w:vAlign w:val="bottom"/>
            <w:hideMark/>
          </w:tcPr>
          <w:p w14:paraId="7B99B7B9" w14:textId="77777777" w:rsidR="00DA6529" w:rsidRDefault="00DA6529" w:rsidP="00C72797">
            <w:pPr>
              <w:jc w:val="right"/>
              <w:rPr>
                <w:ins w:id="1171" w:author="jennifer.mosa@gmail.com" w:date="2023-07-31T17:13:00Z"/>
                <w:rFonts w:ascii="Calibri Light" w:hAnsi="Calibri Light" w:cs="Calibri Light"/>
                <w:color w:val="000000"/>
                <w:sz w:val="14"/>
                <w:szCs w:val="14"/>
              </w:rPr>
            </w:pPr>
            <w:ins w:id="1172" w:author="jennifer.mosa@gmail.com" w:date="2023-07-31T17:13:00Z">
              <w:r>
                <w:rPr>
                  <w:rFonts w:ascii="Calibri Light" w:hAnsi="Calibri Light" w:cs="Calibri Light"/>
                  <w:color w:val="000000"/>
                  <w:sz w:val="14"/>
                  <w:szCs w:val="14"/>
                </w:rPr>
                <w:t>0.53</w:t>
              </w:r>
            </w:ins>
          </w:p>
        </w:tc>
        <w:tc>
          <w:tcPr>
            <w:tcW w:w="510" w:type="dxa"/>
            <w:tcBorders>
              <w:top w:val="nil"/>
              <w:left w:val="nil"/>
              <w:bottom w:val="nil"/>
              <w:right w:val="nil"/>
            </w:tcBorders>
            <w:shd w:val="clear" w:color="000000" w:fill="9ED6AE"/>
            <w:noWrap/>
            <w:vAlign w:val="bottom"/>
            <w:hideMark/>
          </w:tcPr>
          <w:p w14:paraId="532A3C0D" w14:textId="77777777" w:rsidR="00DA6529" w:rsidRDefault="00DA6529" w:rsidP="00C72797">
            <w:pPr>
              <w:jc w:val="right"/>
              <w:rPr>
                <w:ins w:id="1173" w:author="jennifer.mosa@gmail.com" w:date="2023-07-31T17:13:00Z"/>
                <w:rFonts w:ascii="Calibri Light" w:hAnsi="Calibri Light" w:cs="Calibri Light"/>
                <w:color w:val="000000"/>
                <w:sz w:val="14"/>
                <w:szCs w:val="14"/>
              </w:rPr>
            </w:pPr>
            <w:ins w:id="1174"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97D3A8"/>
            <w:noWrap/>
            <w:vAlign w:val="bottom"/>
            <w:hideMark/>
          </w:tcPr>
          <w:p w14:paraId="164EA4B4" w14:textId="77777777" w:rsidR="00DA6529" w:rsidRDefault="00DA6529" w:rsidP="00C72797">
            <w:pPr>
              <w:jc w:val="right"/>
              <w:rPr>
                <w:ins w:id="1175" w:author="jennifer.mosa@gmail.com" w:date="2023-07-31T17:13:00Z"/>
                <w:rFonts w:ascii="Calibri Light" w:hAnsi="Calibri Light" w:cs="Calibri Light"/>
                <w:color w:val="000000"/>
                <w:sz w:val="14"/>
                <w:szCs w:val="14"/>
              </w:rPr>
            </w:pPr>
            <w:ins w:id="1176" w:author="jennifer.mosa@gmail.com" w:date="2023-07-31T17:13:00Z">
              <w:r>
                <w:rPr>
                  <w:rFonts w:ascii="Calibri Light" w:hAnsi="Calibri Light" w:cs="Calibri Light"/>
                  <w:color w:val="000000"/>
                  <w:sz w:val="14"/>
                  <w:szCs w:val="14"/>
                </w:rPr>
                <w:t>0.62</w:t>
              </w:r>
            </w:ins>
          </w:p>
        </w:tc>
        <w:tc>
          <w:tcPr>
            <w:tcW w:w="510" w:type="dxa"/>
            <w:tcBorders>
              <w:top w:val="nil"/>
              <w:left w:val="nil"/>
              <w:bottom w:val="nil"/>
              <w:right w:val="nil"/>
            </w:tcBorders>
            <w:shd w:val="clear" w:color="000000" w:fill="81CB95"/>
            <w:noWrap/>
            <w:vAlign w:val="bottom"/>
            <w:hideMark/>
          </w:tcPr>
          <w:p w14:paraId="62114908" w14:textId="77777777" w:rsidR="00DA6529" w:rsidRDefault="00DA6529" w:rsidP="00C72797">
            <w:pPr>
              <w:jc w:val="right"/>
              <w:rPr>
                <w:ins w:id="1177" w:author="jennifer.mosa@gmail.com" w:date="2023-07-31T17:13:00Z"/>
                <w:rFonts w:ascii="Calibri Light" w:hAnsi="Calibri Light" w:cs="Calibri Light"/>
                <w:color w:val="000000"/>
                <w:sz w:val="14"/>
                <w:szCs w:val="14"/>
              </w:rPr>
            </w:pPr>
            <w:ins w:id="1178" w:author="jennifer.mosa@gmail.com" w:date="2023-07-31T17:13:00Z">
              <w:r>
                <w:rPr>
                  <w:rFonts w:ascii="Calibri Light" w:hAnsi="Calibri Light" w:cs="Calibri Light"/>
                  <w:color w:val="000000"/>
                  <w:sz w:val="14"/>
                  <w:szCs w:val="14"/>
                </w:rPr>
                <w:t>0.78</w:t>
              </w:r>
            </w:ins>
          </w:p>
        </w:tc>
        <w:tc>
          <w:tcPr>
            <w:tcW w:w="510" w:type="dxa"/>
            <w:tcBorders>
              <w:top w:val="nil"/>
              <w:left w:val="nil"/>
              <w:bottom w:val="nil"/>
              <w:right w:val="nil"/>
            </w:tcBorders>
            <w:shd w:val="clear" w:color="000000" w:fill="BEE3CA"/>
            <w:noWrap/>
            <w:vAlign w:val="bottom"/>
            <w:hideMark/>
          </w:tcPr>
          <w:p w14:paraId="4C2BA839" w14:textId="77777777" w:rsidR="00DA6529" w:rsidRDefault="00DA6529" w:rsidP="00C72797">
            <w:pPr>
              <w:jc w:val="right"/>
              <w:rPr>
                <w:ins w:id="1179" w:author="jennifer.mosa@gmail.com" w:date="2023-07-31T17:13:00Z"/>
                <w:rFonts w:ascii="Calibri Light" w:hAnsi="Calibri Light" w:cs="Calibri Light"/>
                <w:color w:val="000000"/>
                <w:sz w:val="14"/>
                <w:szCs w:val="14"/>
              </w:rPr>
            </w:pPr>
            <w:ins w:id="1180" w:author="jennifer.mosa@gmail.com" w:date="2023-07-31T17:13:00Z">
              <w:r>
                <w:rPr>
                  <w:rFonts w:ascii="Calibri Light" w:hAnsi="Calibri Light" w:cs="Calibri Light"/>
                  <w:color w:val="000000"/>
                  <w:sz w:val="14"/>
                  <w:szCs w:val="14"/>
                </w:rPr>
                <w:t>0.33</w:t>
              </w:r>
            </w:ins>
          </w:p>
        </w:tc>
        <w:tc>
          <w:tcPr>
            <w:tcW w:w="510" w:type="dxa"/>
            <w:tcBorders>
              <w:top w:val="nil"/>
              <w:left w:val="nil"/>
              <w:bottom w:val="nil"/>
              <w:right w:val="nil"/>
            </w:tcBorders>
            <w:shd w:val="clear" w:color="000000" w:fill="AEDDBC"/>
            <w:noWrap/>
            <w:vAlign w:val="bottom"/>
            <w:hideMark/>
          </w:tcPr>
          <w:p w14:paraId="41E17743" w14:textId="77777777" w:rsidR="00DA6529" w:rsidRDefault="00DA6529" w:rsidP="00C72797">
            <w:pPr>
              <w:jc w:val="right"/>
              <w:rPr>
                <w:ins w:id="1181" w:author="jennifer.mosa@gmail.com" w:date="2023-07-31T17:13:00Z"/>
                <w:rFonts w:ascii="Calibri Light" w:hAnsi="Calibri Light" w:cs="Calibri Light"/>
                <w:color w:val="000000"/>
                <w:sz w:val="14"/>
                <w:szCs w:val="14"/>
              </w:rPr>
            </w:pPr>
            <w:ins w:id="1182"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C1E4CC"/>
            <w:noWrap/>
            <w:vAlign w:val="bottom"/>
            <w:hideMark/>
          </w:tcPr>
          <w:p w14:paraId="01A9160B" w14:textId="77777777" w:rsidR="00DA6529" w:rsidRDefault="00DA6529" w:rsidP="00C72797">
            <w:pPr>
              <w:jc w:val="right"/>
              <w:rPr>
                <w:ins w:id="1183" w:author="jennifer.mosa@gmail.com" w:date="2023-07-31T17:13:00Z"/>
                <w:rFonts w:ascii="Calibri Light" w:hAnsi="Calibri Light" w:cs="Calibri Light"/>
                <w:color w:val="000000"/>
                <w:sz w:val="14"/>
                <w:szCs w:val="14"/>
              </w:rPr>
            </w:pPr>
            <w:ins w:id="1184" w:author="jennifer.mosa@gmail.com" w:date="2023-07-31T17:13:00Z">
              <w:r>
                <w:rPr>
                  <w:rFonts w:ascii="Calibri Light" w:hAnsi="Calibri Light" w:cs="Calibri Light"/>
                  <w:color w:val="000000"/>
                  <w:sz w:val="14"/>
                  <w:szCs w:val="14"/>
                </w:rPr>
                <w:t>0.31</w:t>
              </w:r>
            </w:ins>
          </w:p>
        </w:tc>
        <w:tc>
          <w:tcPr>
            <w:tcW w:w="510" w:type="dxa"/>
            <w:tcBorders>
              <w:top w:val="nil"/>
              <w:left w:val="nil"/>
              <w:bottom w:val="nil"/>
              <w:right w:val="nil"/>
            </w:tcBorders>
            <w:shd w:val="clear" w:color="000000" w:fill="93D2A4"/>
            <w:noWrap/>
            <w:vAlign w:val="bottom"/>
            <w:hideMark/>
          </w:tcPr>
          <w:p w14:paraId="4EBF4929" w14:textId="77777777" w:rsidR="00DA6529" w:rsidRDefault="00DA6529" w:rsidP="00C72797">
            <w:pPr>
              <w:jc w:val="right"/>
              <w:rPr>
                <w:ins w:id="1185" w:author="jennifer.mosa@gmail.com" w:date="2023-07-31T17:13:00Z"/>
                <w:rFonts w:ascii="Calibri Light" w:hAnsi="Calibri Light" w:cs="Calibri Light"/>
                <w:color w:val="000000"/>
                <w:sz w:val="14"/>
                <w:szCs w:val="14"/>
              </w:rPr>
            </w:pPr>
            <w:ins w:id="1186" w:author="jennifer.mosa@gmail.com" w:date="2023-07-31T17:13:00Z">
              <w:r>
                <w:rPr>
                  <w:rFonts w:ascii="Calibri Light" w:hAnsi="Calibri Light" w:cs="Calibri Light"/>
                  <w:color w:val="000000"/>
                  <w:sz w:val="14"/>
                  <w:szCs w:val="14"/>
                </w:rPr>
                <w:t>0.65</w:t>
              </w:r>
            </w:ins>
          </w:p>
        </w:tc>
        <w:tc>
          <w:tcPr>
            <w:tcW w:w="510" w:type="dxa"/>
            <w:tcBorders>
              <w:top w:val="nil"/>
              <w:left w:val="nil"/>
              <w:bottom w:val="nil"/>
              <w:right w:val="nil"/>
            </w:tcBorders>
            <w:shd w:val="clear" w:color="000000" w:fill="66C07E"/>
            <w:noWrap/>
            <w:vAlign w:val="bottom"/>
            <w:hideMark/>
          </w:tcPr>
          <w:p w14:paraId="1B668755" w14:textId="77777777" w:rsidR="00DA6529" w:rsidRDefault="00DA6529" w:rsidP="00C72797">
            <w:pPr>
              <w:jc w:val="right"/>
              <w:rPr>
                <w:ins w:id="1187" w:author="jennifer.mosa@gmail.com" w:date="2023-07-31T17:13:00Z"/>
                <w:rFonts w:ascii="Calibri Light" w:hAnsi="Calibri Light" w:cs="Calibri Light"/>
                <w:color w:val="000000"/>
                <w:sz w:val="14"/>
                <w:szCs w:val="14"/>
              </w:rPr>
            </w:pPr>
            <w:ins w:id="1188" w:author="jennifer.mosa@gmail.com" w:date="2023-07-31T17:13:00Z">
              <w:r>
                <w:rPr>
                  <w:rFonts w:ascii="Calibri Light" w:hAnsi="Calibri Light" w:cs="Calibri Light"/>
                  <w:color w:val="000000"/>
                  <w:sz w:val="14"/>
                  <w:szCs w:val="14"/>
                </w:rPr>
                <w:t>0.98</w:t>
              </w:r>
            </w:ins>
          </w:p>
        </w:tc>
        <w:tc>
          <w:tcPr>
            <w:tcW w:w="510" w:type="dxa"/>
            <w:tcBorders>
              <w:top w:val="nil"/>
              <w:left w:val="nil"/>
              <w:bottom w:val="nil"/>
              <w:right w:val="nil"/>
            </w:tcBorders>
            <w:shd w:val="clear" w:color="000000" w:fill="7FC993"/>
            <w:noWrap/>
            <w:vAlign w:val="bottom"/>
            <w:hideMark/>
          </w:tcPr>
          <w:p w14:paraId="47629A3A" w14:textId="77777777" w:rsidR="00DA6529" w:rsidRDefault="00DA6529" w:rsidP="00C72797">
            <w:pPr>
              <w:jc w:val="right"/>
              <w:rPr>
                <w:ins w:id="1189" w:author="jennifer.mosa@gmail.com" w:date="2023-07-31T17:13:00Z"/>
                <w:rFonts w:ascii="Calibri Light" w:hAnsi="Calibri Light" w:cs="Calibri Light"/>
                <w:color w:val="000000"/>
                <w:sz w:val="14"/>
                <w:szCs w:val="14"/>
              </w:rPr>
            </w:pPr>
            <w:ins w:id="1190" w:author="jennifer.mosa@gmail.com" w:date="2023-07-31T17:13:00Z">
              <w:r>
                <w:rPr>
                  <w:rFonts w:ascii="Calibri Light" w:hAnsi="Calibri Light" w:cs="Calibri Light"/>
                  <w:color w:val="000000"/>
                  <w:sz w:val="14"/>
                  <w:szCs w:val="14"/>
                </w:rPr>
                <w:t>0.8</w:t>
              </w:r>
            </w:ins>
          </w:p>
        </w:tc>
        <w:tc>
          <w:tcPr>
            <w:tcW w:w="510" w:type="dxa"/>
            <w:tcBorders>
              <w:top w:val="nil"/>
              <w:left w:val="nil"/>
              <w:bottom w:val="nil"/>
              <w:right w:val="nil"/>
            </w:tcBorders>
            <w:shd w:val="clear" w:color="000000" w:fill="63BE7B"/>
            <w:noWrap/>
            <w:vAlign w:val="bottom"/>
            <w:hideMark/>
          </w:tcPr>
          <w:p w14:paraId="2CC36E73" w14:textId="77777777" w:rsidR="00DA6529" w:rsidRDefault="00DA6529" w:rsidP="00C72797">
            <w:pPr>
              <w:jc w:val="right"/>
              <w:rPr>
                <w:ins w:id="1191" w:author="jennifer.mosa@gmail.com" w:date="2023-07-31T17:13:00Z"/>
                <w:rFonts w:ascii="Calibri Light" w:hAnsi="Calibri Light" w:cs="Calibri Light"/>
                <w:color w:val="000000"/>
                <w:sz w:val="14"/>
                <w:szCs w:val="14"/>
              </w:rPr>
            </w:pPr>
            <w:ins w:id="1192"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BAE2C6"/>
            <w:noWrap/>
            <w:vAlign w:val="bottom"/>
            <w:hideMark/>
          </w:tcPr>
          <w:p w14:paraId="60710146" w14:textId="77777777" w:rsidR="00DA6529" w:rsidRDefault="00DA6529" w:rsidP="00C72797">
            <w:pPr>
              <w:jc w:val="right"/>
              <w:rPr>
                <w:ins w:id="1193" w:author="jennifer.mosa@gmail.com" w:date="2023-07-31T17:13:00Z"/>
                <w:rFonts w:ascii="Calibri Light" w:hAnsi="Calibri Light" w:cs="Calibri Light"/>
                <w:color w:val="000000"/>
                <w:sz w:val="14"/>
                <w:szCs w:val="14"/>
              </w:rPr>
            </w:pPr>
            <w:ins w:id="1194"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9ED6AE"/>
            <w:noWrap/>
            <w:vAlign w:val="bottom"/>
            <w:hideMark/>
          </w:tcPr>
          <w:p w14:paraId="6A4ACFEA" w14:textId="77777777" w:rsidR="00DA6529" w:rsidRDefault="00DA6529" w:rsidP="00C72797">
            <w:pPr>
              <w:jc w:val="right"/>
              <w:rPr>
                <w:ins w:id="1195" w:author="jennifer.mosa@gmail.com" w:date="2023-07-31T17:13:00Z"/>
                <w:rFonts w:ascii="Calibri Light" w:hAnsi="Calibri Light" w:cs="Calibri Light"/>
                <w:color w:val="000000"/>
                <w:sz w:val="14"/>
                <w:szCs w:val="14"/>
              </w:rPr>
            </w:pPr>
            <w:ins w:id="1196" w:author="jennifer.mosa@gmail.com" w:date="2023-07-31T17:13:00Z">
              <w:r>
                <w:rPr>
                  <w:rFonts w:ascii="Calibri Light" w:hAnsi="Calibri Light" w:cs="Calibri Light"/>
                  <w:color w:val="000000"/>
                  <w:sz w:val="14"/>
                  <w:szCs w:val="14"/>
                </w:rPr>
                <w:t>0.57</w:t>
              </w:r>
            </w:ins>
          </w:p>
        </w:tc>
      </w:tr>
      <w:tr w:rsidR="00DA6529" w14:paraId="4626ED4A" w14:textId="77777777" w:rsidTr="00C72797">
        <w:trPr>
          <w:trHeight w:val="113"/>
          <w:ins w:id="1197" w:author="jennifer.mosa@gmail.com" w:date="2023-07-31T17:13:00Z"/>
        </w:trPr>
        <w:tc>
          <w:tcPr>
            <w:tcW w:w="1304" w:type="dxa"/>
            <w:tcBorders>
              <w:top w:val="nil"/>
              <w:left w:val="nil"/>
              <w:bottom w:val="nil"/>
              <w:right w:val="nil"/>
            </w:tcBorders>
            <w:shd w:val="clear" w:color="auto" w:fill="auto"/>
            <w:noWrap/>
            <w:vAlign w:val="center"/>
            <w:hideMark/>
          </w:tcPr>
          <w:p w14:paraId="3D8CA9B4" w14:textId="77777777" w:rsidR="00DA6529" w:rsidRDefault="00DA6529" w:rsidP="00C72797">
            <w:pPr>
              <w:jc w:val="right"/>
              <w:rPr>
                <w:ins w:id="1198" w:author="jennifer.mosa@gmail.com" w:date="2023-07-31T17:13:00Z"/>
                <w:rFonts w:ascii="Calibri Light" w:hAnsi="Calibri Light" w:cs="Calibri Light"/>
                <w:b/>
                <w:bCs/>
                <w:color w:val="000000"/>
                <w:sz w:val="14"/>
                <w:szCs w:val="14"/>
              </w:rPr>
            </w:pPr>
            <w:ins w:id="1199" w:author="jennifer.mosa@gmail.com" w:date="2023-07-31T17:13:00Z">
              <w:r>
                <w:rPr>
                  <w:rFonts w:ascii="Calibri Light" w:hAnsi="Calibri Light" w:cs="Calibri Light"/>
                  <w:b/>
                  <w:bCs/>
                  <w:color w:val="000000"/>
                  <w:sz w:val="14"/>
                  <w:szCs w:val="14"/>
                </w:rPr>
                <w:t>RH Fimbria</w:t>
              </w:r>
            </w:ins>
          </w:p>
        </w:tc>
        <w:tc>
          <w:tcPr>
            <w:tcW w:w="510" w:type="dxa"/>
            <w:tcBorders>
              <w:top w:val="nil"/>
              <w:left w:val="nil"/>
              <w:bottom w:val="nil"/>
              <w:right w:val="nil"/>
            </w:tcBorders>
            <w:shd w:val="clear" w:color="000000" w:fill="C0E4CB"/>
            <w:noWrap/>
            <w:vAlign w:val="bottom"/>
            <w:hideMark/>
          </w:tcPr>
          <w:p w14:paraId="585743C4" w14:textId="77777777" w:rsidR="00DA6529" w:rsidRDefault="00DA6529" w:rsidP="00C72797">
            <w:pPr>
              <w:jc w:val="right"/>
              <w:rPr>
                <w:ins w:id="1200" w:author="jennifer.mosa@gmail.com" w:date="2023-07-31T17:13:00Z"/>
                <w:rFonts w:ascii="Calibri Light" w:hAnsi="Calibri Light" w:cs="Calibri Light"/>
                <w:color w:val="000000"/>
                <w:sz w:val="14"/>
                <w:szCs w:val="14"/>
              </w:rPr>
            </w:pPr>
            <w:ins w:id="1201"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B9E1C5"/>
            <w:noWrap/>
            <w:vAlign w:val="bottom"/>
            <w:hideMark/>
          </w:tcPr>
          <w:p w14:paraId="26CFAD31" w14:textId="77777777" w:rsidR="00DA6529" w:rsidRDefault="00DA6529" w:rsidP="00C72797">
            <w:pPr>
              <w:jc w:val="right"/>
              <w:rPr>
                <w:ins w:id="1202" w:author="jennifer.mosa@gmail.com" w:date="2023-07-31T17:13:00Z"/>
                <w:rFonts w:ascii="Calibri Light" w:hAnsi="Calibri Light" w:cs="Calibri Light"/>
                <w:color w:val="000000"/>
                <w:sz w:val="14"/>
                <w:szCs w:val="14"/>
              </w:rPr>
            </w:pPr>
            <w:ins w:id="1203" w:author="jennifer.mosa@gmail.com" w:date="2023-07-31T17:13:00Z">
              <w:r>
                <w:rPr>
                  <w:rFonts w:ascii="Calibri Light" w:hAnsi="Calibri Light" w:cs="Calibri Light"/>
                  <w:color w:val="000000"/>
                  <w:sz w:val="14"/>
                  <w:szCs w:val="14"/>
                </w:rPr>
                <w:t>0.37</w:t>
              </w:r>
            </w:ins>
          </w:p>
        </w:tc>
        <w:tc>
          <w:tcPr>
            <w:tcW w:w="510" w:type="dxa"/>
            <w:tcBorders>
              <w:top w:val="nil"/>
              <w:left w:val="nil"/>
              <w:bottom w:val="nil"/>
              <w:right w:val="nil"/>
            </w:tcBorders>
            <w:shd w:val="clear" w:color="000000" w:fill="B2DEBF"/>
            <w:noWrap/>
            <w:vAlign w:val="bottom"/>
            <w:hideMark/>
          </w:tcPr>
          <w:p w14:paraId="0833F55D" w14:textId="77777777" w:rsidR="00DA6529" w:rsidRDefault="00DA6529" w:rsidP="00C72797">
            <w:pPr>
              <w:jc w:val="right"/>
              <w:rPr>
                <w:ins w:id="1204" w:author="jennifer.mosa@gmail.com" w:date="2023-07-31T17:13:00Z"/>
                <w:rFonts w:ascii="Calibri Light" w:hAnsi="Calibri Light" w:cs="Calibri Light"/>
                <w:color w:val="000000"/>
                <w:sz w:val="14"/>
                <w:szCs w:val="14"/>
              </w:rPr>
            </w:pPr>
            <w:ins w:id="1205" w:author="jennifer.mosa@gmail.com" w:date="2023-07-31T17:13:00Z">
              <w:r>
                <w:rPr>
                  <w:rFonts w:ascii="Calibri Light" w:hAnsi="Calibri Light" w:cs="Calibri Light"/>
                  <w:color w:val="000000"/>
                  <w:sz w:val="14"/>
                  <w:szCs w:val="14"/>
                </w:rPr>
                <w:t>0.42</w:t>
              </w:r>
            </w:ins>
          </w:p>
        </w:tc>
        <w:tc>
          <w:tcPr>
            <w:tcW w:w="510" w:type="dxa"/>
            <w:tcBorders>
              <w:top w:val="nil"/>
              <w:left w:val="nil"/>
              <w:bottom w:val="nil"/>
              <w:right w:val="nil"/>
            </w:tcBorders>
            <w:shd w:val="clear" w:color="000000" w:fill="ECF6F1"/>
            <w:noWrap/>
            <w:vAlign w:val="bottom"/>
            <w:hideMark/>
          </w:tcPr>
          <w:p w14:paraId="4C58ABFA" w14:textId="77777777" w:rsidR="00DA6529" w:rsidRDefault="00DA6529" w:rsidP="00C72797">
            <w:pPr>
              <w:jc w:val="right"/>
              <w:rPr>
                <w:ins w:id="1206" w:author="jennifer.mosa@gmail.com" w:date="2023-07-31T17:13:00Z"/>
                <w:rFonts w:ascii="Calibri Light" w:hAnsi="Calibri Light" w:cs="Calibri Light"/>
                <w:color w:val="000000"/>
                <w:sz w:val="14"/>
                <w:szCs w:val="14"/>
              </w:rPr>
            </w:pPr>
            <w:ins w:id="1207" w:author="jennifer.mosa@gmail.com" w:date="2023-07-31T17:13:00Z">
              <w:r>
                <w:rPr>
                  <w:rFonts w:ascii="Calibri Light" w:hAnsi="Calibri Light" w:cs="Calibri Light"/>
                  <w:color w:val="000000"/>
                  <w:sz w:val="14"/>
                  <w:szCs w:val="14"/>
                </w:rPr>
                <w:t>-0.01</w:t>
              </w:r>
            </w:ins>
          </w:p>
        </w:tc>
        <w:tc>
          <w:tcPr>
            <w:tcW w:w="510" w:type="dxa"/>
            <w:tcBorders>
              <w:top w:val="nil"/>
              <w:left w:val="nil"/>
              <w:bottom w:val="nil"/>
              <w:right w:val="nil"/>
            </w:tcBorders>
            <w:shd w:val="clear" w:color="000000" w:fill="BAE2C6"/>
            <w:noWrap/>
            <w:vAlign w:val="bottom"/>
            <w:hideMark/>
          </w:tcPr>
          <w:p w14:paraId="00CA82B2" w14:textId="77777777" w:rsidR="00DA6529" w:rsidRDefault="00DA6529" w:rsidP="00C72797">
            <w:pPr>
              <w:jc w:val="right"/>
              <w:rPr>
                <w:ins w:id="1208" w:author="jennifer.mosa@gmail.com" w:date="2023-07-31T17:13:00Z"/>
                <w:rFonts w:ascii="Calibri Light" w:hAnsi="Calibri Light" w:cs="Calibri Light"/>
                <w:color w:val="000000"/>
                <w:sz w:val="14"/>
                <w:szCs w:val="14"/>
              </w:rPr>
            </w:pPr>
            <w:ins w:id="1209"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CEEAD8"/>
            <w:noWrap/>
            <w:vAlign w:val="bottom"/>
            <w:hideMark/>
          </w:tcPr>
          <w:p w14:paraId="74049737" w14:textId="77777777" w:rsidR="00DA6529" w:rsidRDefault="00DA6529" w:rsidP="00C72797">
            <w:pPr>
              <w:jc w:val="right"/>
              <w:rPr>
                <w:ins w:id="1210" w:author="jennifer.mosa@gmail.com" w:date="2023-07-31T17:13:00Z"/>
                <w:rFonts w:ascii="Calibri Light" w:hAnsi="Calibri Light" w:cs="Calibri Light"/>
                <w:color w:val="000000"/>
                <w:sz w:val="14"/>
                <w:szCs w:val="14"/>
              </w:rPr>
            </w:pPr>
            <w:ins w:id="1211" w:author="jennifer.mosa@gmail.com" w:date="2023-07-31T17:13:00Z">
              <w:r>
                <w:rPr>
                  <w:rFonts w:ascii="Calibri Light" w:hAnsi="Calibri Light" w:cs="Calibri Light"/>
                  <w:color w:val="000000"/>
                  <w:sz w:val="14"/>
                  <w:szCs w:val="14"/>
                </w:rPr>
                <w:t>0.21</w:t>
              </w:r>
            </w:ins>
          </w:p>
        </w:tc>
        <w:tc>
          <w:tcPr>
            <w:tcW w:w="510" w:type="dxa"/>
            <w:tcBorders>
              <w:top w:val="nil"/>
              <w:left w:val="nil"/>
              <w:bottom w:val="nil"/>
              <w:right w:val="nil"/>
            </w:tcBorders>
            <w:shd w:val="clear" w:color="000000" w:fill="D1EBDA"/>
            <w:noWrap/>
            <w:vAlign w:val="bottom"/>
            <w:hideMark/>
          </w:tcPr>
          <w:p w14:paraId="6F2A0DCB" w14:textId="77777777" w:rsidR="00DA6529" w:rsidRDefault="00DA6529" w:rsidP="00C72797">
            <w:pPr>
              <w:jc w:val="right"/>
              <w:rPr>
                <w:ins w:id="1212" w:author="jennifer.mosa@gmail.com" w:date="2023-07-31T17:13:00Z"/>
                <w:rFonts w:ascii="Calibri Light" w:hAnsi="Calibri Light" w:cs="Calibri Light"/>
                <w:color w:val="000000"/>
                <w:sz w:val="14"/>
                <w:szCs w:val="14"/>
              </w:rPr>
            </w:pPr>
            <w:ins w:id="1213" w:author="jennifer.mosa@gmail.com" w:date="2023-07-31T17:13:00Z">
              <w:r>
                <w:rPr>
                  <w:rFonts w:ascii="Calibri Light" w:hAnsi="Calibri Light" w:cs="Calibri Light"/>
                  <w:color w:val="000000"/>
                  <w:sz w:val="14"/>
                  <w:szCs w:val="14"/>
                </w:rPr>
                <w:t>0.19</w:t>
              </w:r>
            </w:ins>
          </w:p>
        </w:tc>
        <w:tc>
          <w:tcPr>
            <w:tcW w:w="510" w:type="dxa"/>
            <w:tcBorders>
              <w:top w:val="nil"/>
              <w:left w:val="nil"/>
              <w:bottom w:val="nil"/>
              <w:right w:val="nil"/>
            </w:tcBorders>
            <w:shd w:val="clear" w:color="000000" w:fill="ABDCB9"/>
            <w:noWrap/>
            <w:vAlign w:val="bottom"/>
            <w:hideMark/>
          </w:tcPr>
          <w:p w14:paraId="3B601105" w14:textId="77777777" w:rsidR="00DA6529" w:rsidRDefault="00DA6529" w:rsidP="00C72797">
            <w:pPr>
              <w:jc w:val="right"/>
              <w:rPr>
                <w:ins w:id="1214" w:author="jennifer.mosa@gmail.com" w:date="2023-07-31T17:13:00Z"/>
                <w:rFonts w:ascii="Calibri Light" w:hAnsi="Calibri Light" w:cs="Calibri Light"/>
                <w:color w:val="000000"/>
                <w:sz w:val="14"/>
                <w:szCs w:val="14"/>
              </w:rPr>
            </w:pPr>
            <w:ins w:id="1215" w:author="jennifer.mosa@gmail.com" w:date="2023-07-31T17:13:00Z">
              <w:r>
                <w:rPr>
                  <w:rFonts w:ascii="Calibri Light" w:hAnsi="Calibri Light" w:cs="Calibri Light"/>
                  <w:color w:val="000000"/>
                  <w:sz w:val="14"/>
                  <w:szCs w:val="14"/>
                </w:rPr>
                <w:t>0.47</w:t>
              </w:r>
            </w:ins>
          </w:p>
        </w:tc>
        <w:tc>
          <w:tcPr>
            <w:tcW w:w="510" w:type="dxa"/>
            <w:tcBorders>
              <w:top w:val="nil"/>
              <w:left w:val="nil"/>
              <w:bottom w:val="nil"/>
              <w:right w:val="nil"/>
            </w:tcBorders>
            <w:shd w:val="clear" w:color="000000" w:fill="C1E4CC"/>
            <w:noWrap/>
            <w:vAlign w:val="bottom"/>
            <w:hideMark/>
          </w:tcPr>
          <w:p w14:paraId="6F79B26C" w14:textId="77777777" w:rsidR="00DA6529" w:rsidRDefault="00DA6529" w:rsidP="00C72797">
            <w:pPr>
              <w:jc w:val="right"/>
              <w:rPr>
                <w:ins w:id="1216" w:author="jennifer.mosa@gmail.com" w:date="2023-07-31T17:13:00Z"/>
                <w:rFonts w:ascii="Calibri Light" w:hAnsi="Calibri Light" w:cs="Calibri Light"/>
                <w:color w:val="000000"/>
                <w:sz w:val="14"/>
                <w:szCs w:val="14"/>
              </w:rPr>
            </w:pPr>
            <w:ins w:id="1217" w:author="jennifer.mosa@gmail.com" w:date="2023-07-31T17:13:00Z">
              <w:r>
                <w:rPr>
                  <w:rFonts w:ascii="Calibri Light" w:hAnsi="Calibri Light" w:cs="Calibri Light"/>
                  <w:color w:val="000000"/>
                  <w:sz w:val="14"/>
                  <w:szCs w:val="14"/>
                </w:rPr>
                <w:t>0.31</w:t>
              </w:r>
            </w:ins>
          </w:p>
        </w:tc>
        <w:tc>
          <w:tcPr>
            <w:tcW w:w="510" w:type="dxa"/>
            <w:tcBorders>
              <w:top w:val="nil"/>
              <w:left w:val="nil"/>
              <w:bottom w:val="nil"/>
              <w:right w:val="nil"/>
            </w:tcBorders>
            <w:shd w:val="clear" w:color="000000" w:fill="B5DFC2"/>
            <w:noWrap/>
            <w:vAlign w:val="bottom"/>
            <w:hideMark/>
          </w:tcPr>
          <w:p w14:paraId="2ABECF9F" w14:textId="77777777" w:rsidR="00DA6529" w:rsidRDefault="00DA6529" w:rsidP="00C72797">
            <w:pPr>
              <w:jc w:val="right"/>
              <w:rPr>
                <w:ins w:id="1218" w:author="jennifer.mosa@gmail.com" w:date="2023-07-31T17:13:00Z"/>
                <w:rFonts w:ascii="Calibri Light" w:hAnsi="Calibri Light" w:cs="Calibri Light"/>
                <w:color w:val="000000"/>
                <w:sz w:val="14"/>
                <w:szCs w:val="14"/>
              </w:rPr>
            </w:pPr>
            <w:ins w:id="1219" w:author="jennifer.mosa@gmail.com" w:date="2023-07-31T17:13:00Z">
              <w:r>
                <w:rPr>
                  <w:rFonts w:ascii="Calibri Light" w:hAnsi="Calibri Light" w:cs="Calibri Light"/>
                  <w:color w:val="000000"/>
                  <w:sz w:val="14"/>
                  <w:szCs w:val="14"/>
                </w:rPr>
                <w:t>0.4</w:t>
              </w:r>
            </w:ins>
          </w:p>
        </w:tc>
        <w:tc>
          <w:tcPr>
            <w:tcW w:w="510" w:type="dxa"/>
            <w:tcBorders>
              <w:top w:val="nil"/>
              <w:left w:val="nil"/>
              <w:bottom w:val="nil"/>
              <w:right w:val="nil"/>
            </w:tcBorders>
            <w:shd w:val="clear" w:color="000000" w:fill="8CCF9F"/>
            <w:noWrap/>
            <w:vAlign w:val="bottom"/>
            <w:hideMark/>
          </w:tcPr>
          <w:p w14:paraId="752FE04C" w14:textId="77777777" w:rsidR="00DA6529" w:rsidRDefault="00DA6529" w:rsidP="00C72797">
            <w:pPr>
              <w:jc w:val="right"/>
              <w:rPr>
                <w:ins w:id="1220" w:author="jennifer.mosa@gmail.com" w:date="2023-07-31T17:13:00Z"/>
                <w:rFonts w:ascii="Calibri Light" w:hAnsi="Calibri Light" w:cs="Calibri Light"/>
                <w:color w:val="000000"/>
                <w:sz w:val="14"/>
                <w:szCs w:val="14"/>
              </w:rPr>
            </w:pPr>
            <w:ins w:id="1221" w:author="jennifer.mosa@gmail.com" w:date="2023-07-31T17:13:00Z">
              <w:r>
                <w:rPr>
                  <w:rFonts w:ascii="Calibri Light" w:hAnsi="Calibri Light" w:cs="Calibri Light"/>
                  <w:color w:val="000000"/>
                  <w:sz w:val="14"/>
                  <w:szCs w:val="14"/>
                </w:rPr>
                <w:t>0.7</w:t>
              </w:r>
            </w:ins>
          </w:p>
        </w:tc>
        <w:tc>
          <w:tcPr>
            <w:tcW w:w="510" w:type="dxa"/>
            <w:tcBorders>
              <w:top w:val="nil"/>
              <w:left w:val="nil"/>
              <w:bottom w:val="nil"/>
              <w:right w:val="nil"/>
            </w:tcBorders>
            <w:shd w:val="clear" w:color="000000" w:fill="B2DEBF"/>
            <w:noWrap/>
            <w:vAlign w:val="bottom"/>
            <w:hideMark/>
          </w:tcPr>
          <w:p w14:paraId="48BCC622" w14:textId="77777777" w:rsidR="00DA6529" w:rsidRDefault="00DA6529" w:rsidP="00C72797">
            <w:pPr>
              <w:jc w:val="right"/>
              <w:rPr>
                <w:ins w:id="1222" w:author="jennifer.mosa@gmail.com" w:date="2023-07-31T17:13:00Z"/>
                <w:rFonts w:ascii="Calibri Light" w:hAnsi="Calibri Light" w:cs="Calibri Light"/>
                <w:color w:val="000000"/>
                <w:sz w:val="14"/>
                <w:szCs w:val="14"/>
              </w:rPr>
            </w:pPr>
            <w:ins w:id="1223" w:author="jennifer.mosa@gmail.com" w:date="2023-07-31T17:13:00Z">
              <w:r>
                <w:rPr>
                  <w:rFonts w:ascii="Calibri Light" w:hAnsi="Calibri Light" w:cs="Calibri Light"/>
                  <w:color w:val="000000"/>
                  <w:sz w:val="14"/>
                  <w:szCs w:val="14"/>
                </w:rPr>
                <w:t>0.42</w:t>
              </w:r>
            </w:ins>
          </w:p>
        </w:tc>
        <w:tc>
          <w:tcPr>
            <w:tcW w:w="510" w:type="dxa"/>
            <w:tcBorders>
              <w:top w:val="nil"/>
              <w:left w:val="nil"/>
              <w:bottom w:val="nil"/>
              <w:right w:val="nil"/>
            </w:tcBorders>
            <w:shd w:val="clear" w:color="000000" w:fill="BDE3C9"/>
            <w:noWrap/>
            <w:vAlign w:val="bottom"/>
            <w:hideMark/>
          </w:tcPr>
          <w:p w14:paraId="0D09F061" w14:textId="77777777" w:rsidR="00DA6529" w:rsidRDefault="00DA6529" w:rsidP="00C72797">
            <w:pPr>
              <w:jc w:val="right"/>
              <w:rPr>
                <w:ins w:id="1224" w:author="jennifer.mosa@gmail.com" w:date="2023-07-31T17:13:00Z"/>
                <w:rFonts w:ascii="Calibri Light" w:hAnsi="Calibri Light" w:cs="Calibri Light"/>
                <w:color w:val="000000"/>
                <w:sz w:val="14"/>
                <w:szCs w:val="14"/>
              </w:rPr>
            </w:pPr>
            <w:ins w:id="1225"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B7E1C4"/>
            <w:noWrap/>
            <w:vAlign w:val="bottom"/>
            <w:hideMark/>
          </w:tcPr>
          <w:p w14:paraId="51576D8A" w14:textId="77777777" w:rsidR="00DA6529" w:rsidRDefault="00DA6529" w:rsidP="00C72797">
            <w:pPr>
              <w:jc w:val="right"/>
              <w:rPr>
                <w:ins w:id="1226" w:author="jennifer.mosa@gmail.com" w:date="2023-07-31T17:13:00Z"/>
                <w:rFonts w:ascii="Calibri Light" w:hAnsi="Calibri Light" w:cs="Calibri Light"/>
                <w:color w:val="000000"/>
                <w:sz w:val="14"/>
                <w:szCs w:val="14"/>
              </w:rPr>
            </w:pPr>
            <w:ins w:id="1227"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B5DFC2"/>
            <w:noWrap/>
            <w:vAlign w:val="bottom"/>
            <w:hideMark/>
          </w:tcPr>
          <w:p w14:paraId="221218BB" w14:textId="77777777" w:rsidR="00DA6529" w:rsidRDefault="00DA6529" w:rsidP="00C72797">
            <w:pPr>
              <w:jc w:val="right"/>
              <w:rPr>
                <w:ins w:id="1228" w:author="jennifer.mosa@gmail.com" w:date="2023-07-31T17:13:00Z"/>
                <w:rFonts w:ascii="Calibri Light" w:hAnsi="Calibri Light" w:cs="Calibri Light"/>
                <w:color w:val="000000"/>
                <w:sz w:val="14"/>
                <w:szCs w:val="14"/>
              </w:rPr>
            </w:pPr>
            <w:ins w:id="1229" w:author="jennifer.mosa@gmail.com" w:date="2023-07-31T17:13:00Z">
              <w:r>
                <w:rPr>
                  <w:rFonts w:ascii="Calibri Light" w:hAnsi="Calibri Light" w:cs="Calibri Light"/>
                  <w:color w:val="000000"/>
                  <w:sz w:val="14"/>
                  <w:szCs w:val="14"/>
                </w:rPr>
                <w:t>0.4</w:t>
              </w:r>
            </w:ins>
          </w:p>
        </w:tc>
        <w:tc>
          <w:tcPr>
            <w:tcW w:w="510" w:type="dxa"/>
            <w:tcBorders>
              <w:top w:val="nil"/>
              <w:left w:val="nil"/>
              <w:bottom w:val="nil"/>
              <w:right w:val="nil"/>
            </w:tcBorders>
            <w:shd w:val="clear" w:color="000000" w:fill="FCFCFF"/>
            <w:noWrap/>
            <w:vAlign w:val="bottom"/>
            <w:hideMark/>
          </w:tcPr>
          <w:p w14:paraId="2B4B905B" w14:textId="77777777" w:rsidR="00DA6529" w:rsidRDefault="00DA6529" w:rsidP="00C72797">
            <w:pPr>
              <w:jc w:val="right"/>
              <w:rPr>
                <w:ins w:id="1230" w:author="jennifer.mosa@gmail.com" w:date="2023-07-31T17:13:00Z"/>
                <w:rFonts w:ascii="Calibri Light" w:hAnsi="Calibri Light" w:cs="Calibri Light"/>
                <w:color w:val="000000"/>
                <w:sz w:val="14"/>
                <w:szCs w:val="14"/>
              </w:rPr>
            </w:pPr>
            <w:ins w:id="1231" w:author="jennifer.mosa@gmail.com" w:date="2023-07-31T17:13:00Z">
              <w:r>
                <w:rPr>
                  <w:rFonts w:ascii="Calibri Light" w:hAnsi="Calibri Light" w:cs="Calibri Light"/>
                  <w:color w:val="000000"/>
                  <w:sz w:val="14"/>
                  <w:szCs w:val="14"/>
                </w:rPr>
                <w:t>-0.13</w:t>
              </w:r>
            </w:ins>
          </w:p>
        </w:tc>
        <w:tc>
          <w:tcPr>
            <w:tcW w:w="510" w:type="dxa"/>
            <w:tcBorders>
              <w:top w:val="nil"/>
              <w:left w:val="nil"/>
              <w:bottom w:val="nil"/>
              <w:right w:val="nil"/>
            </w:tcBorders>
            <w:shd w:val="clear" w:color="000000" w:fill="B3DFC0"/>
            <w:noWrap/>
            <w:vAlign w:val="bottom"/>
            <w:hideMark/>
          </w:tcPr>
          <w:p w14:paraId="0CEDC569" w14:textId="77777777" w:rsidR="00DA6529" w:rsidRDefault="00DA6529" w:rsidP="00C72797">
            <w:pPr>
              <w:jc w:val="right"/>
              <w:rPr>
                <w:ins w:id="1232" w:author="jennifer.mosa@gmail.com" w:date="2023-07-31T17:13:00Z"/>
                <w:rFonts w:ascii="Calibri Light" w:hAnsi="Calibri Light" w:cs="Calibri Light"/>
                <w:color w:val="000000"/>
                <w:sz w:val="14"/>
                <w:szCs w:val="14"/>
              </w:rPr>
            </w:pPr>
            <w:ins w:id="1233"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C9E8D3"/>
            <w:noWrap/>
            <w:vAlign w:val="bottom"/>
            <w:hideMark/>
          </w:tcPr>
          <w:p w14:paraId="18BAF229" w14:textId="77777777" w:rsidR="00DA6529" w:rsidRDefault="00DA6529" w:rsidP="00C72797">
            <w:pPr>
              <w:jc w:val="right"/>
              <w:rPr>
                <w:ins w:id="1234" w:author="jennifer.mosa@gmail.com" w:date="2023-07-31T17:13:00Z"/>
                <w:rFonts w:ascii="Calibri Light" w:hAnsi="Calibri Light" w:cs="Calibri Light"/>
                <w:color w:val="000000"/>
                <w:sz w:val="14"/>
                <w:szCs w:val="14"/>
              </w:rPr>
            </w:pPr>
            <w:ins w:id="1235" w:author="jennifer.mosa@gmail.com" w:date="2023-07-31T17:13:00Z">
              <w:r>
                <w:rPr>
                  <w:rFonts w:ascii="Calibri Light" w:hAnsi="Calibri Light" w:cs="Calibri Light"/>
                  <w:color w:val="000000"/>
                  <w:sz w:val="14"/>
                  <w:szCs w:val="14"/>
                </w:rPr>
                <w:t>0.25</w:t>
              </w:r>
            </w:ins>
          </w:p>
        </w:tc>
        <w:tc>
          <w:tcPr>
            <w:tcW w:w="510" w:type="dxa"/>
            <w:tcBorders>
              <w:top w:val="nil"/>
              <w:left w:val="nil"/>
              <w:bottom w:val="nil"/>
              <w:right w:val="nil"/>
            </w:tcBorders>
            <w:shd w:val="clear" w:color="000000" w:fill="D4ECDC"/>
            <w:noWrap/>
            <w:vAlign w:val="bottom"/>
            <w:hideMark/>
          </w:tcPr>
          <w:p w14:paraId="56E8DE64" w14:textId="77777777" w:rsidR="00DA6529" w:rsidRDefault="00DA6529" w:rsidP="00C72797">
            <w:pPr>
              <w:jc w:val="right"/>
              <w:rPr>
                <w:ins w:id="1236" w:author="jennifer.mosa@gmail.com" w:date="2023-07-31T17:13:00Z"/>
                <w:rFonts w:ascii="Calibri Light" w:hAnsi="Calibri Light" w:cs="Calibri Light"/>
                <w:color w:val="000000"/>
                <w:sz w:val="14"/>
                <w:szCs w:val="14"/>
              </w:rPr>
            </w:pPr>
            <w:ins w:id="1237" w:author="jennifer.mosa@gmail.com" w:date="2023-07-31T17:13:00Z">
              <w:r>
                <w:rPr>
                  <w:rFonts w:ascii="Calibri Light" w:hAnsi="Calibri Light" w:cs="Calibri Light"/>
                  <w:color w:val="000000"/>
                  <w:sz w:val="14"/>
                  <w:szCs w:val="14"/>
                </w:rPr>
                <w:t>0.17</w:t>
              </w:r>
            </w:ins>
          </w:p>
        </w:tc>
        <w:tc>
          <w:tcPr>
            <w:tcW w:w="510" w:type="dxa"/>
            <w:tcBorders>
              <w:top w:val="nil"/>
              <w:left w:val="nil"/>
              <w:bottom w:val="nil"/>
              <w:right w:val="nil"/>
            </w:tcBorders>
            <w:shd w:val="clear" w:color="000000" w:fill="AEDDBC"/>
            <w:noWrap/>
            <w:vAlign w:val="bottom"/>
            <w:hideMark/>
          </w:tcPr>
          <w:p w14:paraId="3EA897D1" w14:textId="77777777" w:rsidR="00DA6529" w:rsidRDefault="00DA6529" w:rsidP="00C72797">
            <w:pPr>
              <w:jc w:val="right"/>
              <w:rPr>
                <w:ins w:id="1238" w:author="jennifer.mosa@gmail.com" w:date="2023-07-31T17:13:00Z"/>
                <w:rFonts w:ascii="Calibri Light" w:hAnsi="Calibri Light" w:cs="Calibri Light"/>
                <w:color w:val="000000"/>
                <w:sz w:val="14"/>
                <w:szCs w:val="14"/>
              </w:rPr>
            </w:pPr>
            <w:ins w:id="1239"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C0E4CB"/>
            <w:noWrap/>
            <w:vAlign w:val="bottom"/>
            <w:hideMark/>
          </w:tcPr>
          <w:p w14:paraId="64D4FF92" w14:textId="77777777" w:rsidR="00DA6529" w:rsidRDefault="00DA6529" w:rsidP="00C72797">
            <w:pPr>
              <w:jc w:val="right"/>
              <w:rPr>
                <w:ins w:id="1240" w:author="jennifer.mosa@gmail.com" w:date="2023-07-31T17:13:00Z"/>
                <w:rFonts w:ascii="Calibri Light" w:hAnsi="Calibri Light" w:cs="Calibri Light"/>
                <w:color w:val="000000"/>
                <w:sz w:val="14"/>
                <w:szCs w:val="14"/>
              </w:rPr>
            </w:pPr>
            <w:ins w:id="1241" w:author="jennifer.mosa@gmail.com" w:date="2023-07-31T17:13:00Z">
              <w:r>
                <w:rPr>
                  <w:rFonts w:ascii="Calibri Light" w:hAnsi="Calibri Light" w:cs="Calibri Light"/>
                  <w:color w:val="000000"/>
                  <w:sz w:val="14"/>
                  <w:szCs w:val="14"/>
                </w:rPr>
                <w:t>0.32</w:t>
              </w:r>
            </w:ins>
          </w:p>
        </w:tc>
        <w:tc>
          <w:tcPr>
            <w:tcW w:w="510" w:type="dxa"/>
            <w:tcBorders>
              <w:top w:val="nil"/>
              <w:left w:val="nil"/>
              <w:bottom w:val="nil"/>
              <w:right w:val="nil"/>
            </w:tcBorders>
            <w:shd w:val="clear" w:color="000000" w:fill="BAE2C6"/>
            <w:noWrap/>
            <w:vAlign w:val="bottom"/>
            <w:hideMark/>
          </w:tcPr>
          <w:p w14:paraId="5A5D6B4A" w14:textId="77777777" w:rsidR="00DA6529" w:rsidRDefault="00DA6529" w:rsidP="00C72797">
            <w:pPr>
              <w:jc w:val="right"/>
              <w:rPr>
                <w:ins w:id="1242" w:author="jennifer.mosa@gmail.com" w:date="2023-07-31T17:13:00Z"/>
                <w:rFonts w:ascii="Calibri Light" w:hAnsi="Calibri Light" w:cs="Calibri Light"/>
                <w:color w:val="000000"/>
                <w:sz w:val="14"/>
                <w:szCs w:val="14"/>
              </w:rPr>
            </w:pPr>
            <w:ins w:id="1243" w:author="jennifer.mosa@gmail.com" w:date="2023-07-31T17:13:00Z">
              <w:r>
                <w:rPr>
                  <w:rFonts w:ascii="Calibri Light" w:hAnsi="Calibri Light" w:cs="Calibri Light"/>
                  <w:color w:val="000000"/>
                  <w:sz w:val="14"/>
                  <w:szCs w:val="14"/>
                </w:rPr>
                <w:t>0.36</w:t>
              </w:r>
            </w:ins>
          </w:p>
        </w:tc>
        <w:tc>
          <w:tcPr>
            <w:tcW w:w="510" w:type="dxa"/>
            <w:tcBorders>
              <w:top w:val="nil"/>
              <w:left w:val="nil"/>
              <w:bottom w:val="nil"/>
              <w:right w:val="nil"/>
            </w:tcBorders>
            <w:shd w:val="clear" w:color="000000" w:fill="63BE7B"/>
            <w:noWrap/>
            <w:vAlign w:val="bottom"/>
            <w:hideMark/>
          </w:tcPr>
          <w:p w14:paraId="4CE9DB43" w14:textId="77777777" w:rsidR="00DA6529" w:rsidRDefault="00DA6529" w:rsidP="00C72797">
            <w:pPr>
              <w:jc w:val="right"/>
              <w:rPr>
                <w:ins w:id="1244" w:author="jennifer.mosa@gmail.com" w:date="2023-07-31T17:13:00Z"/>
                <w:rFonts w:ascii="Calibri Light" w:hAnsi="Calibri Light" w:cs="Calibri Light"/>
                <w:color w:val="000000"/>
                <w:sz w:val="14"/>
                <w:szCs w:val="14"/>
              </w:rPr>
            </w:pPr>
            <w:ins w:id="1245" w:author="jennifer.mosa@gmail.com" w:date="2023-07-31T17:13:00Z">
              <w:r>
                <w:rPr>
                  <w:rFonts w:ascii="Calibri Light" w:hAnsi="Calibri Light" w:cs="Calibri Light"/>
                  <w:color w:val="000000"/>
                  <w:sz w:val="14"/>
                  <w:szCs w:val="14"/>
                </w:rPr>
                <w:t>1</w:t>
              </w:r>
            </w:ins>
          </w:p>
        </w:tc>
        <w:tc>
          <w:tcPr>
            <w:tcW w:w="510" w:type="dxa"/>
            <w:tcBorders>
              <w:top w:val="nil"/>
              <w:left w:val="nil"/>
              <w:bottom w:val="nil"/>
              <w:right w:val="nil"/>
            </w:tcBorders>
            <w:shd w:val="clear" w:color="000000" w:fill="AEDDBC"/>
            <w:noWrap/>
            <w:vAlign w:val="bottom"/>
            <w:hideMark/>
          </w:tcPr>
          <w:p w14:paraId="428D69F6" w14:textId="77777777" w:rsidR="00DA6529" w:rsidRDefault="00DA6529" w:rsidP="00C72797">
            <w:pPr>
              <w:jc w:val="right"/>
              <w:rPr>
                <w:ins w:id="1246" w:author="jennifer.mosa@gmail.com" w:date="2023-07-31T17:13:00Z"/>
                <w:rFonts w:ascii="Calibri Light" w:hAnsi="Calibri Light" w:cs="Calibri Light"/>
                <w:color w:val="000000"/>
                <w:sz w:val="14"/>
                <w:szCs w:val="14"/>
              </w:rPr>
            </w:pPr>
            <w:ins w:id="1247" w:author="jennifer.mosa@gmail.com" w:date="2023-07-31T17:13:00Z">
              <w:r>
                <w:rPr>
                  <w:rFonts w:ascii="Calibri Light" w:hAnsi="Calibri Light" w:cs="Calibri Light"/>
                  <w:color w:val="000000"/>
                  <w:sz w:val="14"/>
                  <w:szCs w:val="14"/>
                </w:rPr>
                <w:t>0.45</w:t>
              </w:r>
            </w:ins>
          </w:p>
        </w:tc>
      </w:tr>
      <w:tr w:rsidR="00DA6529" w14:paraId="13AC7D4C" w14:textId="77777777" w:rsidTr="00C72797">
        <w:trPr>
          <w:trHeight w:val="113"/>
          <w:ins w:id="1248" w:author="jennifer.mosa@gmail.com" w:date="2023-07-31T17:13:00Z"/>
        </w:trPr>
        <w:tc>
          <w:tcPr>
            <w:tcW w:w="1304" w:type="dxa"/>
            <w:tcBorders>
              <w:top w:val="nil"/>
              <w:left w:val="nil"/>
              <w:bottom w:val="nil"/>
              <w:right w:val="nil"/>
            </w:tcBorders>
            <w:shd w:val="clear" w:color="auto" w:fill="auto"/>
            <w:noWrap/>
            <w:vAlign w:val="center"/>
            <w:hideMark/>
          </w:tcPr>
          <w:p w14:paraId="5E6A1170" w14:textId="77777777" w:rsidR="00DA6529" w:rsidRDefault="00DA6529" w:rsidP="00C72797">
            <w:pPr>
              <w:jc w:val="right"/>
              <w:rPr>
                <w:ins w:id="1249" w:author="jennifer.mosa@gmail.com" w:date="2023-07-31T17:13:00Z"/>
                <w:rFonts w:ascii="Calibri Light" w:hAnsi="Calibri Light" w:cs="Calibri Light"/>
                <w:b/>
                <w:bCs/>
                <w:color w:val="000000"/>
                <w:sz w:val="14"/>
                <w:szCs w:val="14"/>
              </w:rPr>
            </w:pPr>
            <w:ins w:id="1250" w:author="jennifer.mosa@gmail.com" w:date="2023-07-31T17:13:00Z">
              <w:r>
                <w:rPr>
                  <w:rFonts w:ascii="Calibri Light" w:hAnsi="Calibri Light" w:cs="Calibri Light"/>
                  <w:b/>
                  <w:bCs/>
                  <w:color w:val="000000"/>
                  <w:sz w:val="14"/>
                  <w:szCs w:val="14"/>
                </w:rPr>
                <w:t>RH HATA</w:t>
              </w:r>
            </w:ins>
          </w:p>
        </w:tc>
        <w:tc>
          <w:tcPr>
            <w:tcW w:w="510" w:type="dxa"/>
            <w:tcBorders>
              <w:top w:val="nil"/>
              <w:left w:val="nil"/>
              <w:bottom w:val="nil"/>
              <w:right w:val="nil"/>
            </w:tcBorders>
            <w:shd w:val="clear" w:color="000000" w:fill="BDE3C9"/>
            <w:noWrap/>
            <w:vAlign w:val="bottom"/>
            <w:hideMark/>
          </w:tcPr>
          <w:p w14:paraId="262BE28F" w14:textId="77777777" w:rsidR="00DA6529" w:rsidRDefault="00DA6529" w:rsidP="00C72797">
            <w:pPr>
              <w:jc w:val="right"/>
              <w:rPr>
                <w:ins w:id="1251" w:author="jennifer.mosa@gmail.com" w:date="2023-07-31T17:13:00Z"/>
                <w:rFonts w:ascii="Calibri Light" w:hAnsi="Calibri Light" w:cs="Calibri Light"/>
                <w:color w:val="000000"/>
                <w:sz w:val="14"/>
                <w:szCs w:val="14"/>
              </w:rPr>
            </w:pPr>
            <w:ins w:id="1252" w:author="jennifer.mosa@gmail.com" w:date="2023-07-31T17:13:00Z">
              <w:r>
                <w:rPr>
                  <w:rFonts w:ascii="Calibri Light" w:hAnsi="Calibri Light" w:cs="Calibri Light"/>
                  <w:color w:val="000000"/>
                  <w:sz w:val="14"/>
                  <w:szCs w:val="14"/>
                </w:rPr>
                <w:t>0.34</w:t>
              </w:r>
            </w:ins>
          </w:p>
        </w:tc>
        <w:tc>
          <w:tcPr>
            <w:tcW w:w="510" w:type="dxa"/>
            <w:tcBorders>
              <w:top w:val="nil"/>
              <w:left w:val="nil"/>
              <w:bottom w:val="nil"/>
              <w:right w:val="nil"/>
            </w:tcBorders>
            <w:shd w:val="clear" w:color="000000" w:fill="AADBB8"/>
            <w:noWrap/>
            <w:vAlign w:val="bottom"/>
            <w:hideMark/>
          </w:tcPr>
          <w:p w14:paraId="7C9F5EDD" w14:textId="77777777" w:rsidR="00DA6529" w:rsidRDefault="00DA6529" w:rsidP="00C72797">
            <w:pPr>
              <w:jc w:val="right"/>
              <w:rPr>
                <w:ins w:id="1253" w:author="jennifer.mosa@gmail.com" w:date="2023-07-31T17:13:00Z"/>
                <w:rFonts w:ascii="Calibri Light" w:hAnsi="Calibri Light" w:cs="Calibri Light"/>
                <w:color w:val="000000"/>
                <w:sz w:val="14"/>
                <w:szCs w:val="14"/>
              </w:rPr>
            </w:pPr>
            <w:ins w:id="1254" w:author="jennifer.mosa@gmail.com" w:date="2023-07-31T17:13:00Z">
              <w:r>
                <w:rPr>
                  <w:rFonts w:ascii="Calibri Light" w:hAnsi="Calibri Light" w:cs="Calibri Light"/>
                  <w:color w:val="000000"/>
                  <w:sz w:val="14"/>
                  <w:szCs w:val="14"/>
                </w:rPr>
                <w:t>0.48</w:t>
              </w:r>
            </w:ins>
          </w:p>
        </w:tc>
        <w:tc>
          <w:tcPr>
            <w:tcW w:w="510" w:type="dxa"/>
            <w:tcBorders>
              <w:top w:val="nil"/>
              <w:left w:val="nil"/>
              <w:bottom w:val="nil"/>
              <w:right w:val="nil"/>
            </w:tcBorders>
            <w:shd w:val="clear" w:color="000000" w:fill="A2D8B1"/>
            <w:noWrap/>
            <w:vAlign w:val="bottom"/>
            <w:hideMark/>
          </w:tcPr>
          <w:p w14:paraId="0907391A" w14:textId="77777777" w:rsidR="00DA6529" w:rsidRDefault="00DA6529" w:rsidP="00C72797">
            <w:pPr>
              <w:jc w:val="right"/>
              <w:rPr>
                <w:ins w:id="1255" w:author="jennifer.mosa@gmail.com" w:date="2023-07-31T17:13:00Z"/>
                <w:rFonts w:ascii="Calibri Light" w:hAnsi="Calibri Light" w:cs="Calibri Light"/>
                <w:color w:val="000000"/>
                <w:sz w:val="14"/>
                <w:szCs w:val="14"/>
              </w:rPr>
            </w:pPr>
            <w:ins w:id="1256" w:author="jennifer.mosa@gmail.com" w:date="2023-07-31T17:13:00Z">
              <w:r>
                <w:rPr>
                  <w:rFonts w:ascii="Calibri Light" w:hAnsi="Calibri Light" w:cs="Calibri Light"/>
                  <w:color w:val="000000"/>
                  <w:sz w:val="14"/>
                  <w:szCs w:val="14"/>
                </w:rPr>
                <w:t>0.54</w:t>
              </w:r>
            </w:ins>
          </w:p>
        </w:tc>
        <w:tc>
          <w:tcPr>
            <w:tcW w:w="510" w:type="dxa"/>
            <w:tcBorders>
              <w:top w:val="nil"/>
              <w:left w:val="nil"/>
              <w:bottom w:val="nil"/>
              <w:right w:val="nil"/>
            </w:tcBorders>
            <w:shd w:val="clear" w:color="000000" w:fill="D0EAD9"/>
            <w:noWrap/>
            <w:vAlign w:val="bottom"/>
            <w:hideMark/>
          </w:tcPr>
          <w:p w14:paraId="752654D0" w14:textId="77777777" w:rsidR="00DA6529" w:rsidRDefault="00DA6529" w:rsidP="00C72797">
            <w:pPr>
              <w:jc w:val="right"/>
              <w:rPr>
                <w:ins w:id="1257" w:author="jennifer.mosa@gmail.com" w:date="2023-07-31T17:13:00Z"/>
                <w:rFonts w:ascii="Calibri Light" w:hAnsi="Calibri Light" w:cs="Calibri Light"/>
                <w:color w:val="000000"/>
                <w:sz w:val="14"/>
                <w:szCs w:val="14"/>
              </w:rPr>
            </w:pPr>
            <w:ins w:id="1258" w:author="jennifer.mosa@gmail.com" w:date="2023-07-31T17:13:00Z">
              <w:r>
                <w:rPr>
                  <w:rFonts w:ascii="Calibri Light" w:hAnsi="Calibri Light" w:cs="Calibri Light"/>
                  <w:color w:val="000000"/>
                  <w:sz w:val="14"/>
                  <w:szCs w:val="14"/>
                </w:rPr>
                <w:t>0.2</w:t>
              </w:r>
            </w:ins>
          </w:p>
        </w:tc>
        <w:tc>
          <w:tcPr>
            <w:tcW w:w="510" w:type="dxa"/>
            <w:tcBorders>
              <w:top w:val="nil"/>
              <w:left w:val="nil"/>
              <w:bottom w:val="nil"/>
              <w:right w:val="nil"/>
            </w:tcBorders>
            <w:shd w:val="clear" w:color="000000" w:fill="AFDDBD"/>
            <w:noWrap/>
            <w:vAlign w:val="bottom"/>
            <w:hideMark/>
          </w:tcPr>
          <w:p w14:paraId="5A909C82" w14:textId="77777777" w:rsidR="00DA6529" w:rsidRDefault="00DA6529" w:rsidP="00C72797">
            <w:pPr>
              <w:jc w:val="right"/>
              <w:rPr>
                <w:ins w:id="1259" w:author="jennifer.mosa@gmail.com" w:date="2023-07-31T17:13:00Z"/>
                <w:rFonts w:ascii="Calibri Light" w:hAnsi="Calibri Light" w:cs="Calibri Light"/>
                <w:color w:val="000000"/>
                <w:sz w:val="14"/>
                <w:szCs w:val="14"/>
              </w:rPr>
            </w:pPr>
            <w:ins w:id="1260"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BCE2C7"/>
            <w:noWrap/>
            <w:vAlign w:val="bottom"/>
            <w:hideMark/>
          </w:tcPr>
          <w:p w14:paraId="78D10542" w14:textId="77777777" w:rsidR="00DA6529" w:rsidRDefault="00DA6529" w:rsidP="00C72797">
            <w:pPr>
              <w:jc w:val="right"/>
              <w:rPr>
                <w:ins w:id="1261" w:author="jennifer.mosa@gmail.com" w:date="2023-07-31T17:13:00Z"/>
                <w:rFonts w:ascii="Calibri Light" w:hAnsi="Calibri Light" w:cs="Calibri Light"/>
                <w:color w:val="000000"/>
                <w:sz w:val="14"/>
                <w:szCs w:val="14"/>
              </w:rPr>
            </w:pPr>
            <w:ins w:id="1262" w:author="jennifer.mosa@gmail.com" w:date="2023-07-31T17:13:00Z">
              <w:r>
                <w:rPr>
                  <w:rFonts w:ascii="Calibri Light" w:hAnsi="Calibri Light" w:cs="Calibri Light"/>
                  <w:color w:val="000000"/>
                  <w:sz w:val="14"/>
                  <w:szCs w:val="14"/>
                </w:rPr>
                <w:t>0.35</w:t>
              </w:r>
            </w:ins>
          </w:p>
        </w:tc>
        <w:tc>
          <w:tcPr>
            <w:tcW w:w="510" w:type="dxa"/>
            <w:tcBorders>
              <w:top w:val="nil"/>
              <w:left w:val="nil"/>
              <w:bottom w:val="nil"/>
              <w:right w:val="nil"/>
            </w:tcBorders>
            <w:shd w:val="clear" w:color="000000" w:fill="B3DFC0"/>
            <w:noWrap/>
            <w:vAlign w:val="bottom"/>
            <w:hideMark/>
          </w:tcPr>
          <w:p w14:paraId="05C3B39C" w14:textId="77777777" w:rsidR="00DA6529" w:rsidRDefault="00DA6529" w:rsidP="00C72797">
            <w:pPr>
              <w:jc w:val="right"/>
              <w:rPr>
                <w:ins w:id="1263" w:author="jennifer.mosa@gmail.com" w:date="2023-07-31T17:13:00Z"/>
                <w:rFonts w:ascii="Calibri Light" w:hAnsi="Calibri Light" w:cs="Calibri Light"/>
                <w:color w:val="000000"/>
                <w:sz w:val="14"/>
                <w:szCs w:val="14"/>
              </w:rPr>
            </w:pPr>
            <w:ins w:id="1264" w:author="jennifer.mosa@gmail.com" w:date="2023-07-31T17:13:00Z">
              <w:r>
                <w:rPr>
                  <w:rFonts w:ascii="Calibri Light" w:hAnsi="Calibri Light" w:cs="Calibri Light"/>
                  <w:color w:val="000000"/>
                  <w:sz w:val="14"/>
                  <w:szCs w:val="14"/>
                </w:rPr>
                <w:t>0.41</w:t>
              </w:r>
            </w:ins>
          </w:p>
        </w:tc>
        <w:tc>
          <w:tcPr>
            <w:tcW w:w="510" w:type="dxa"/>
            <w:tcBorders>
              <w:top w:val="nil"/>
              <w:left w:val="nil"/>
              <w:bottom w:val="nil"/>
              <w:right w:val="nil"/>
            </w:tcBorders>
            <w:shd w:val="clear" w:color="000000" w:fill="9CD6AD"/>
            <w:noWrap/>
            <w:vAlign w:val="bottom"/>
            <w:hideMark/>
          </w:tcPr>
          <w:p w14:paraId="3FCE1A40" w14:textId="77777777" w:rsidR="00DA6529" w:rsidRDefault="00DA6529" w:rsidP="00C72797">
            <w:pPr>
              <w:jc w:val="right"/>
              <w:rPr>
                <w:ins w:id="1265" w:author="jennifer.mosa@gmail.com" w:date="2023-07-31T17:13:00Z"/>
                <w:rFonts w:ascii="Calibri Light" w:hAnsi="Calibri Light" w:cs="Calibri Light"/>
                <w:color w:val="000000"/>
                <w:sz w:val="14"/>
                <w:szCs w:val="14"/>
              </w:rPr>
            </w:pPr>
            <w:ins w:id="1266" w:author="jennifer.mosa@gmail.com" w:date="2023-07-31T17:13:00Z">
              <w:r>
                <w:rPr>
                  <w:rFonts w:ascii="Calibri Light" w:hAnsi="Calibri Light" w:cs="Calibri Light"/>
                  <w:color w:val="000000"/>
                  <w:sz w:val="14"/>
                  <w:szCs w:val="14"/>
                </w:rPr>
                <w:t>0.58</w:t>
              </w:r>
            </w:ins>
          </w:p>
        </w:tc>
        <w:tc>
          <w:tcPr>
            <w:tcW w:w="510" w:type="dxa"/>
            <w:tcBorders>
              <w:top w:val="nil"/>
              <w:left w:val="nil"/>
              <w:bottom w:val="nil"/>
              <w:right w:val="nil"/>
            </w:tcBorders>
            <w:shd w:val="clear" w:color="000000" w:fill="B7E1C4"/>
            <w:noWrap/>
            <w:vAlign w:val="bottom"/>
            <w:hideMark/>
          </w:tcPr>
          <w:p w14:paraId="60D1D407" w14:textId="77777777" w:rsidR="00DA6529" w:rsidRDefault="00DA6529" w:rsidP="00C72797">
            <w:pPr>
              <w:jc w:val="right"/>
              <w:rPr>
                <w:ins w:id="1267" w:author="jennifer.mosa@gmail.com" w:date="2023-07-31T17:13:00Z"/>
                <w:rFonts w:ascii="Calibri Light" w:hAnsi="Calibri Light" w:cs="Calibri Light"/>
                <w:color w:val="000000"/>
                <w:sz w:val="14"/>
                <w:szCs w:val="14"/>
              </w:rPr>
            </w:pPr>
            <w:ins w:id="1268" w:author="jennifer.mosa@gmail.com" w:date="2023-07-31T17:13:00Z">
              <w:r>
                <w:rPr>
                  <w:rFonts w:ascii="Calibri Light" w:hAnsi="Calibri Light" w:cs="Calibri Light"/>
                  <w:color w:val="000000"/>
                  <w:sz w:val="14"/>
                  <w:szCs w:val="14"/>
                </w:rPr>
                <w:t>0.38</w:t>
              </w:r>
            </w:ins>
          </w:p>
        </w:tc>
        <w:tc>
          <w:tcPr>
            <w:tcW w:w="510" w:type="dxa"/>
            <w:tcBorders>
              <w:top w:val="nil"/>
              <w:left w:val="nil"/>
              <w:bottom w:val="nil"/>
              <w:right w:val="nil"/>
            </w:tcBorders>
            <w:shd w:val="clear" w:color="000000" w:fill="9FD7AF"/>
            <w:noWrap/>
            <w:vAlign w:val="bottom"/>
            <w:hideMark/>
          </w:tcPr>
          <w:p w14:paraId="6CBFF505" w14:textId="77777777" w:rsidR="00DA6529" w:rsidRDefault="00DA6529" w:rsidP="00C72797">
            <w:pPr>
              <w:jc w:val="right"/>
              <w:rPr>
                <w:ins w:id="1269" w:author="jennifer.mosa@gmail.com" w:date="2023-07-31T17:13:00Z"/>
                <w:rFonts w:ascii="Calibri Light" w:hAnsi="Calibri Light" w:cs="Calibri Light"/>
                <w:color w:val="000000"/>
                <w:sz w:val="14"/>
                <w:szCs w:val="14"/>
              </w:rPr>
            </w:pPr>
            <w:ins w:id="1270" w:author="jennifer.mosa@gmail.com" w:date="2023-07-31T17:13:00Z">
              <w:r>
                <w:rPr>
                  <w:rFonts w:ascii="Calibri Light" w:hAnsi="Calibri Light" w:cs="Calibri Light"/>
                  <w:color w:val="000000"/>
                  <w:sz w:val="14"/>
                  <w:szCs w:val="14"/>
                </w:rPr>
                <w:t>0.56</w:t>
              </w:r>
            </w:ins>
          </w:p>
        </w:tc>
        <w:tc>
          <w:tcPr>
            <w:tcW w:w="510" w:type="dxa"/>
            <w:tcBorders>
              <w:top w:val="nil"/>
              <w:left w:val="nil"/>
              <w:bottom w:val="nil"/>
              <w:right w:val="nil"/>
            </w:tcBorders>
            <w:shd w:val="clear" w:color="000000" w:fill="B1DEBE"/>
            <w:noWrap/>
            <w:vAlign w:val="bottom"/>
            <w:hideMark/>
          </w:tcPr>
          <w:p w14:paraId="1B27B0E9" w14:textId="77777777" w:rsidR="00DA6529" w:rsidRDefault="00DA6529" w:rsidP="00C72797">
            <w:pPr>
              <w:jc w:val="right"/>
              <w:rPr>
                <w:ins w:id="1271" w:author="jennifer.mosa@gmail.com" w:date="2023-07-31T17:13:00Z"/>
                <w:rFonts w:ascii="Calibri Light" w:hAnsi="Calibri Light" w:cs="Calibri Light"/>
                <w:color w:val="000000"/>
                <w:sz w:val="14"/>
                <w:szCs w:val="14"/>
              </w:rPr>
            </w:pPr>
            <w:ins w:id="1272" w:author="jennifer.mosa@gmail.com" w:date="2023-07-31T17:13:00Z">
              <w:r>
                <w:rPr>
                  <w:rFonts w:ascii="Calibri Light" w:hAnsi="Calibri Light" w:cs="Calibri Light"/>
                  <w:color w:val="000000"/>
                  <w:sz w:val="14"/>
                  <w:szCs w:val="14"/>
                </w:rPr>
                <w:t>0.43</w:t>
              </w:r>
            </w:ins>
          </w:p>
        </w:tc>
        <w:tc>
          <w:tcPr>
            <w:tcW w:w="510" w:type="dxa"/>
            <w:tcBorders>
              <w:top w:val="nil"/>
              <w:left w:val="nil"/>
              <w:bottom w:val="nil"/>
              <w:right w:val="nil"/>
            </w:tcBorders>
            <w:shd w:val="clear" w:color="000000" w:fill="96D3A7"/>
            <w:noWrap/>
            <w:vAlign w:val="bottom"/>
            <w:hideMark/>
          </w:tcPr>
          <w:p w14:paraId="5CBAAA4B" w14:textId="77777777" w:rsidR="00DA6529" w:rsidRDefault="00DA6529" w:rsidP="00C72797">
            <w:pPr>
              <w:jc w:val="right"/>
              <w:rPr>
                <w:ins w:id="1273" w:author="jennifer.mosa@gmail.com" w:date="2023-07-31T17:13:00Z"/>
                <w:rFonts w:ascii="Calibri Light" w:hAnsi="Calibri Light" w:cs="Calibri Light"/>
                <w:color w:val="000000"/>
                <w:sz w:val="14"/>
                <w:szCs w:val="14"/>
              </w:rPr>
            </w:pPr>
            <w:ins w:id="1274" w:author="jennifer.mosa@gmail.com" w:date="2023-07-31T17:13:00Z">
              <w:r>
                <w:rPr>
                  <w:rFonts w:ascii="Calibri Light" w:hAnsi="Calibri Light" w:cs="Calibri Light"/>
                  <w:color w:val="000000"/>
                  <w:sz w:val="14"/>
                  <w:szCs w:val="14"/>
                </w:rPr>
                <w:t>0.63</w:t>
              </w:r>
            </w:ins>
          </w:p>
        </w:tc>
        <w:tc>
          <w:tcPr>
            <w:tcW w:w="510" w:type="dxa"/>
            <w:tcBorders>
              <w:top w:val="nil"/>
              <w:left w:val="nil"/>
              <w:bottom w:val="nil"/>
              <w:right w:val="nil"/>
            </w:tcBorders>
            <w:shd w:val="clear" w:color="000000" w:fill="B9E1C5"/>
            <w:noWrap/>
            <w:vAlign w:val="bottom"/>
            <w:hideMark/>
          </w:tcPr>
          <w:p w14:paraId="0023DC50" w14:textId="77777777" w:rsidR="00DA6529" w:rsidRDefault="00DA6529" w:rsidP="00C72797">
            <w:pPr>
              <w:jc w:val="right"/>
              <w:rPr>
                <w:ins w:id="1275" w:author="jennifer.mosa@gmail.com" w:date="2023-07-31T17:13:00Z"/>
                <w:rFonts w:ascii="Calibri Light" w:hAnsi="Calibri Light" w:cs="Calibri Light"/>
                <w:color w:val="000000"/>
                <w:sz w:val="14"/>
                <w:szCs w:val="14"/>
              </w:rPr>
            </w:pPr>
            <w:ins w:id="1276" w:author="jennifer.mosa@gmail.com" w:date="2023-07-31T17:13:00Z">
              <w:r>
                <w:rPr>
                  <w:rFonts w:ascii="Calibri Light" w:hAnsi="Calibri Light" w:cs="Calibri Light"/>
                  <w:color w:val="000000"/>
                  <w:sz w:val="14"/>
                  <w:szCs w:val="14"/>
                </w:rPr>
                <w:t>0.37</w:t>
              </w:r>
            </w:ins>
          </w:p>
        </w:tc>
        <w:tc>
          <w:tcPr>
            <w:tcW w:w="510" w:type="dxa"/>
            <w:tcBorders>
              <w:top w:val="nil"/>
              <w:left w:val="nil"/>
              <w:bottom w:val="nil"/>
              <w:right w:val="nil"/>
            </w:tcBorders>
            <w:shd w:val="clear" w:color="000000" w:fill="ABDCB9"/>
            <w:noWrap/>
            <w:vAlign w:val="bottom"/>
            <w:hideMark/>
          </w:tcPr>
          <w:p w14:paraId="7AC78D1A" w14:textId="77777777" w:rsidR="00DA6529" w:rsidRDefault="00DA6529" w:rsidP="00C72797">
            <w:pPr>
              <w:jc w:val="right"/>
              <w:rPr>
                <w:ins w:id="1277" w:author="jennifer.mosa@gmail.com" w:date="2023-07-31T17:13:00Z"/>
                <w:rFonts w:ascii="Calibri Light" w:hAnsi="Calibri Light" w:cs="Calibri Light"/>
                <w:color w:val="000000"/>
                <w:sz w:val="14"/>
                <w:szCs w:val="14"/>
              </w:rPr>
            </w:pPr>
            <w:ins w:id="1278" w:author="jennifer.mosa@gmail.com" w:date="2023-07-31T17:13:00Z">
              <w:r>
                <w:rPr>
                  <w:rFonts w:ascii="Calibri Light" w:hAnsi="Calibri Light" w:cs="Calibri Light"/>
                  <w:color w:val="000000"/>
                  <w:sz w:val="14"/>
                  <w:szCs w:val="14"/>
                </w:rPr>
                <w:t>0.47</w:t>
              </w:r>
            </w:ins>
          </w:p>
        </w:tc>
        <w:tc>
          <w:tcPr>
            <w:tcW w:w="510" w:type="dxa"/>
            <w:tcBorders>
              <w:top w:val="nil"/>
              <w:left w:val="nil"/>
              <w:bottom w:val="nil"/>
              <w:right w:val="nil"/>
            </w:tcBorders>
            <w:shd w:val="clear" w:color="000000" w:fill="9ED6AE"/>
            <w:noWrap/>
            <w:vAlign w:val="bottom"/>
            <w:hideMark/>
          </w:tcPr>
          <w:p w14:paraId="547D0672" w14:textId="77777777" w:rsidR="00DA6529" w:rsidRDefault="00DA6529" w:rsidP="00C72797">
            <w:pPr>
              <w:jc w:val="right"/>
              <w:rPr>
                <w:ins w:id="1279" w:author="jennifer.mosa@gmail.com" w:date="2023-07-31T17:13:00Z"/>
                <w:rFonts w:ascii="Calibri Light" w:hAnsi="Calibri Light" w:cs="Calibri Light"/>
                <w:color w:val="000000"/>
                <w:sz w:val="14"/>
                <w:szCs w:val="14"/>
              </w:rPr>
            </w:pPr>
            <w:ins w:id="1280"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D3EBDB"/>
            <w:noWrap/>
            <w:vAlign w:val="bottom"/>
            <w:hideMark/>
          </w:tcPr>
          <w:p w14:paraId="5B6D3022" w14:textId="77777777" w:rsidR="00DA6529" w:rsidRDefault="00DA6529" w:rsidP="00C72797">
            <w:pPr>
              <w:jc w:val="right"/>
              <w:rPr>
                <w:ins w:id="1281" w:author="jennifer.mosa@gmail.com" w:date="2023-07-31T17:13:00Z"/>
                <w:rFonts w:ascii="Calibri Light" w:hAnsi="Calibri Light" w:cs="Calibri Light"/>
                <w:color w:val="000000"/>
                <w:sz w:val="14"/>
                <w:szCs w:val="14"/>
              </w:rPr>
            </w:pPr>
            <w:ins w:id="1282" w:author="jennifer.mosa@gmail.com" w:date="2023-07-31T17:13:00Z">
              <w:r>
                <w:rPr>
                  <w:rFonts w:ascii="Calibri Light" w:hAnsi="Calibri Light" w:cs="Calibri Light"/>
                  <w:color w:val="000000"/>
                  <w:sz w:val="14"/>
                  <w:szCs w:val="14"/>
                </w:rPr>
                <w:t>0.18</w:t>
              </w:r>
            </w:ins>
          </w:p>
        </w:tc>
        <w:tc>
          <w:tcPr>
            <w:tcW w:w="510" w:type="dxa"/>
            <w:tcBorders>
              <w:top w:val="nil"/>
              <w:left w:val="nil"/>
              <w:bottom w:val="nil"/>
              <w:right w:val="nil"/>
            </w:tcBorders>
            <w:shd w:val="clear" w:color="000000" w:fill="AEDDBC"/>
            <w:noWrap/>
            <w:vAlign w:val="bottom"/>
            <w:hideMark/>
          </w:tcPr>
          <w:p w14:paraId="06DC77B3" w14:textId="77777777" w:rsidR="00DA6529" w:rsidRDefault="00DA6529" w:rsidP="00C72797">
            <w:pPr>
              <w:jc w:val="right"/>
              <w:rPr>
                <w:ins w:id="1283" w:author="jennifer.mosa@gmail.com" w:date="2023-07-31T17:13:00Z"/>
                <w:rFonts w:ascii="Calibri Light" w:hAnsi="Calibri Light" w:cs="Calibri Light"/>
                <w:color w:val="000000"/>
                <w:sz w:val="14"/>
                <w:szCs w:val="14"/>
              </w:rPr>
            </w:pPr>
            <w:ins w:id="1284"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AFDDBD"/>
            <w:noWrap/>
            <w:vAlign w:val="bottom"/>
            <w:hideMark/>
          </w:tcPr>
          <w:p w14:paraId="52E8BE5B" w14:textId="77777777" w:rsidR="00DA6529" w:rsidRDefault="00DA6529" w:rsidP="00C72797">
            <w:pPr>
              <w:jc w:val="right"/>
              <w:rPr>
                <w:ins w:id="1285" w:author="jennifer.mosa@gmail.com" w:date="2023-07-31T17:13:00Z"/>
                <w:rFonts w:ascii="Calibri Light" w:hAnsi="Calibri Light" w:cs="Calibri Light"/>
                <w:color w:val="000000"/>
                <w:sz w:val="14"/>
                <w:szCs w:val="14"/>
              </w:rPr>
            </w:pPr>
            <w:ins w:id="1286"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AFDDBD"/>
            <w:noWrap/>
            <w:vAlign w:val="bottom"/>
            <w:hideMark/>
          </w:tcPr>
          <w:p w14:paraId="45DB88F7" w14:textId="77777777" w:rsidR="00DA6529" w:rsidRDefault="00DA6529" w:rsidP="00C72797">
            <w:pPr>
              <w:jc w:val="right"/>
              <w:rPr>
                <w:ins w:id="1287" w:author="jennifer.mosa@gmail.com" w:date="2023-07-31T17:13:00Z"/>
                <w:rFonts w:ascii="Calibri Light" w:hAnsi="Calibri Light" w:cs="Calibri Light"/>
                <w:color w:val="000000"/>
                <w:sz w:val="14"/>
                <w:szCs w:val="14"/>
              </w:rPr>
            </w:pPr>
            <w:ins w:id="1288" w:author="jennifer.mosa@gmail.com" w:date="2023-07-31T17:13:00Z">
              <w:r>
                <w:rPr>
                  <w:rFonts w:ascii="Calibri Light" w:hAnsi="Calibri Light" w:cs="Calibri Light"/>
                  <w:color w:val="000000"/>
                  <w:sz w:val="14"/>
                  <w:szCs w:val="14"/>
                </w:rPr>
                <w:t>0.44</w:t>
              </w:r>
            </w:ins>
          </w:p>
        </w:tc>
        <w:tc>
          <w:tcPr>
            <w:tcW w:w="510" w:type="dxa"/>
            <w:tcBorders>
              <w:top w:val="nil"/>
              <w:left w:val="nil"/>
              <w:bottom w:val="nil"/>
              <w:right w:val="nil"/>
            </w:tcBorders>
            <w:shd w:val="clear" w:color="000000" w:fill="9AD4AA"/>
            <w:noWrap/>
            <w:vAlign w:val="bottom"/>
            <w:hideMark/>
          </w:tcPr>
          <w:p w14:paraId="122258C1" w14:textId="77777777" w:rsidR="00DA6529" w:rsidRDefault="00DA6529" w:rsidP="00C72797">
            <w:pPr>
              <w:jc w:val="right"/>
              <w:rPr>
                <w:ins w:id="1289" w:author="jennifer.mosa@gmail.com" w:date="2023-07-31T17:13:00Z"/>
                <w:rFonts w:ascii="Calibri Light" w:hAnsi="Calibri Light" w:cs="Calibri Light"/>
                <w:color w:val="000000"/>
                <w:sz w:val="14"/>
                <w:szCs w:val="14"/>
              </w:rPr>
            </w:pPr>
            <w:ins w:id="1290" w:author="jennifer.mosa@gmail.com" w:date="2023-07-31T17:13:00Z">
              <w:r>
                <w:rPr>
                  <w:rFonts w:ascii="Calibri Light" w:hAnsi="Calibri Light" w:cs="Calibri Light"/>
                  <w:color w:val="000000"/>
                  <w:sz w:val="14"/>
                  <w:szCs w:val="14"/>
                </w:rPr>
                <w:t>0.6</w:t>
              </w:r>
            </w:ins>
          </w:p>
        </w:tc>
        <w:tc>
          <w:tcPr>
            <w:tcW w:w="510" w:type="dxa"/>
            <w:tcBorders>
              <w:top w:val="nil"/>
              <w:left w:val="nil"/>
              <w:bottom w:val="nil"/>
              <w:right w:val="nil"/>
            </w:tcBorders>
            <w:shd w:val="clear" w:color="000000" w:fill="AEDDBC"/>
            <w:noWrap/>
            <w:vAlign w:val="bottom"/>
            <w:hideMark/>
          </w:tcPr>
          <w:p w14:paraId="4AB3A29A" w14:textId="77777777" w:rsidR="00DA6529" w:rsidRDefault="00DA6529" w:rsidP="00C72797">
            <w:pPr>
              <w:jc w:val="right"/>
              <w:rPr>
                <w:ins w:id="1291" w:author="jennifer.mosa@gmail.com" w:date="2023-07-31T17:13:00Z"/>
                <w:rFonts w:ascii="Calibri Light" w:hAnsi="Calibri Light" w:cs="Calibri Light"/>
                <w:color w:val="000000"/>
                <w:sz w:val="14"/>
                <w:szCs w:val="14"/>
              </w:rPr>
            </w:pPr>
            <w:ins w:id="1292"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9ED6AE"/>
            <w:noWrap/>
            <w:vAlign w:val="bottom"/>
            <w:hideMark/>
          </w:tcPr>
          <w:p w14:paraId="6871DA84" w14:textId="77777777" w:rsidR="00DA6529" w:rsidRDefault="00DA6529" w:rsidP="00C72797">
            <w:pPr>
              <w:jc w:val="right"/>
              <w:rPr>
                <w:ins w:id="1293" w:author="jennifer.mosa@gmail.com" w:date="2023-07-31T17:13:00Z"/>
                <w:rFonts w:ascii="Calibri Light" w:hAnsi="Calibri Light" w:cs="Calibri Light"/>
                <w:color w:val="000000"/>
                <w:sz w:val="14"/>
                <w:szCs w:val="14"/>
              </w:rPr>
            </w:pPr>
            <w:ins w:id="1294" w:author="jennifer.mosa@gmail.com" w:date="2023-07-31T17:13:00Z">
              <w:r>
                <w:rPr>
                  <w:rFonts w:ascii="Calibri Light" w:hAnsi="Calibri Light" w:cs="Calibri Light"/>
                  <w:color w:val="000000"/>
                  <w:sz w:val="14"/>
                  <w:szCs w:val="14"/>
                </w:rPr>
                <w:t>0.57</w:t>
              </w:r>
            </w:ins>
          </w:p>
        </w:tc>
        <w:tc>
          <w:tcPr>
            <w:tcW w:w="510" w:type="dxa"/>
            <w:tcBorders>
              <w:top w:val="nil"/>
              <w:left w:val="nil"/>
              <w:bottom w:val="nil"/>
              <w:right w:val="nil"/>
            </w:tcBorders>
            <w:shd w:val="clear" w:color="000000" w:fill="AEDDBC"/>
            <w:noWrap/>
            <w:vAlign w:val="bottom"/>
            <w:hideMark/>
          </w:tcPr>
          <w:p w14:paraId="72D8DB5B" w14:textId="77777777" w:rsidR="00DA6529" w:rsidRDefault="00DA6529" w:rsidP="00C72797">
            <w:pPr>
              <w:jc w:val="right"/>
              <w:rPr>
                <w:ins w:id="1295" w:author="jennifer.mosa@gmail.com" w:date="2023-07-31T17:13:00Z"/>
                <w:rFonts w:ascii="Calibri Light" w:hAnsi="Calibri Light" w:cs="Calibri Light"/>
                <w:color w:val="000000"/>
                <w:sz w:val="14"/>
                <w:szCs w:val="14"/>
              </w:rPr>
            </w:pPr>
            <w:ins w:id="1296" w:author="jennifer.mosa@gmail.com" w:date="2023-07-31T17:13:00Z">
              <w:r>
                <w:rPr>
                  <w:rFonts w:ascii="Calibri Light" w:hAnsi="Calibri Light" w:cs="Calibri Light"/>
                  <w:color w:val="000000"/>
                  <w:sz w:val="14"/>
                  <w:szCs w:val="14"/>
                </w:rPr>
                <w:t>0.45</w:t>
              </w:r>
            </w:ins>
          </w:p>
        </w:tc>
        <w:tc>
          <w:tcPr>
            <w:tcW w:w="510" w:type="dxa"/>
            <w:tcBorders>
              <w:top w:val="nil"/>
              <w:left w:val="nil"/>
              <w:bottom w:val="nil"/>
              <w:right w:val="nil"/>
            </w:tcBorders>
            <w:shd w:val="clear" w:color="000000" w:fill="63BE7B"/>
            <w:noWrap/>
            <w:vAlign w:val="bottom"/>
            <w:hideMark/>
          </w:tcPr>
          <w:p w14:paraId="0464375C" w14:textId="77777777" w:rsidR="00DA6529" w:rsidRDefault="00DA6529" w:rsidP="00C72797">
            <w:pPr>
              <w:jc w:val="right"/>
              <w:rPr>
                <w:ins w:id="1297" w:author="jennifer.mosa@gmail.com" w:date="2023-07-31T17:13:00Z"/>
                <w:rFonts w:ascii="Calibri Light" w:hAnsi="Calibri Light" w:cs="Calibri Light"/>
                <w:color w:val="000000"/>
                <w:sz w:val="14"/>
                <w:szCs w:val="14"/>
              </w:rPr>
            </w:pPr>
            <w:ins w:id="1298" w:author="jennifer.mosa@gmail.com" w:date="2023-07-31T17:13:00Z">
              <w:r>
                <w:rPr>
                  <w:rFonts w:ascii="Calibri Light" w:hAnsi="Calibri Light" w:cs="Calibri Light"/>
                  <w:color w:val="000000"/>
                  <w:sz w:val="14"/>
                  <w:szCs w:val="14"/>
                </w:rPr>
                <w:t>1</w:t>
              </w:r>
            </w:ins>
          </w:p>
        </w:tc>
      </w:tr>
    </w:tbl>
    <w:p w14:paraId="5B4F7AEA" w14:textId="77777777" w:rsidR="00DA6529" w:rsidRDefault="00DA6529" w:rsidP="00DA6529">
      <w:pPr>
        <w:rPr>
          <w:ins w:id="1299" w:author="jennifer.mosa@gmail.com" w:date="2023-07-31T17:13:00Z"/>
          <w:rFonts w:asciiTheme="majorHAnsi" w:hAnsiTheme="majorHAnsi" w:cstheme="majorHAnsi"/>
          <w:bCs/>
          <w:i/>
          <w:sz w:val="20"/>
          <w:szCs w:val="20"/>
        </w:rPr>
      </w:pPr>
    </w:p>
    <w:p w14:paraId="132B4697" w14:textId="77777777" w:rsidR="00DA6529" w:rsidRDefault="00DA6529" w:rsidP="00DA6529">
      <w:pPr>
        <w:rPr>
          <w:ins w:id="1300" w:author="jennifer.mosa@gmail.com" w:date="2023-07-31T17:13:00Z"/>
          <w:rFonts w:asciiTheme="majorHAnsi" w:hAnsiTheme="majorHAnsi" w:cstheme="majorHAnsi"/>
          <w:bCs/>
          <w:i/>
          <w:sz w:val="20"/>
          <w:szCs w:val="20"/>
        </w:rPr>
      </w:pPr>
      <w:r>
        <w:rPr>
          <w:rStyle w:val="CommentReference"/>
          <w:rFonts w:asciiTheme="minorHAnsi" w:eastAsiaTheme="minorEastAsia" w:hAnsiTheme="minorHAnsi" w:cstheme="minorBidi"/>
        </w:rPr>
        <w:commentReference w:id="1301"/>
      </w:r>
      <w:ins w:id="1302" w:author="jennifer.mosa@gmail.com" w:date="2023-07-31T17:13:00Z">
        <w:r w:rsidRPr="00AB6ED8">
          <w:rPr>
            <w:rFonts w:asciiTheme="majorHAnsi" w:hAnsiTheme="majorHAnsi" w:cstheme="majorHAnsi"/>
            <w:bCs/>
            <w:i/>
            <w:sz w:val="20"/>
            <w:szCs w:val="20"/>
          </w:rPr>
          <w:t xml:space="preserve"> </w:t>
        </w:r>
        <w:r>
          <w:rPr>
            <w:rFonts w:asciiTheme="majorHAnsi" w:hAnsiTheme="majorHAnsi" w:cstheme="majorHAnsi"/>
            <w:bCs/>
            <w:i/>
            <w:sz w:val="20"/>
            <w:szCs w:val="20"/>
          </w:rPr>
          <w:t>Table shows Pearson correlation coefficients between each pairwise combination of hippocampal subfields. Color intensity indicates correlation strength.</w:t>
        </w:r>
        <w:r w:rsidRPr="000B3253">
          <w:rPr>
            <w:rFonts w:asciiTheme="majorHAnsi" w:hAnsiTheme="majorHAnsi" w:cstheme="majorHAnsi"/>
            <w:bCs/>
            <w:i/>
            <w:sz w:val="20"/>
            <w:szCs w:val="20"/>
          </w:rPr>
          <w:t xml:space="preserve"> Abbreviations: </w:t>
        </w:r>
        <w:r>
          <w:rPr>
            <w:rFonts w:asciiTheme="majorHAnsi" w:hAnsiTheme="majorHAnsi" w:cstheme="majorHAnsi"/>
            <w:bCs/>
            <w:i/>
            <w:sz w:val="20"/>
            <w:szCs w:val="20"/>
          </w:rPr>
          <w:t xml:space="preserve">LH, left hemisphere; RH, right hemisphere; </w:t>
        </w:r>
        <w:r w:rsidRPr="000B3253">
          <w:rPr>
            <w:rFonts w:asciiTheme="majorHAnsi" w:hAnsiTheme="majorHAnsi" w:cstheme="majorHAnsi"/>
            <w:bCs/>
            <w:i/>
            <w:sz w:val="20"/>
            <w:szCs w:val="20"/>
          </w:rPr>
          <w:t xml:space="preserve">CA, </w:t>
        </w:r>
        <w:proofErr w:type="spellStart"/>
        <w:r w:rsidRPr="000B3253">
          <w:rPr>
            <w:rFonts w:asciiTheme="majorHAnsi" w:hAnsiTheme="majorHAnsi" w:cstheme="majorHAnsi"/>
            <w:bCs/>
            <w:i/>
            <w:sz w:val="20"/>
            <w:szCs w:val="20"/>
          </w:rPr>
          <w:t>Cornu</w:t>
        </w:r>
        <w:proofErr w:type="spellEnd"/>
        <w:r w:rsidRPr="000B3253">
          <w:rPr>
            <w:rFonts w:asciiTheme="majorHAnsi" w:hAnsiTheme="majorHAnsi" w:cstheme="majorHAnsi"/>
            <w:bCs/>
            <w:i/>
            <w:sz w:val="20"/>
            <w:szCs w:val="20"/>
          </w:rPr>
          <w:t xml:space="preserve"> </w:t>
        </w:r>
        <w:proofErr w:type="spellStart"/>
        <w:r w:rsidRPr="000B3253">
          <w:rPr>
            <w:rFonts w:asciiTheme="majorHAnsi" w:hAnsiTheme="majorHAnsi" w:cstheme="majorHAnsi"/>
            <w:bCs/>
            <w:i/>
            <w:sz w:val="20"/>
            <w:szCs w:val="20"/>
          </w:rPr>
          <w:t>Ammonis</w:t>
        </w:r>
        <w:proofErr w:type="spellEnd"/>
        <w:r>
          <w:rPr>
            <w:rFonts w:asciiTheme="majorHAnsi" w:hAnsiTheme="majorHAnsi" w:cstheme="majorHAnsi"/>
            <w:bCs/>
            <w:i/>
            <w:sz w:val="20"/>
            <w:szCs w:val="20"/>
          </w:rPr>
          <w:t xml:space="preserve">; </w:t>
        </w:r>
        <w:r w:rsidRPr="000B3253">
          <w:rPr>
            <w:rFonts w:asciiTheme="majorHAnsi" w:hAnsiTheme="majorHAnsi" w:cstheme="majorHAnsi"/>
            <w:bCs/>
            <w:i/>
            <w:sz w:val="20"/>
            <w:szCs w:val="20"/>
          </w:rPr>
          <w:t>HATA, Hippo</w:t>
        </w:r>
        <w:r>
          <w:rPr>
            <w:rFonts w:asciiTheme="majorHAnsi" w:hAnsiTheme="majorHAnsi" w:cstheme="majorHAnsi"/>
            <w:bCs/>
            <w:i/>
            <w:sz w:val="20"/>
            <w:szCs w:val="20"/>
          </w:rPr>
          <w:t>campus-amygdala-transition-area.</w:t>
        </w:r>
        <w:r w:rsidRPr="000B3253">
          <w:rPr>
            <w:rFonts w:asciiTheme="majorHAnsi" w:hAnsiTheme="majorHAnsi" w:cstheme="majorHAnsi"/>
            <w:bCs/>
            <w:i/>
            <w:sz w:val="20"/>
            <w:szCs w:val="20"/>
          </w:rPr>
          <w:t xml:space="preserve">  </w:t>
        </w:r>
      </w:ins>
    </w:p>
    <w:p w14:paraId="5FA79B37" w14:textId="13A1900E" w:rsidR="004F25DF" w:rsidRDefault="004F25DF" w:rsidP="003B2D81">
      <w:pPr>
        <w:rPr>
          <w:rFonts w:asciiTheme="majorHAnsi" w:hAnsiTheme="majorHAnsi" w:cstheme="majorHAnsi"/>
          <w:bCs/>
          <w:i/>
          <w:sz w:val="20"/>
          <w:szCs w:val="20"/>
        </w:rPr>
      </w:pPr>
    </w:p>
    <w:p w14:paraId="38201A8A" w14:textId="77777777" w:rsidR="00041FF8" w:rsidRPr="00AB6ED8" w:rsidRDefault="00041FF8" w:rsidP="003B2D81">
      <w:pPr>
        <w:rPr>
          <w:rFonts w:asciiTheme="majorHAnsi" w:hAnsiTheme="majorHAnsi" w:cstheme="majorHAnsi"/>
          <w:bCs/>
          <w:i/>
          <w:sz w:val="20"/>
          <w:szCs w:val="20"/>
        </w:rPr>
        <w:sectPr w:rsidR="00041FF8" w:rsidRPr="00AB6ED8" w:rsidSect="00410B19">
          <w:pgSz w:w="15840" w:h="12240" w:orient="landscape"/>
          <w:pgMar w:top="1440" w:right="1440" w:bottom="1440" w:left="1440" w:header="708" w:footer="708" w:gutter="0"/>
          <w:cols w:space="708"/>
          <w:docGrid w:linePitch="360"/>
        </w:sectPr>
      </w:pPr>
    </w:p>
    <w:p w14:paraId="01BBCD84" w14:textId="36B00EF5" w:rsidR="00D07941" w:rsidRDefault="00D07941" w:rsidP="003B2D81">
      <w:pPr>
        <w:rPr>
          <w:rFonts w:asciiTheme="majorHAnsi" w:hAnsiTheme="majorHAnsi" w:cstheme="majorHAnsi"/>
          <w:bCs/>
          <w:i/>
          <w:sz w:val="20"/>
          <w:szCs w:val="20"/>
        </w:rPr>
      </w:pPr>
      <w:r w:rsidRPr="00DA6529">
        <w:rPr>
          <w:rFonts w:asciiTheme="majorHAnsi" w:hAnsiTheme="majorHAnsi" w:cstheme="majorHAnsi"/>
          <w:b/>
          <w:bCs/>
          <w:i/>
          <w:sz w:val="20"/>
          <w:szCs w:val="20"/>
        </w:rPr>
        <w:lastRenderedPageBreak/>
        <w:t>Supplementary Figure S2</w:t>
      </w:r>
      <w:r w:rsidR="0078259C" w:rsidRPr="00DA6529">
        <w:rPr>
          <w:rFonts w:asciiTheme="majorHAnsi" w:hAnsiTheme="majorHAnsi" w:cstheme="majorHAnsi"/>
          <w:b/>
          <w:bCs/>
          <w:i/>
          <w:sz w:val="20"/>
          <w:szCs w:val="20"/>
        </w:rPr>
        <w:t xml:space="preserve">| </w:t>
      </w:r>
      <w:r w:rsidR="0078259C" w:rsidRPr="00DA6529">
        <w:rPr>
          <w:rFonts w:asciiTheme="majorHAnsi" w:hAnsiTheme="majorHAnsi" w:cstheme="majorHAnsi"/>
          <w:bCs/>
          <w:i/>
          <w:sz w:val="20"/>
          <w:szCs w:val="20"/>
        </w:rPr>
        <w:t>Hippocampal subfields map</w:t>
      </w:r>
      <w:r w:rsidR="007C647B" w:rsidRPr="00DA6529">
        <w:rPr>
          <w:rFonts w:asciiTheme="majorHAnsi" w:hAnsiTheme="majorHAnsi" w:cstheme="majorHAnsi"/>
          <w:bCs/>
          <w:i/>
          <w:sz w:val="20"/>
          <w:szCs w:val="20"/>
        </w:rPr>
        <w:t xml:space="preserve"> legend</w:t>
      </w:r>
    </w:p>
    <w:p w14:paraId="1B3A96A9" w14:textId="77777777" w:rsidR="00E758C6" w:rsidRPr="00AB6ED8" w:rsidRDefault="00E758C6" w:rsidP="003B2D81">
      <w:pPr>
        <w:rPr>
          <w:rFonts w:asciiTheme="majorHAnsi" w:hAnsiTheme="majorHAnsi" w:cstheme="majorHAnsi"/>
          <w:bCs/>
          <w:i/>
          <w:sz w:val="20"/>
          <w:szCs w:val="20"/>
        </w:rPr>
      </w:pPr>
    </w:p>
    <w:p w14:paraId="12AA4066" w14:textId="7C3BED0E" w:rsidR="00E758C6" w:rsidRPr="00D40D70" w:rsidRDefault="007461F4" w:rsidP="003B2D81">
      <w:pPr>
        <w:rPr>
          <w:rFonts w:asciiTheme="majorHAnsi" w:hAnsiTheme="majorHAnsi" w:cstheme="majorHAnsi"/>
          <w:bCs/>
          <w:sz w:val="20"/>
          <w:szCs w:val="20"/>
        </w:rPr>
      </w:pPr>
      <w:r>
        <w:rPr>
          <w:rFonts w:asciiTheme="majorHAnsi" w:hAnsiTheme="majorHAnsi" w:cstheme="majorHAnsi"/>
          <w:bCs/>
          <w:noProof/>
          <w:sz w:val="20"/>
          <w:szCs w:val="20"/>
        </w:rPr>
        <w:drawing>
          <wp:inline distT="0" distB="0" distL="0" distR="0" wp14:anchorId="22021D89" wp14:editId="6D7A12A8">
            <wp:extent cx="5151566" cy="2920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Figure_S2.png"/>
                    <pic:cNvPicPr/>
                  </pic:nvPicPr>
                  <pic:blipFill>
                    <a:blip r:embed="rId10">
                      <a:extLst>
                        <a:ext uri="{28A0092B-C50C-407E-A947-70E740481C1C}">
                          <a14:useLocalDpi xmlns:a14="http://schemas.microsoft.com/office/drawing/2010/main" val="0"/>
                        </a:ext>
                      </a:extLst>
                    </a:blip>
                    <a:stretch>
                      <a:fillRect/>
                    </a:stretch>
                  </pic:blipFill>
                  <pic:spPr>
                    <a:xfrm>
                      <a:off x="0" y="0"/>
                      <a:ext cx="5151566" cy="2920237"/>
                    </a:xfrm>
                    <a:prstGeom prst="rect">
                      <a:avLst/>
                    </a:prstGeom>
                  </pic:spPr>
                </pic:pic>
              </a:graphicData>
            </a:graphic>
          </wp:inline>
        </w:drawing>
      </w:r>
    </w:p>
    <w:p w14:paraId="2FE9F474" w14:textId="77777777" w:rsidR="00D40D70" w:rsidRDefault="00D40D70" w:rsidP="003B2D81">
      <w:pPr>
        <w:rPr>
          <w:rFonts w:asciiTheme="majorHAnsi" w:hAnsiTheme="majorHAnsi" w:cstheme="majorHAnsi"/>
          <w:bCs/>
          <w:i/>
          <w:sz w:val="20"/>
          <w:szCs w:val="20"/>
        </w:rPr>
      </w:pPr>
    </w:p>
    <w:p w14:paraId="41BECDE0" w14:textId="5F508ACE" w:rsidR="00EF4274" w:rsidRPr="00AB6ED8" w:rsidRDefault="0078259C" w:rsidP="003B2D81">
      <w:pPr>
        <w:rPr>
          <w:rFonts w:asciiTheme="majorHAnsi" w:hAnsiTheme="majorHAnsi" w:cstheme="majorHAnsi"/>
          <w:bCs/>
          <w:i/>
          <w:sz w:val="20"/>
          <w:szCs w:val="20"/>
        </w:rPr>
      </w:pPr>
      <w:r w:rsidRPr="00AB6ED8">
        <w:rPr>
          <w:rFonts w:asciiTheme="majorHAnsi" w:hAnsiTheme="majorHAnsi" w:cstheme="majorHAnsi"/>
          <w:bCs/>
          <w:i/>
          <w:sz w:val="20"/>
          <w:szCs w:val="20"/>
        </w:rPr>
        <w:t>Figure shows a schematic representation of the right hippocampus in a coronal section. Hippocampal subfields are represented in different colors. Notice than the subfield HATA is transposed from an anteri</w:t>
      </w:r>
      <w:r w:rsidR="007C647B" w:rsidRPr="00AB6ED8">
        <w:rPr>
          <w:rFonts w:asciiTheme="majorHAnsi" w:hAnsiTheme="majorHAnsi" w:cstheme="majorHAnsi"/>
          <w:bCs/>
          <w:i/>
          <w:sz w:val="20"/>
          <w:szCs w:val="20"/>
        </w:rPr>
        <w:t>or coronal section, while T</w:t>
      </w:r>
      <w:r w:rsidRPr="00AB6ED8">
        <w:rPr>
          <w:rFonts w:asciiTheme="majorHAnsi" w:hAnsiTheme="majorHAnsi" w:cstheme="majorHAnsi"/>
          <w:bCs/>
          <w:i/>
          <w:sz w:val="20"/>
          <w:szCs w:val="20"/>
        </w:rPr>
        <w:t xml:space="preserve">ail is transposed from a posterior coronal section. </w:t>
      </w:r>
      <w:r w:rsidR="00B52302" w:rsidRPr="00AB6ED8">
        <w:rPr>
          <w:rFonts w:asciiTheme="majorHAnsi" w:hAnsiTheme="majorHAnsi" w:cstheme="majorHAnsi"/>
          <w:bCs/>
          <w:i/>
          <w:sz w:val="20"/>
          <w:szCs w:val="20"/>
        </w:rPr>
        <w:t>Abbreviations</w:t>
      </w:r>
      <w:r w:rsidR="00D52DDD" w:rsidRPr="00AB6ED8">
        <w:rPr>
          <w:rFonts w:asciiTheme="majorHAnsi" w:hAnsiTheme="majorHAnsi" w:cstheme="majorHAnsi"/>
          <w:bCs/>
          <w:i/>
          <w:sz w:val="20"/>
          <w:szCs w:val="20"/>
        </w:rPr>
        <w:t>: HATA</w:t>
      </w:r>
      <w:r w:rsidR="003B2D81" w:rsidRPr="00AB6ED8">
        <w:rPr>
          <w:rFonts w:asciiTheme="majorHAnsi" w:hAnsiTheme="majorHAnsi" w:cstheme="majorHAnsi"/>
          <w:bCs/>
          <w:i/>
          <w:sz w:val="20"/>
          <w:szCs w:val="20"/>
        </w:rPr>
        <w:t xml:space="preserve">, </w:t>
      </w:r>
      <w:r w:rsidR="004150E8" w:rsidRPr="00AB6ED8">
        <w:rPr>
          <w:rFonts w:asciiTheme="majorHAnsi" w:hAnsiTheme="majorHAnsi" w:cstheme="majorHAnsi"/>
          <w:bCs/>
          <w:i/>
          <w:sz w:val="20"/>
          <w:szCs w:val="20"/>
        </w:rPr>
        <w:t>Hippocampus-amygdala-transition-area</w:t>
      </w:r>
      <w:r w:rsidR="003B2D81" w:rsidRPr="00AB6ED8">
        <w:rPr>
          <w:rFonts w:asciiTheme="majorHAnsi" w:hAnsiTheme="majorHAnsi" w:cstheme="majorHAnsi"/>
          <w:bCs/>
          <w:i/>
          <w:sz w:val="20"/>
          <w:szCs w:val="20"/>
        </w:rPr>
        <w:t xml:space="preserve">; CA, </w:t>
      </w:r>
      <w:proofErr w:type="spellStart"/>
      <w:r w:rsidR="004150E8" w:rsidRPr="00AB6ED8">
        <w:rPr>
          <w:rFonts w:asciiTheme="majorHAnsi" w:hAnsiTheme="majorHAnsi" w:cstheme="majorHAnsi"/>
          <w:bCs/>
          <w:i/>
          <w:sz w:val="20"/>
          <w:szCs w:val="20"/>
        </w:rPr>
        <w:t>Cornu</w:t>
      </w:r>
      <w:proofErr w:type="spellEnd"/>
      <w:r w:rsidR="004150E8" w:rsidRPr="00AB6ED8">
        <w:rPr>
          <w:rFonts w:asciiTheme="majorHAnsi" w:hAnsiTheme="majorHAnsi" w:cstheme="majorHAnsi"/>
          <w:bCs/>
          <w:i/>
          <w:sz w:val="20"/>
          <w:szCs w:val="20"/>
        </w:rPr>
        <w:t xml:space="preserve"> </w:t>
      </w:r>
      <w:proofErr w:type="spellStart"/>
      <w:r w:rsidR="004150E8" w:rsidRPr="00AB6ED8">
        <w:rPr>
          <w:rFonts w:asciiTheme="majorHAnsi" w:hAnsiTheme="majorHAnsi" w:cstheme="majorHAnsi"/>
          <w:bCs/>
          <w:i/>
          <w:sz w:val="20"/>
          <w:szCs w:val="20"/>
        </w:rPr>
        <w:t>Ammonis</w:t>
      </w:r>
      <w:proofErr w:type="spellEnd"/>
      <w:r w:rsidR="004150E8" w:rsidRPr="00AB6ED8">
        <w:rPr>
          <w:rFonts w:asciiTheme="majorHAnsi" w:hAnsiTheme="majorHAnsi" w:cstheme="majorHAnsi"/>
          <w:bCs/>
          <w:i/>
          <w:sz w:val="20"/>
          <w:szCs w:val="20"/>
        </w:rPr>
        <w:t xml:space="preserve">. </w:t>
      </w:r>
      <w:r w:rsidR="00EF4274" w:rsidRPr="00AB6ED8">
        <w:rPr>
          <w:rFonts w:asciiTheme="majorHAnsi" w:hAnsiTheme="majorHAnsi" w:cstheme="majorHAnsi"/>
          <w:b/>
          <w:bCs/>
          <w:i/>
          <w:sz w:val="20"/>
          <w:szCs w:val="20"/>
        </w:rPr>
        <w:br w:type="page"/>
      </w:r>
    </w:p>
    <w:p w14:paraId="52C17B38" w14:textId="125847D6" w:rsidR="00D07941" w:rsidRPr="00AB6ED8" w:rsidRDefault="00D07941" w:rsidP="003B2D81">
      <w:pPr>
        <w:jc w:val="both"/>
        <w:rPr>
          <w:rFonts w:asciiTheme="majorHAnsi" w:hAnsiTheme="majorHAnsi" w:cstheme="majorHAnsi"/>
          <w:bCs/>
          <w:i/>
          <w:sz w:val="20"/>
          <w:szCs w:val="20"/>
        </w:rPr>
      </w:pPr>
      <w:r w:rsidRPr="00AB6ED8">
        <w:rPr>
          <w:rFonts w:asciiTheme="majorHAnsi" w:hAnsiTheme="majorHAnsi" w:cstheme="majorHAnsi"/>
          <w:b/>
          <w:bCs/>
          <w:i/>
          <w:sz w:val="20"/>
          <w:szCs w:val="20"/>
        </w:rPr>
        <w:lastRenderedPageBreak/>
        <w:t xml:space="preserve">Supplementary Table </w:t>
      </w:r>
      <w:del w:id="1303" w:author="jennifer.mosa@gmail.com" w:date="2023-07-31T17:14:00Z">
        <w:r w:rsidRPr="00AB6ED8" w:rsidDel="00DA6529">
          <w:rPr>
            <w:rFonts w:asciiTheme="majorHAnsi" w:hAnsiTheme="majorHAnsi" w:cstheme="majorHAnsi"/>
            <w:b/>
            <w:bCs/>
            <w:i/>
            <w:sz w:val="20"/>
            <w:szCs w:val="20"/>
          </w:rPr>
          <w:delText xml:space="preserve">S2 </w:delText>
        </w:r>
      </w:del>
      <w:ins w:id="1304" w:author="jennifer.mosa@gmail.com" w:date="2023-07-31T17:14:00Z">
        <w:r w:rsidR="00DA6529" w:rsidRPr="00AB6ED8">
          <w:rPr>
            <w:rFonts w:asciiTheme="majorHAnsi" w:hAnsiTheme="majorHAnsi" w:cstheme="majorHAnsi"/>
            <w:b/>
            <w:bCs/>
            <w:i/>
            <w:sz w:val="20"/>
            <w:szCs w:val="20"/>
          </w:rPr>
          <w:t>S</w:t>
        </w:r>
        <w:r w:rsidR="00DA6529">
          <w:rPr>
            <w:rFonts w:asciiTheme="majorHAnsi" w:hAnsiTheme="majorHAnsi" w:cstheme="majorHAnsi"/>
            <w:b/>
            <w:bCs/>
            <w:i/>
            <w:sz w:val="20"/>
            <w:szCs w:val="20"/>
          </w:rPr>
          <w:t>3</w:t>
        </w:r>
        <w:r w:rsidR="00DA6529" w:rsidRPr="00AB6ED8">
          <w:rPr>
            <w:rFonts w:asciiTheme="majorHAnsi" w:hAnsiTheme="majorHAnsi" w:cstheme="majorHAnsi"/>
            <w:b/>
            <w:bCs/>
            <w:i/>
            <w:sz w:val="20"/>
            <w:szCs w:val="20"/>
          </w:rPr>
          <w:t xml:space="preserve"> </w:t>
        </w:r>
      </w:ins>
      <w:r w:rsidRPr="00AB6ED8">
        <w:rPr>
          <w:rFonts w:asciiTheme="majorHAnsi" w:hAnsiTheme="majorHAnsi" w:cstheme="majorHAnsi"/>
          <w:b/>
          <w:bCs/>
          <w:i/>
          <w:sz w:val="20"/>
          <w:szCs w:val="20"/>
        </w:rPr>
        <w:t xml:space="preserve">| </w:t>
      </w:r>
      <w:r w:rsidR="00074A6D" w:rsidRPr="00074A6D">
        <w:rPr>
          <w:rFonts w:asciiTheme="majorHAnsi" w:hAnsiTheme="majorHAnsi" w:cstheme="majorHAnsi"/>
          <w:bCs/>
          <w:i/>
          <w:sz w:val="20"/>
          <w:szCs w:val="20"/>
        </w:rPr>
        <w:t>Characteristics of excluded vs. included participants</w:t>
      </w:r>
      <w:r w:rsidRPr="00AB6ED8">
        <w:rPr>
          <w:rFonts w:asciiTheme="majorHAnsi" w:hAnsiTheme="majorHAnsi" w:cstheme="majorHAnsi"/>
          <w:bCs/>
          <w:i/>
          <w:sz w:val="20"/>
          <w:szCs w:val="20"/>
        </w:rPr>
        <w:t xml:space="preserve"> </w:t>
      </w:r>
    </w:p>
    <w:p w14:paraId="04F434FD" w14:textId="77777777" w:rsidR="001A5600" w:rsidRPr="00AB6ED8" w:rsidRDefault="001A5600" w:rsidP="003B2D81">
      <w:pPr>
        <w:jc w:val="both"/>
        <w:rPr>
          <w:rFonts w:asciiTheme="majorHAnsi" w:hAnsiTheme="majorHAnsi" w:cstheme="majorHAnsi"/>
          <w:bCs/>
          <w:i/>
          <w:sz w:val="20"/>
          <w:szCs w:val="20"/>
        </w:rPr>
      </w:pPr>
    </w:p>
    <w:tbl>
      <w:tblPr>
        <w:tblStyle w:val="PlainTable2"/>
        <w:tblW w:w="0" w:type="auto"/>
        <w:tblBorders>
          <w:top w:val="none" w:sz="0" w:space="0" w:color="auto"/>
          <w:bottom w:val="none" w:sz="0" w:space="0" w:color="auto"/>
        </w:tblBorders>
        <w:tblLook w:val="0680" w:firstRow="0" w:lastRow="0" w:firstColumn="1" w:lastColumn="0" w:noHBand="1" w:noVBand="1"/>
      </w:tblPr>
      <w:tblGrid>
        <w:gridCol w:w="2697"/>
        <w:gridCol w:w="1464"/>
        <w:gridCol w:w="1464"/>
        <w:gridCol w:w="977"/>
      </w:tblGrid>
      <w:tr w:rsidR="00AB6ED8" w:rsidRPr="00AB6ED8" w14:paraId="2C3C60AF" w14:textId="77777777" w:rsidTr="008037A2">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vAlign w:val="center"/>
            <w:hideMark/>
          </w:tcPr>
          <w:p w14:paraId="63A0E3F7" w14:textId="77777777" w:rsidR="00D07941" w:rsidRPr="00AB6ED8" w:rsidRDefault="00D07941" w:rsidP="003B2D81">
            <w:pPr>
              <w:autoSpaceDE w:val="0"/>
              <w:autoSpaceDN w:val="0"/>
              <w:adjustRightInd w:val="0"/>
              <w:rPr>
                <w:rFonts w:asciiTheme="majorHAnsi" w:hAnsiTheme="majorHAnsi" w:cstheme="majorHAnsi"/>
                <w:sz w:val="20"/>
                <w:szCs w:val="20"/>
              </w:rPr>
            </w:pPr>
            <w:r w:rsidRPr="00AB6ED8">
              <w:rPr>
                <w:rFonts w:asciiTheme="majorHAnsi" w:hAnsiTheme="majorHAnsi" w:cstheme="majorHAnsi"/>
                <w:sz w:val="20"/>
                <w:szCs w:val="20"/>
              </w:rPr>
              <w:t>Characteristic</w:t>
            </w:r>
          </w:p>
        </w:tc>
        <w:tc>
          <w:tcPr>
            <w:tcW w:w="0" w:type="auto"/>
            <w:tcBorders>
              <w:top w:val="single" w:sz="4" w:space="0" w:color="auto"/>
              <w:bottom w:val="single" w:sz="4" w:space="0" w:color="auto"/>
            </w:tcBorders>
            <w:noWrap/>
            <w:vAlign w:val="center"/>
            <w:hideMark/>
          </w:tcPr>
          <w:p w14:paraId="1F71F094" w14:textId="77777777" w:rsidR="00D07941" w:rsidRPr="00AB6ED8" w:rsidRDefault="00D07941"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AB6ED8">
              <w:rPr>
                <w:rFonts w:asciiTheme="majorHAnsi" w:hAnsiTheme="majorHAnsi" w:cstheme="majorHAnsi"/>
                <w:b/>
                <w:bCs/>
                <w:sz w:val="20"/>
                <w:szCs w:val="20"/>
              </w:rPr>
              <w:t>Excluded</w:t>
            </w:r>
          </w:p>
          <w:p w14:paraId="2E5665A8" w14:textId="314E8490" w:rsidR="00071FD9" w:rsidRPr="00AB6ED8" w:rsidRDefault="00071FD9"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AB6ED8">
              <w:rPr>
                <w:rFonts w:asciiTheme="majorHAnsi" w:hAnsiTheme="majorHAnsi" w:cstheme="majorHAnsi"/>
                <w:b/>
                <w:bCs/>
                <w:sz w:val="20"/>
                <w:szCs w:val="20"/>
              </w:rPr>
              <w:t>n=3046</w:t>
            </w:r>
          </w:p>
        </w:tc>
        <w:tc>
          <w:tcPr>
            <w:tcW w:w="0" w:type="auto"/>
            <w:tcBorders>
              <w:top w:val="single" w:sz="4" w:space="0" w:color="auto"/>
              <w:bottom w:val="single" w:sz="4" w:space="0" w:color="auto"/>
            </w:tcBorders>
            <w:noWrap/>
            <w:vAlign w:val="center"/>
            <w:hideMark/>
          </w:tcPr>
          <w:p w14:paraId="77B33730" w14:textId="77777777" w:rsidR="00D07941" w:rsidRPr="00AB6ED8" w:rsidRDefault="00D07941"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AB6ED8">
              <w:rPr>
                <w:rFonts w:asciiTheme="majorHAnsi" w:hAnsiTheme="majorHAnsi" w:cstheme="majorHAnsi"/>
                <w:b/>
                <w:bCs/>
                <w:sz w:val="20"/>
                <w:szCs w:val="20"/>
              </w:rPr>
              <w:t>Included</w:t>
            </w:r>
          </w:p>
          <w:p w14:paraId="4386993A" w14:textId="00FF6ECE" w:rsidR="00071FD9" w:rsidRPr="00AB6ED8" w:rsidRDefault="00071FD9"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AB6ED8">
              <w:rPr>
                <w:rFonts w:asciiTheme="majorHAnsi" w:hAnsiTheme="majorHAnsi" w:cstheme="majorHAnsi"/>
                <w:b/>
                <w:bCs/>
                <w:sz w:val="20"/>
                <w:szCs w:val="20"/>
              </w:rPr>
              <w:t>n=4643</w:t>
            </w:r>
          </w:p>
        </w:tc>
        <w:tc>
          <w:tcPr>
            <w:tcW w:w="0" w:type="auto"/>
            <w:tcBorders>
              <w:top w:val="single" w:sz="4" w:space="0" w:color="auto"/>
              <w:bottom w:val="single" w:sz="4" w:space="0" w:color="auto"/>
            </w:tcBorders>
            <w:noWrap/>
            <w:vAlign w:val="center"/>
            <w:hideMark/>
          </w:tcPr>
          <w:p w14:paraId="1DB10C95" w14:textId="56445EB0" w:rsidR="00D07941" w:rsidRPr="00AB6ED8" w:rsidRDefault="00AB6ED8"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Pr>
                <w:rFonts w:asciiTheme="majorHAnsi" w:hAnsiTheme="majorHAnsi" w:cstheme="majorHAnsi"/>
                <w:b/>
                <w:bCs/>
                <w:sz w:val="20"/>
                <w:szCs w:val="20"/>
              </w:rPr>
              <w:t xml:space="preserve">p </w:t>
            </w:r>
            <w:r w:rsidR="00D07941" w:rsidRPr="00AB6ED8">
              <w:rPr>
                <w:rFonts w:asciiTheme="majorHAnsi" w:hAnsiTheme="majorHAnsi" w:cstheme="majorHAnsi"/>
                <w:b/>
                <w:bCs/>
                <w:sz w:val="20"/>
                <w:szCs w:val="20"/>
              </w:rPr>
              <w:t>val</w:t>
            </w:r>
            <w:r>
              <w:rPr>
                <w:rFonts w:asciiTheme="majorHAnsi" w:hAnsiTheme="majorHAnsi" w:cstheme="majorHAnsi"/>
                <w:b/>
                <w:bCs/>
                <w:sz w:val="20"/>
                <w:szCs w:val="20"/>
              </w:rPr>
              <w:t>ue</w:t>
            </w:r>
          </w:p>
        </w:tc>
      </w:tr>
      <w:tr w:rsidR="00AB6ED8" w:rsidRPr="00AB6ED8" w14:paraId="312FCE27" w14:textId="77777777" w:rsidTr="008037A2">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vAlign w:val="center"/>
            <w:hideMark/>
          </w:tcPr>
          <w:p w14:paraId="2355E807" w14:textId="77777777" w:rsidR="004150E8" w:rsidRPr="00AB6ED8" w:rsidRDefault="004150E8" w:rsidP="003B2D81">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 xml:space="preserve">Age </w:t>
            </w:r>
          </w:p>
        </w:tc>
        <w:tc>
          <w:tcPr>
            <w:tcW w:w="0" w:type="auto"/>
            <w:tcBorders>
              <w:top w:val="single" w:sz="4" w:space="0" w:color="auto"/>
            </w:tcBorders>
            <w:noWrap/>
            <w:vAlign w:val="center"/>
          </w:tcPr>
          <w:p w14:paraId="31B30ED7" w14:textId="63DD90F9" w:rsidR="004150E8" w:rsidRPr="00AB6ED8" w:rsidRDefault="004150E8"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66 ± 8</w:t>
            </w:r>
          </w:p>
        </w:tc>
        <w:tc>
          <w:tcPr>
            <w:tcW w:w="0" w:type="auto"/>
            <w:tcBorders>
              <w:top w:val="single" w:sz="4" w:space="0" w:color="auto"/>
            </w:tcBorders>
            <w:noWrap/>
            <w:vAlign w:val="center"/>
          </w:tcPr>
          <w:p w14:paraId="3D4D0DB8" w14:textId="5B6BE06D" w:rsidR="004150E8" w:rsidRPr="00AB6ED8" w:rsidRDefault="004150E8"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60 ± 8.6</w:t>
            </w:r>
          </w:p>
        </w:tc>
        <w:tc>
          <w:tcPr>
            <w:tcW w:w="0" w:type="auto"/>
            <w:tcBorders>
              <w:top w:val="single" w:sz="4" w:space="0" w:color="auto"/>
            </w:tcBorders>
            <w:noWrap/>
            <w:vAlign w:val="center"/>
          </w:tcPr>
          <w:p w14:paraId="50142DD9" w14:textId="13B42312" w:rsidR="004150E8" w:rsidRPr="00AB6ED8" w:rsidRDefault="00535234"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Pr>
                <w:rFonts w:asciiTheme="majorHAnsi" w:hAnsiTheme="majorHAnsi" w:cstheme="majorHAnsi"/>
                <w:b/>
                <w:sz w:val="20"/>
                <w:szCs w:val="20"/>
              </w:rPr>
              <w:t>p&lt;0.001</w:t>
            </w:r>
          </w:p>
        </w:tc>
      </w:tr>
      <w:tr w:rsidR="00535234" w:rsidRPr="00AB6ED8" w14:paraId="4C29B72C"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2046C5D" w14:textId="7DF73B61" w:rsidR="00535234" w:rsidRPr="00AB6ED8" w:rsidRDefault="007403A6" w:rsidP="00535234">
            <w:pPr>
              <w:autoSpaceDE w:val="0"/>
              <w:autoSpaceDN w:val="0"/>
              <w:adjustRightInd w:val="0"/>
              <w:rPr>
                <w:rFonts w:asciiTheme="majorHAnsi" w:hAnsiTheme="majorHAnsi" w:cstheme="majorHAnsi"/>
                <w:b w:val="0"/>
                <w:sz w:val="20"/>
                <w:szCs w:val="20"/>
              </w:rPr>
            </w:pPr>
            <w:r>
              <w:rPr>
                <w:rFonts w:asciiTheme="majorHAnsi" w:hAnsiTheme="majorHAnsi" w:cstheme="majorHAnsi"/>
                <w:b w:val="0"/>
                <w:sz w:val="20"/>
                <w:szCs w:val="20"/>
              </w:rPr>
              <w:t>Sex</w:t>
            </w:r>
            <w:r w:rsidRPr="00AB6ED8">
              <w:rPr>
                <w:rFonts w:asciiTheme="majorHAnsi" w:hAnsiTheme="majorHAnsi" w:cstheme="majorHAnsi"/>
                <w:b w:val="0"/>
                <w:sz w:val="20"/>
                <w:szCs w:val="20"/>
              </w:rPr>
              <w:t xml:space="preserve"> </w:t>
            </w:r>
            <w:r w:rsidR="00535234" w:rsidRPr="00AB6ED8">
              <w:rPr>
                <w:rFonts w:asciiTheme="majorHAnsi" w:hAnsiTheme="majorHAnsi" w:cstheme="majorHAnsi"/>
                <w:b w:val="0"/>
                <w:sz w:val="20"/>
                <w:szCs w:val="20"/>
              </w:rPr>
              <w:t>(% female)</w:t>
            </w:r>
          </w:p>
        </w:tc>
        <w:tc>
          <w:tcPr>
            <w:tcW w:w="0" w:type="auto"/>
            <w:noWrap/>
            <w:vAlign w:val="center"/>
          </w:tcPr>
          <w:p w14:paraId="4EBDD61E" w14:textId="3F74BAAE"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46.4</w:t>
            </w:r>
          </w:p>
        </w:tc>
        <w:tc>
          <w:tcPr>
            <w:tcW w:w="0" w:type="auto"/>
            <w:noWrap/>
            <w:vAlign w:val="center"/>
          </w:tcPr>
          <w:p w14:paraId="63CC2ECA" w14:textId="72D6326B"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51.8</w:t>
            </w:r>
          </w:p>
        </w:tc>
        <w:tc>
          <w:tcPr>
            <w:tcW w:w="0" w:type="auto"/>
            <w:noWrap/>
          </w:tcPr>
          <w:p w14:paraId="2B2BD8D2" w14:textId="394C1212"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46DD1219"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764E660" w14:textId="74321170"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BMI</w:t>
            </w:r>
            <w:r>
              <w:rPr>
                <w:rFonts w:asciiTheme="majorHAnsi" w:hAnsiTheme="majorHAnsi" w:cstheme="majorHAnsi"/>
                <w:b w:val="0"/>
                <w:sz w:val="20"/>
                <w:szCs w:val="20"/>
              </w:rPr>
              <w:t xml:space="preserve"> (Km/cm</w:t>
            </w:r>
            <w:r w:rsidRPr="002D2199">
              <w:rPr>
                <w:rFonts w:asciiTheme="majorHAnsi" w:hAnsiTheme="majorHAnsi" w:cstheme="majorHAnsi"/>
                <w:b w:val="0"/>
                <w:sz w:val="20"/>
                <w:szCs w:val="20"/>
                <w:vertAlign w:val="superscript"/>
              </w:rPr>
              <w:t>3</w:t>
            </w:r>
            <w:r>
              <w:rPr>
                <w:rFonts w:asciiTheme="majorHAnsi" w:hAnsiTheme="majorHAnsi" w:cstheme="majorHAnsi"/>
                <w:b w:val="0"/>
                <w:sz w:val="20"/>
                <w:szCs w:val="20"/>
              </w:rPr>
              <w:t>)</w:t>
            </w:r>
          </w:p>
        </w:tc>
        <w:tc>
          <w:tcPr>
            <w:tcW w:w="0" w:type="auto"/>
            <w:noWrap/>
            <w:vAlign w:val="center"/>
          </w:tcPr>
          <w:p w14:paraId="74E6F771" w14:textId="1A7FE411"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28 ± 5</w:t>
            </w:r>
          </w:p>
        </w:tc>
        <w:tc>
          <w:tcPr>
            <w:tcW w:w="0" w:type="auto"/>
            <w:noWrap/>
            <w:vAlign w:val="center"/>
          </w:tcPr>
          <w:p w14:paraId="5BAFB2F2" w14:textId="0937DA4D"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26.4 ± 4.1</w:t>
            </w:r>
          </w:p>
        </w:tc>
        <w:tc>
          <w:tcPr>
            <w:tcW w:w="0" w:type="auto"/>
            <w:noWrap/>
          </w:tcPr>
          <w:p w14:paraId="7E70C25B" w14:textId="4E96A690"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29D3FDB6"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A0C186F" w14:textId="63565DA2"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Waist (cm)</w:t>
            </w:r>
          </w:p>
        </w:tc>
        <w:tc>
          <w:tcPr>
            <w:tcW w:w="0" w:type="auto"/>
            <w:noWrap/>
            <w:vAlign w:val="center"/>
          </w:tcPr>
          <w:p w14:paraId="2D121B83" w14:textId="430BFBF6"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98.8 ± 14.6</w:t>
            </w:r>
          </w:p>
        </w:tc>
        <w:tc>
          <w:tcPr>
            <w:tcW w:w="0" w:type="auto"/>
            <w:noWrap/>
            <w:vAlign w:val="center"/>
          </w:tcPr>
          <w:p w14:paraId="2AB64B7B" w14:textId="1F86AB1C"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93 ± 12.6</w:t>
            </w:r>
          </w:p>
        </w:tc>
        <w:tc>
          <w:tcPr>
            <w:tcW w:w="0" w:type="auto"/>
            <w:noWrap/>
          </w:tcPr>
          <w:p w14:paraId="2E7A6DD3" w14:textId="5937DBEB"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20CEF4C7"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4B90296" w14:textId="250F33C3"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Education</w:t>
            </w:r>
          </w:p>
          <w:p w14:paraId="08A51BAC" w14:textId="77777777"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  Low, Medium, High)</w:t>
            </w:r>
          </w:p>
        </w:tc>
        <w:tc>
          <w:tcPr>
            <w:tcW w:w="0" w:type="auto"/>
            <w:noWrap/>
            <w:vAlign w:val="center"/>
          </w:tcPr>
          <w:p w14:paraId="41234D88" w14:textId="7108C2DC"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41.3, 26.1, 32.6</w:t>
            </w:r>
          </w:p>
        </w:tc>
        <w:tc>
          <w:tcPr>
            <w:tcW w:w="0" w:type="auto"/>
            <w:noWrap/>
            <w:vAlign w:val="center"/>
          </w:tcPr>
          <w:p w14:paraId="02622F27" w14:textId="3F22B03D"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30.4, 28.6, 40.9</w:t>
            </w:r>
          </w:p>
        </w:tc>
        <w:tc>
          <w:tcPr>
            <w:tcW w:w="0" w:type="auto"/>
            <w:noWrap/>
          </w:tcPr>
          <w:p w14:paraId="0BB7AF5B" w14:textId="4CD1A6D5"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682C74BA"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914209" w14:textId="1C7323D8"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Alcohol consumption</w:t>
            </w:r>
          </w:p>
          <w:p w14:paraId="659F365C" w14:textId="77777777"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  None, Low, High)</w:t>
            </w:r>
          </w:p>
        </w:tc>
        <w:tc>
          <w:tcPr>
            <w:tcW w:w="0" w:type="auto"/>
            <w:noWrap/>
            <w:vAlign w:val="center"/>
          </w:tcPr>
          <w:p w14:paraId="27F55CE9" w14:textId="2C0FADC5"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21.2, 56.8, 22</w:t>
            </w:r>
          </w:p>
        </w:tc>
        <w:tc>
          <w:tcPr>
            <w:tcW w:w="0" w:type="auto"/>
            <w:noWrap/>
            <w:vAlign w:val="center"/>
          </w:tcPr>
          <w:p w14:paraId="0AFA294B" w14:textId="7C9AF963"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16.8, 59, 24.3</w:t>
            </w:r>
          </w:p>
        </w:tc>
        <w:tc>
          <w:tcPr>
            <w:tcW w:w="0" w:type="auto"/>
            <w:noWrap/>
          </w:tcPr>
          <w:p w14:paraId="3A0EE322" w14:textId="11728083"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2A91B5D2"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86FA8F" w14:textId="5DE2C959"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Smoking status</w:t>
            </w:r>
          </w:p>
          <w:p w14:paraId="31470483" w14:textId="77777777"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  Never, Former, Current)</w:t>
            </w:r>
          </w:p>
        </w:tc>
        <w:tc>
          <w:tcPr>
            <w:tcW w:w="0" w:type="auto"/>
            <w:noWrap/>
            <w:vAlign w:val="center"/>
          </w:tcPr>
          <w:p w14:paraId="0C84D0C9" w14:textId="0F588180"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32.9, 51.4, 15.7</w:t>
            </w:r>
          </w:p>
        </w:tc>
        <w:tc>
          <w:tcPr>
            <w:tcW w:w="0" w:type="auto"/>
            <w:noWrap/>
            <w:vAlign w:val="center"/>
          </w:tcPr>
          <w:p w14:paraId="5E4A7587" w14:textId="54ADA591"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40, 48.1, 12</w:t>
            </w:r>
          </w:p>
        </w:tc>
        <w:tc>
          <w:tcPr>
            <w:tcW w:w="0" w:type="auto"/>
            <w:noWrap/>
          </w:tcPr>
          <w:p w14:paraId="698B92F5" w14:textId="7D2EE637"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1A7D054B"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2F8F396" w14:textId="7D8F1A0A"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Partner (% yes)</w:t>
            </w:r>
          </w:p>
        </w:tc>
        <w:tc>
          <w:tcPr>
            <w:tcW w:w="0" w:type="auto"/>
            <w:noWrap/>
            <w:vAlign w:val="center"/>
          </w:tcPr>
          <w:p w14:paraId="13A5811C" w14:textId="7C2A6AE4"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80.6</w:t>
            </w:r>
          </w:p>
        </w:tc>
        <w:tc>
          <w:tcPr>
            <w:tcW w:w="0" w:type="auto"/>
            <w:noWrap/>
            <w:vAlign w:val="center"/>
          </w:tcPr>
          <w:p w14:paraId="4F56CAD0" w14:textId="1E592357"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85</w:t>
            </w:r>
          </w:p>
        </w:tc>
        <w:tc>
          <w:tcPr>
            <w:tcW w:w="0" w:type="auto"/>
            <w:noWrap/>
          </w:tcPr>
          <w:p w14:paraId="4FAF7DE1" w14:textId="1D46B153"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00CBFFA5"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40DEF2" w14:textId="68E23FAC"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T2DM (% yes)</w:t>
            </w:r>
            <w:r w:rsidRPr="00AB6ED8">
              <w:rPr>
                <w:rFonts w:asciiTheme="majorHAnsi" w:hAnsiTheme="majorHAnsi" w:cstheme="majorHAnsi"/>
                <w:b w:val="0"/>
                <w:sz w:val="20"/>
                <w:szCs w:val="20"/>
                <w:vertAlign w:val="superscript"/>
              </w:rPr>
              <w:t>α</w:t>
            </w:r>
          </w:p>
        </w:tc>
        <w:tc>
          <w:tcPr>
            <w:tcW w:w="0" w:type="auto"/>
            <w:noWrap/>
            <w:vAlign w:val="center"/>
          </w:tcPr>
          <w:p w14:paraId="58B5B571" w14:textId="0253AA30"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34.6</w:t>
            </w:r>
          </w:p>
        </w:tc>
        <w:tc>
          <w:tcPr>
            <w:tcW w:w="0" w:type="auto"/>
            <w:noWrap/>
            <w:vAlign w:val="center"/>
          </w:tcPr>
          <w:p w14:paraId="4DFE8D7C" w14:textId="5CAD8CCE"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18.1</w:t>
            </w:r>
          </w:p>
        </w:tc>
        <w:tc>
          <w:tcPr>
            <w:tcW w:w="0" w:type="auto"/>
            <w:noWrap/>
          </w:tcPr>
          <w:p w14:paraId="3986BB4B" w14:textId="6A4D862B"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7487DAA3"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1B16CA" w14:textId="60E185B6"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Cardiovascular disease (% yes)</w:t>
            </w:r>
          </w:p>
        </w:tc>
        <w:tc>
          <w:tcPr>
            <w:tcW w:w="0" w:type="auto"/>
            <w:noWrap/>
            <w:vAlign w:val="center"/>
          </w:tcPr>
          <w:p w14:paraId="0345FF8E" w14:textId="5EB4A291"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26.1</w:t>
            </w:r>
          </w:p>
        </w:tc>
        <w:tc>
          <w:tcPr>
            <w:tcW w:w="0" w:type="auto"/>
            <w:noWrap/>
            <w:vAlign w:val="center"/>
          </w:tcPr>
          <w:p w14:paraId="2F69A418" w14:textId="08FFB0A0"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11.2</w:t>
            </w:r>
          </w:p>
        </w:tc>
        <w:tc>
          <w:tcPr>
            <w:tcW w:w="0" w:type="auto"/>
            <w:noWrap/>
          </w:tcPr>
          <w:p w14:paraId="02C90314" w14:textId="7CE38075"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53ED9799"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DB828A" w14:textId="31F3286A"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Hypertension (% yes)</w:t>
            </w:r>
          </w:p>
        </w:tc>
        <w:tc>
          <w:tcPr>
            <w:tcW w:w="0" w:type="auto"/>
            <w:noWrap/>
            <w:vAlign w:val="center"/>
          </w:tcPr>
          <w:p w14:paraId="722B9683" w14:textId="52CD782F"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64.4</w:t>
            </w:r>
          </w:p>
        </w:tc>
        <w:tc>
          <w:tcPr>
            <w:tcW w:w="0" w:type="auto"/>
            <w:noWrap/>
            <w:vAlign w:val="center"/>
          </w:tcPr>
          <w:p w14:paraId="0D3A0A24" w14:textId="5427B248"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47</w:t>
            </w:r>
          </w:p>
        </w:tc>
        <w:tc>
          <w:tcPr>
            <w:tcW w:w="0" w:type="auto"/>
            <w:noWrap/>
          </w:tcPr>
          <w:p w14:paraId="06A3C5F2" w14:textId="7E8F5BF4"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017BB798"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DDBBBF" w14:textId="4C860045"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bCs w:val="0"/>
                <w:sz w:val="20"/>
                <w:szCs w:val="20"/>
              </w:rPr>
              <w:t>Cholesterol ratio</w:t>
            </w:r>
          </w:p>
        </w:tc>
        <w:tc>
          <w:tcPr>
            <w:tcW w:w="0" w:type="auto"/>
            <w:noWrap/>
            <w:vAlign w:val="center"/>
          </w:tcPr>
          <w:p w14:paraId="41786F32" w14:textId="73E60186"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3.7 ± 1.2</w:t>
            </w:r>
          </w:p>
        </w:tc>
        <w:tc>
          <w:tcPr>
            <w:tcW w:w="0" w:type="auto"/>
            <w:noWrap/>
            <w:vAlign w:val="center"/>
          </w:tcPr>
          <w:p w14:paraId="444E9EB7" w14:textId="6A4B5632"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3.6 ± 1.2</w:t>
            </w:r>
          </w:p>
        </w:tc>
        <w:tc>
          <w:tcPr>
            <w:tcW w:w="0" w:type="auto"/>
            <w:noWrap/>
          </w:tcPr>
          <w:p w14:paraId="172BAC3F" w14:textId="6F662925"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535234" w:rsidRPr="00AB6ED8" w14:paraId="6A66321A" w14:textId="77777777" w:rsidTr="00535234">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3EF95F" w14:textId="6A02C2A5" w:rsidR="00535234" w:rsidRPr="00AB6ED8" w:rsidRDefault="00535234" w:rsidP="00535234">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Cholesterol medication (% yes)</w:t>
            </w:r>
          </w:p>
        </w:tc>
        <w:tc>
          <w:tcPr>
            <w:tcW w:w="0" w:type="auto"/>
            <w:noWrap/>
            <w:vAlign w:val="center"/>
          </w:tcPr>
          <w:p w14:paraId="44F15900" w14:textId="2F8875F2"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43.4</w:t>
            </w:r>
          </w:p>
        </w:tc>
        <w:tc>
          <w:tcPr>
            <w:tcW w:w="0" w:type="auto"/>
            <w:noWrap/>
            <w:vAlign w:val="center"/>
          </w:tcPr>
          <w:p w14:paraId="79F02FC5" w14:textId="11EF4AED"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25.5</w:t>
            </w:r>
          </w:p>
        </w:tc>
        <w:tc>
          <w:tcPr>
            <w:tcW w:w="0" w:type="auto"/>
            <w:noWrap/>
          </w:tcPr>
          <w:p w14:paraId="0E659733" w14:textId="2927FC7C" w:rsidR="00535234" w:rsidRPr="00AB6ED8" w:rsidRDefault="00535234" w:rsidP="0053523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27761D">
              <w:rPr>
                <w:rFonts w:asciiTheme="majorHAnsi" w:hAnsiTheme="majorHAnsi" w:cstheme="majorHAnsi"/>
                <w:b/>
                <w:sz w:val="20"/>
                <w:szCs w:val="20"/>
              </w:rPr>
              <w:t>p&lt;0.001</w:t>
            </w:r>
          </w:p>
        </w:tc>
      </w:tr>
      <w:tr w:rsidR="00AB6ED8" w:rsidRPr="00AB6ED8" w14:paraId="60972FF1" w14:textId="77777777" w:rsidTr="002B69D2">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9D0096" w14:textId="12D5F77D" w:rsidR="002B69D2" w:rsidRPr="00AB6ED8" w:rsidRDefault="002B69D2" w:rsidP="003B2D81">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Antidepressants (% yes)</w:t>
            </w:r>
          </w:p>
        </w:tc>
        <w:tc>
          <w:tcPr>
            <w:tcW w:w="0" w:type="auto"/>
            <w:noWrap/>
            <w:vAlign w:val="center"/>
          </w:tcPr>
          <w:p w14:paraId="3B2C5EF9" w14:textId="21219AB6" w:rsidR="002B69D2" w:rsidRPr="00AB6ED8" w:rsidRDefault="002B69D2"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8.1</w:t>
            </w:r>
          </w:p>
        </w:tc>
        <w:tc>
          <w:tcPr>
            <w:tcW w:w="0" w:type="auto"/>
            <w:noWrap/>
            <w:vAlign w:val="center"/>
          </w:tcPr>
          <w:p w14:paraId="30444043" w14:textId="241A269D" w:rsidR="002B69D2" w:rsidRPr="00AB6ED8" w:rsidRDefault="002B69D2"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6.6</w:t>
            </w:r>
          </w:p>
        </w:tc>
        <w:tc>
          <w:tcPr>
            <w:tcW w:w="0" w:type="auto"/>
            <w:noWrap/>
            <w:vAlign w:val="center"/>
          </w:tcPr>
          <w:p w14:paraId="456220F5" w14:textId="4AFF05CF" w:rsidR="002B69D2" w:rsidRPr="00AB6ED8" w:rsidRDefault="007403A6"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Pr>
                <w:rFonts w:asciiTheme="majorHAnsi" w:hAnsiTheme="majorHAnsi" w:cstheme="majorHAnsi"/>
                <w:b/>
                <w:sz w:val="20"/>
                <w:szCs w:val="20"/>
              </w:rPr>
              <w:t>p=</w:t>
            </w:r>
            <w:r w:rsidR="002B69D2" w:rsidRPr="00AB6ED8">
              <w:rPr>
                <w:rFonts w:asciiTheme="majorHAnsi" w:hAnsiTheme="majorHAnsi" w:cstheme="majorHAnsi"/>
                <w:b/>
                <w:sz w:val="20"/>
                <w:szCs w:val="20"/>
              </w:rPr>
              <w:t>0,015</w:t>
            </w:r>
          </w:p>
        </w:tc>
      </w:tr>
      <w:tr w:rsidR="00AB6ED8" w:rsidRPr="00AB6ED8" w14:paraId="7737AA18" w14:textId="77777777" w:rsidTr="002B69D2">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14:paraId="231721B2" w14:textId="2D91F53F" w:rsidR="002B69D2" w:rsidRPr="00AB6ED8" w:rsidRDefault="002B69D2" w:rsidP="003B2D81">
            <w:pPr>
              <w:autoSpaceDE w:val="0"/>
              <w:autoSpaceDN w:val="0"/>
              <w:adjustRightInd w:val="0"/>
              <w:rPr>
                <w:rFonts w:asciiTheme="majorHAnsi" w:hAnsiTheme="majorHAnsi" w:cstheme="majorHAnsi"/>
                <w:b w:val="0"/>
                <w:sz w:val="20"/>
                <w:szCs w:val="20"/>
              </w:rPr>
            </w:pPr>
            <w:r w:rsidRPr="00AB6ED8">
              <w:rPr>
                <w:rFonts w:asciiTheme="majorHAnsi" w:hAnsiTheme="majorHAnsi" w:cstheme="majorHAnsi"/>
                <w:b w:val="0"/>
                <w:sz w:val="20"/>
                <w:szCs w:val="20"/>
              </w:rPr>
              <w:t>History of depression (% yes)</w:t>
            </w:r>
          </w:p>
        </w:tc>
        <w:tc>
          <w:tcPr>
            <w:tcW w:w="0" w:type="auto"/>
            <w:tcBorders>
              <w:bottom w:val="single" w:sz="4" w:space="0" w:color="auto"/>
            </w:tcBorders>
            <w:noWrap/>
            <w:vAlign w:val="center"/>
          </w:tcPr>
          <w:p w14:paraId="497467C8" w14:textId="2138EAC5" w:rsidR="002B69D2" w:rsidRPr="00AB6ED8" w:rsidRDefault="002B69D2"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33.5</w:t>
            </w:r>
          </w:p>
        </w:tc>
        <w:tc>
          <w:tcPr>
            <w:tcW w:w="0" w:type="auto"/>
            <w:tcBorders>
              <w:bottom w:val="single" w:sz="4" w:space="0" w:color="auto"/>
            </w:tcBorders>
            <w:noWrap/>
            <w:vAlign w:val="center"/>
          </w:tcPr>
          <w:p w14:paraId="11BE2D64" w14:textId="1A481793" w:rsidR="002B69D2" w:rsidRPr="00AB6ED8" w:rsidRDefault="002B69D2"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B6ED8">
              <w:rPr>
                <w:rFonts w:asciiTheme="majorHAnsi" w:hAnsiTheme="majorHAnsi" w:cstheme="majorHAnsi"/>
                <w:sz w:val="20"/>
                <w:szCs w:val="20"/>
              </w:rPr>
              <w:t>30.1</w:t>
            </w:r>
          </w:p>
        </w:tc>
        <w:tc>
          <w:tcPr>
            <w:tcW w:w="0" w:type="auto"/>
            <w:tcBorders>
              <w:bottom w:val="single" w:sz="4" w:space="0" w:color="auto"/>
            </w:tcBorders>
            <w:noWrap/>
            <w:vAlign w:val="center"/>
          </w:tcPr>
          <w:p w14:paraId="47DFFE9D" w14:textId="3E156872" w:rsidR="002B69D2" w:rsidRPr="00AB6ED8" w:rsidRDefault="007403A6" w:rsidP="003B2D8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Pr>
                <w:rFonts w:asciiTheme="majorHAnsi" w:hAnsiTheme="majorHAnsi" w:cstheme="majorHAnsi"/>
                <w:b/>
                <w:sz w:val="20"/>
                <w:szCs w:val="20"/>
              </w:rPr>
              <w:t>p=</w:t>
            </w:r>
            <w:r w:rsidR="002B69D2" w:rsidRPr="00AB6ED8">
              <w:rPr>
                <w:rFonts w:asciiTheme="majorHAnsi" w:hAnsiTheme="majorHAnsi" w:cstheme="majorHAnsi"/>
                <w:b/>
                <w:sz w:val="20"/>
                <w:szCs w:val="20"/>
              </w:rPr>
              <w:t>0,0018</w:t>
            </w:r>
          </w:p>
        </w:tc>
      </w:tr>
    </w:tbl>
    <w:p w14:paraId="5C5EA794" w14:textId="77777777" w:rsidR="00AB6ED8" w:rsidRDefault="00AB6ED8" w:rsidP="003B2D81">
      <w:pPr>
        <w:autoSpaceDE w:val="0"/>
        <w:autoSpaceDN w:val="0"/>
        <w:adjustRightInd w:val="0"/>
        <w:jc w:val="both"/>
        <w:rPr>
          <w:rFonts w:asciiTheme="majorHAnsi" w:hAnsiTheme="majorHAnsi" w:cstheme="majorHAnsi"/>
          <w:i/>
          <w:sz w:val="20"/>
          <w:szCs w:val="20"/>
        </w:rPr>
      </w:pPr>
    </w:p>
    <w:p w14:paraId="6CAD969A" w14:textId="762431FE" w:rsidR="002B69D2" w:rsidRPr="00AB6ED8" w:rsidRDefault="00944A05" w:rsidP="003B2D81">
      <w:pPr>
        <w:autoSpaceDE w:val="0"/>
        <w:autoSpaceDN w:val="0"/>
        <w:adjustRightInd w:val="0"/>
        <w:jc w:val="both"/>
        <w:rPr>
          <w:rFonts w:asciiTheme="majorHAnsi" w:hAnsiTheme="majorHAnsi" w:cstheme="majorHAnsi"/>
          <w:i/>
          <w:sz w:val="20"/>
          <w:szCs w:val="20"/>
        </w:rPr>
      </w:pPr>
      <w:r w:rsidRPr="00AB6ED8">
        <w:rPr>
          <w:rFonts w:asciiTheme="majorHAnsi" w:hAnsiTheme="majorHAnsi" w:cstheme="majorHAnsi"/>
          <w:i/>
          <w:sz w:val="20"/>
          <w:szCs w:val="20"/>
        </w:rPr>
        <w:t xml:space="preserve">Table shows the demographics and group comparison results between included and excluded participants. </w:t>
      </w:r>
      <w:r w:rsidR="00D07941" w:rsidRPr="00AB6ED8">
        <w:rPr>
          <w:rFonts w:asciiTheme="majorHAnsi" w:hAnsiTheme="majorHAnsi" w:cstheme="majorHAnsi"/>
          <w:i/>
          <w:sz w:val="20"/>
          <w:szCs w:val="20"/>
        </w:rPr>
        <w:t>Data is presented as mean ± S</w:t>
      </w:r>
      <w:r w:rsidRPr="00AB6ED8">
        <w:rPr>
          <w:rFonts w:asciiTheme="majorHAnsi" w:hAnsiTheme="majorHAnsi" w:cstheme="majorHAnsi"/>
          <w:i/>
          <w:sz w:val="20"/>
          <w:szCs w:val="20"/>
        </w:rPr>
        <w:t xml:space="preserve">D or percentage as appropriate. </w:t>
      </w:r>
      <w:r w:rsidR="00D402AB" w:rsidRPr="00D402AB">
        <w:rPr>
          <w:rFonts w:asciiTheme="majorHAnsi" w:hAnsiTheme="majorHAnsi" w:cstheme="majorHAnsi"/>
          <w:i/>
          <w:sz w:val="20"/>
          <w:szCs w:val="20"/>
        </w:rPr>
        <w:t>Participants not included in this study due to unavailable MRI (n=2485), low quality MRI (n=451), or missing baseline PHQ-9 data (n=110) were statistically significantly older, more often men, had a higher waist circumference, had lower education level, had a higher cardiovascular risk profile, and were more prone to take antidepressants than partic</w:t>
      </w:r>
      <w:r w:rsidR="00D402AB">
        <w:rPr>
          <w:rFonts w:asciiTheme="majorHAnsi" w:hAnsiTheme="majorHAnsi" w:cstheme="majorHAnsi"/>
          <w:i/>
          <w:sz w:val="20"/>
          <w:szCs w:val="20"/>
        </w:rPr>
        <w:t>ipants included in the analyses</w:t>
      </w:r>
      <w:r w:rsidR="00D402AB" w:rsidRPr="00D402AB">
        <w:rPr>
          <w:rFonts w:asciiTheme="majorHAnsi" w:hAnsiTheme="majorHAnsi" w:cstheme="majorHAnsi"/>
          <w:i/>
          <w:sz w:val="20"/>
          <w:szCs w:val="20"/>
        </w:rPr>
        <w:t>.</w:t>
      </w:r>
      <w:r w:rsidRPr="00AB6ED8">
        <w:rPr>
          <w:rFonts w:asciiTheme="majorHAnsi" w:hAnsiTheme="majorHAnsi" w:cstheme="majorHAnsi"/>
          <w:i/>
          <w:sz w:val="20"/>
          <w:szCs w:val="20"/>
        </w:rPr>
        <w:t xml:space="preserve"> </w:t>
      </w:r>
      <w:r w:rsidR="002B69D2" w:rsidRPr="00AB6ED8">
        <w:rPr>
          <w:rFonts w:asciiTheme="majorHAnsi" w:hAnsiTheme="majorHAnsi" w:cstheme="majorHAnsi"/>
          <w:i/>
          <w:sz w:val="20"/>
          <w:szCs w:val="20"/>
        </w:rPr>
        <w:t>Abbreviations: PHQ-9, patient health questionnaire; BMI, Body Mass Index; T2DM, Type 2 diabetes mellitus; CVD, cardiovascular disease.</w:t>
      </w:r>
      <w:r w:rsidR="00D07941" w:rsidRPr="00AB6ED8">
        <w:rPr>
          <w:rFonts w:asciiTheme="majorHAnsi" w:hAnsiTheme="majorHAnsi" w:cstheme="majorHAnsi"/>
          <w:i/>
          <w:sz w:val="20"/>
          <w:szCs w:val="20"/>
        </w:rPr>
        <w:t xml:space="preserve"> Bold shows p&lt;0.05. </w:t>
      </w:r>
    </w:p>
    <w:p w14:paraId="52341AC0" w14:textId="3E3521CF" w:rsidR="005D1BB6" w:rsidRPr="00A11F6C" w:rsidRDefault="002B69D2" w:rsidP="00A11F6C">
      <w:pPr>
        <w:autoSpaceDE w:val="0"/>
        <w:autoSpaceDN w:val="0"/>
        <w:adjustRightInd w:val="0"/>
        <w:jc w:val="both"/>
        <w:rPr>
          <w:rFonts w:asciiTheme="majorHAnsi" w:hAnsiTheme="majorHAnsi" w:cstheme="majorHAnsi"/>
          <w:i/>
          <w:sz w:val="20"/>
          <w:szCs w:val="20"/>
        </w:rPr>
        <w:sectPr w:rsidR="005D1BB6" w:rsidRPr="00A11F6C" w:rsidSect="00112F85">
          <w:type w:val="continuous"/>
          <w:pgSz w:w="12240" w:h="15840"/>
          <w:pgMar w:top="1440" w:right="1440" w:bottom="1440" w:left="1440" w:header="708" w:footer="708" w:gutter="0"/>
          <w:cols w:space="708"/>
          <w:docGrid w:linePitch="360"/>
        </w:sectPr>
      </w:pPr>
      <w:r w:rsidRPr="00AB6ED8">
        <w:rPr>
          <w:rFonts w:asciiTheme="majorHAnsi" w:hAnsiTheme="majorHAnsi" w:cstheme="majorHAnsi"/>
          <w:i/>
          <w:sz w:val="20"/>
          <w:szCs w:val="20"/>
          <w:vertAlign w:val="superscript"/>
        </w:rPr>
        <w:t>α</w:t>
      </w:r>
      <w:r w:rsidR="00D07941" w:rsidRPr="00AB6ED8">
        <w:rPr>
          <w:rFonts w:asciiTheme="majorHAnsi" w:hAnsiTheme="majorHAnsi" w:cstheme="majorHAnsi"/>
          <w:i/>
          <w:sz w:val="20"/>
          <w:szCs w:val="20"/>
        </w:rPr>
        <w:t xml:space="preserve"> Study design is oversampled with individuals with type 2 diabetes for reasons of efficiency.</w:t>
      </w:r>
      <w:r w:rsidR="005D1BB6" w:rsidRPr="00AB6ED8">
        <w:rPr>
          <w:rFonts w:asciiTheme="majorHAnsi" w:hAnsiTheme="majorHAnsi" w:cstheme="majorHAnsi"/>
          <w:bCs/>
          <w:i/>
          <w:sz w:val="20"/>
          <w:szCs w:val="20"/>
        </w:rPr>
        <w:br w:type="page"/>
      </w:r>
    </w:p>
    <w:p w14:paraId="70EAF45C" w14:textId="7C1961A0" w:rsidR="007C647B" w:rsidRPr="00AB6ED8" w:rsidRDefault="005D1BB6" w:rsidP="00F102EB">
      <w:pPr>
        <w:spacing w:line="276" w:lineRule="auto"/>
        <w:jc w:val="both"/>
        <w:rPr>
          <w:rFonts w:asciiTheme="majorHAnsi" w:hAnsiTheme="majorHAnsi" w:cstheme="majorHAnsi"/>
          <w:i/>
          <w:sz w:val="20"/>
          <w:szCs w:val="20"/>
        </w:rPr>
      </w:pPr>
      <w:r w:rsidRPr="00AB6ED8">
        <w:rPr>
          <w:rFonts w:asciiTheme="majorHAnsi" w:hAnsiTheme="majorHAnsi" w:cstheme="majorHAnsi"/>
          <w:b/>
          <w:i/>
          <w:sz w:val="20"/>
          <w:szCs w:val="20"/>
        </w:rPr>
        <w:lastRenderedPageBreak/>
        <w:t xml:space="preserve">Supplementary Table </w:t>
      </w:r>
      <w:del w:id="1305" w:author="jennifer.mosa@gmail.com" w:date="2023-07-31T17:14:00Z">
        <w:r w:rsidRPr="00AB6ED8" w:rsidDel="00DA6529">
          <w:rPr>
            <w:rFonts w:asciiTheme="majorHAnsi" w:hAnsiTheme="majorHAnsi" w:cstheme="majorHAnsi"/>
            <w:b/>
            <w:i/>
            <w:sz w:val="20"/>
            <w:szCs w:val="20"/>
          </w:rPr>
          <w:delText>S3</w:delText>
        </w:r>
      </w:del>
      <w:ins w:id="1306" w:author="jennifer.mosa@gmail.com" w:date="2023-07-31T17:14:00Z">
        <w:r w:rsidR="00DA6529" w:rsidRPr="00AB6ED8">
          <w:rPr>
            <w:rFonts w:asciiTheme="majorHAnsi" w:hAnsiTheme="majorHAnsi" w:cstheme="majorHAnsi"/>
            <w:b/>
            <w:i/>
            <w:sz w:val="20"/>
            <w:szCs w:val="20"/>
          </w:rPr>
          <w:t>S</w:t>
        </w:r>
        <w:r w:rsidR="00DA6529">
          <w:rPr>
            <w:rFonts w:asciiTheme="majorHAnsi" w:hAnsiTheme="majorHAnsi" w:cstheme="majorHAnsi"/>
            <w:b/>
            <w:i/>
            <w:sz w:val="20"/>
            <w:szCs w:val="20"/>
          </w:rPr>
          <w:t>4</w:t>
        </w:r>
      </w:ins>
      <w:r w:rsidRPr="00AB6ED8">
        <w:rPr>
          <w:rFonts w:asciiTheme="majorHAnsi" w:hAnsiTheme="majorHAnsi" w:cstheme="majorHAnsi"/>
          <w:b/>
          <w:i/>
          <w:sz w:val="20"/>
          <w:szCs w:val="20"/>
        </w:rPr>
        <w:t>|</w:t>
      </w:r>
      <w:r w:rsidRPr="00AB6ED8">
        <w:rPr>
          <w:rFonts w:asciiTheme="majorHAnsi" w:hAnsiTheme="majorHAnsi" w:cstheme="majorHAnsi"/>
          <w:i/>
          <w:sz w:val="20"/>
          <w:szCs w:val="20"/>
        </w:rPr>
        <w:t xml:space="preserve"> </w:t>
      </w:r>
      <w:r w:rsidR="00074A6D">
        <w:rPr>
          <w:rFonts w:asciiTheme="majorHAnsi" w:hAnsiTheme="majorHAnsi" w:cstheme="majorHAnsi"/>
          <w:i/>
          <w:sz w:val="20"/>
          <w:szCs w:val="20"/>
        </w:rPr>
        <w:t>Results, p</w:t>
      </w:r>
      <w:r w:rsidR="00074A6D" w:rsidRPr="00074A6D">
        <w:rPr>
          <w:rFonts w:asciiTheme="majorHAnsi" w:hAnsiTheme="majorHAnsi" w:cstheme="majorHAnsi"/>
          <w:i/>
          <w:sz w:val="20"/>
          <w:szCs w:val="20"/>
        </w:rPr>
        <w:t xml:space="preserve">revalent depressive symptoms </w:t>
      </w:r>
      <w:r w:rsidR="00242E40" w:rsidRPr="00AB6ED8">
        <w:rPr>
          <w:rFonts w:asciiTheme="majorHAnsi" w:hAnsiTheme="majorHAnsi" w:cstheme="majorHAnsi"/>
          <w:i/>
          <w:sz w:val="20"/>
          <w:szCs w:val="20"/>
        </w:rPr>
        <w:t>(PHQ-9 score)</w:t>
      </w:r>
    </w:p>
    <w:p w14:paraId="5F86DC9B" w14:textId="77777777" w:rsidR="001A5600" w:rsidRPr="00AB6ED8" w:rsidRDefault="001A5600" w:rsidP="003B2D81">
      <w:pPr>
        <w:rPr>
          <w:rFonts w:asciiTheme="majorHAnsi" w:hAnsiTheme="majorHAnsi" w:cstheme="majorHAnsi"/>
          <w:i/>
          <w:sz w:val="20"/>
          <w:szCs w:val="20"/>
        </w:rPr>
      </w:pPr>
    </w:p>
    <w:tbl>
      <w:tblPr>
        <w:tblStyle w:val="PlainTable31"/>
        <w:tblW w:w="0" w:type="auto"/>
        <w:tblLook w:val="0620" w:firstRow="1" w:lastRow="0" w:firstColumn="0" w:lastColumn="0" w:noHBand="1" w:noVBand="1"/>
      </w:tblPr>
      <w:tblGrid>
        <w:gridCol w:w="222"/>
        <w:gridCol w:w="2412"/>
        <w:gridCol w:w="1449"/>
        <w:gridCol w:w="875"/>
        <w:gridCol w:w="316"/>
        <w:gridCol w:w="1449"/>
        <w:gridCol w:w="795"/>
        <w:gridCol w:w="316"/>
      </w:tblGrid>
      <w:tr w:rsidR="00AB6ED8" w:rsidRPr="00AB6ED8" w14:paraId="481301A5" w14:textId="77777777" w:rsidTr="00AB6ED8">
        <w:trPr>
          <w:cnfStyle w:val="100000000000" w:firstRow="1" w:lastRow="0" w:firstColumn="0" w:lastColumn="0" w:oddVBand="0" w:evenVBand="0" w:oddHBand="0" w:evenHBand="0" w:firstRowFirstColumn="0" w:firstRowLastColumn="0" w:lastRowFirstColumn="0" w:lastRowLastColumn="0"/>
          <w:trHeight w:val="57"/>
        </w:trPr>
        <w:tc>
          <w:tcPr>
            <w:tcW w:w="0" w:type="auto"/>
            <w:tcBorders>
              <w:top w:val="single" w:sz="4" w:space="0" w:color="auto"/>
              <w:bottom w:val="single" w:sz="4" w:space="0" w:color="808080" w:themeColor="background1" w:themeShade="80"/>
            </w:tcBorders>
            <w:shd w:val="clear" w:color="auto" w:fill="auto"/>
          </w:tcPr>
          <w:p w14:paraId="10A3D3D8" w14:textId="77777777" w:rsidR="0027168E" w:rsidRPr="00AB6ED8" w:rsidRDefault="0027168E" w:rsidP="003B2D81">
            <w:pPr>
              <w:jc w:val="center"/>
              <w:rPr>
                <w:rFonts w:asciiTheme="majorHAnsi" w:hAnsiTheme="majorHAnsi" w:cstheme="majorHAnsi"/>
                <w:caps w:val="0"/>
                <w:sz w:val="20"/>
                <w:szCs w:val="20"/>
              </w:rPr>
            </w:pPr>
          </w:p>
        </w:tc>
        <w:tc>
          <w:tcPr>
            <w:tcW w:w="0" w:type="auto"/>
            <w:tcBorders>
              <w:top w:val="single" w:sz="4" w:space="0" w:color="auto"/>
              <w:bottom w:val="single" w:sz="4" w:space="0" w:color="808080" w:themeColor="background1" w:themeShade="80"/>
            </w:tcBorders>
            <w:shd w:val="clear" w:color="auto" w:fill="auto"/>
            <w:noWrap/>
            <w:vAlign w:val="center"/>
          </w:tcPr>
          <w:p w14:paraId="0EB38A7F" w14:textId="25DFAAAF" w:rsidR="0027168E" w:rsidRPr="00AB6ED8" w:rsidRDefault="0027168E" w:rsidP="003B2D81">
            <w:pPr>
              <w:jc w:val="center"/>
              <w:rPr>
                <w:rFonts w:asciiTheme="majorHAnsi" w:hAnsiTheme="majorHAnsi" w:cstheme="majorHAnsi"/>
                <w:caps w:val="0"/>
                <w:sz w:val="20"/>
                <w:szCs w:val="20"/>
              </w:rPr>
            </w:pPr>
          </w:p>
        </w:tc>
        <w:tc>
          <w:tcPr>
            <w:tcW w:w="0" w:type="auto"/>
            <w:tcBorders>
              <w:top w:val="single" w:sz="4" w:space="0" w:color="auto"/>
              <w:bottom w:val="single" w:sz="4" w:space="0" w:color="808080" w:themeColor="background1" w:themeShade="80"/>
            </w:tcBorders>
            <w:shd w:val="clear" w:color="auto" w:fill="auto"/>
            <w:noWrap/>
            <w:vAlign w:val="center"/>
          </w:tcPr>
          <w:p w14:paraId="18D4F2E5" w14:textId="77777777" w:rsidR="0027168E" w:rsidRPr="00AB6ED8" w:rsidRDefault="0027168E" w:rsidP="003B2D81">
            <w:pPr>
              <w:jc w:val="center"/>
              <w:rPr>
                <w:rFonts w:asciiTheme="majorHAnsi" w:hAnsiTheme="majorHAnsi" w:cstheme="majorHAnsi"/>
                <w:caps w:val="0"/>
                <w:sz w:val="20"/>
                <w:szCs w:val="20"/>
              </w:rPr>
            </w:pPr>
            <w:r w:rsidRPr="00AB6ED8">
              <w:rPr>
                <w:rFonts w:asciiTheme="majorHAnsi" w:hAnsiTheme="majorHAnsi" w:cstheme="majorHAnsi"/>
                <w:caps w:val="0"/>
                <w:sz w:val="20"/>
                <w:szCs w:val="20"/>
              </w:rPr>
              <w:t>Model 1</w:t>
            </w:r>
          </w:p>
        </w:tc>
        <w:tc>
          <w:tcPr>
            <w:tcW w:w="0" w:type="auto"/>
            <w:tcBorders>
              <w:top w:val="single" w:sz="4" w:space="0" w:color="auto"/>
              <w:bottom w:val="single" w:sz="4" w:space="0" w:color="808080" w:themeColor="background1" w:themeShade="80"/>
            </w:tcBorders>
            <w:shd w:val="clear" w:color="auto" w:fill="auto"/>
            <w:noWrap/>
            <w:vAlign w:val="center"/>
          </w:tcPr>
          <w:p w14:paraId="3C76FCFB" w14:textId="77777777" w:rsidR="0027168E" w:rsidRPr="00AB6ED8" w:rsidRDefault="0027168E" w:rsidP="003B2D81">
            <w:pPr>
              <w:jc w:val="center"/>
              <w:rPr>
                <w:rFonts w:asciiTheme="majorHAnsi" w:hAnsiTheme="majorHAnsi" w:cstheme="majorHAnsi"/>
                <w:caps w:val="0"/>
                <w:sz w:val="20"/>
                <w:szCs w:val="20"/>
              </w:rPr>
            </w:pPr>
          </w:p>
        </w:tc>
        <w:tc>
          <w:tcPr>
            <w:tcW w:w="0" w:type="auto"/>
            <w:tcBorders>
              <w:top w:val="single" w:sz="4" w:space="0" w:color="auto"/>
              <w:bottom w:val="single" w:sz="4" w:space="0" w:color="808080" w:themeColor="background1" w:themeShade="80"/>
              <w:right w:val="single" w:sz="4" w:space="0" w:color="808080" w:themeColor="background1" w:themeShade="80"/>
            </w:tcBorders>
            <w:shd w:val="clear" w:color="auto" w:fill="auto"/>
            <w:vAlign w:val="center"/>
          </w:tcPr>
          <w:p w14:paraId="3BD3EF18" w14:textId="77777777" w:rsidR="0027168E" w:rsidRPr="00AB6ED8" w:rsidRDefault="0027168E" w:rsidP="003B2D81">
            <w:pPr>
              <w:jc w:val="center"/>
              <w:rPr>
                <w:rFonts w:asciiTheme="majorHAnsi" w:hAnsiTheme="majorHAnsi" w:cstheme="majorHAnsi"/>
                <w:caps w:val="0"/>
                <w:sz w:val="20"/>
                <w:szCs w:val="20"/>
              </w:rPr>
            </w:pPr>
          </w:p>
        </w:tc>
        <w:tc>
          <w:tcPr>
            <w:tcW w:w="0" w:type="auto"/>
            <w:tcBorders>
              <w:top w:val="single" w:sz="4" w:space="0" w:color="auto"/>
              <w:left w:val="single" w:sz="4" w:space="0" w:color="808080" w:themeColor="background1" w:themeShade="80"/>
              <w:bottom w:val="single" w:sz="4" w:space="0" w:color="808080" w:themeColor="background1" w:themeShade="80"/>
            </w:tcBorders>
            <w:shd w:val="clear" w:color="auto" w:fill="auto"/>
            <w:noWrap/>
            <w:vAlign w:val="center"/>
          </w:tcPr>
          <w:p w14:paraId="4C883140" w14:textId="77777777" w:rsidR="0027168E" w:rsidRPr="00AB6ED8" w:rsidRDefault="0027168E" w:rsidP="003B2D81">
            <w:pPr>
              <w:jc w:val="center"/>
              <w:rPr>
                <w:rFonts w:asciiTheme="majorHAnsi" w:hAnsiTheme="majorHAnsi" w:cstheme="majorHAnsi"/>
                <w:caps w:val="0"/>
                <w:sz w:val="20"/>
                <w:szCs w:val="20"/>
              </w:rPr>
            </w:pPr>
            <w:r w:rsidRPr="00AB6ED8">
              <w:rPr>
                <w:rFonts w:asciiTheme="majorHAnsi" w:hAnsiTheme="majorHAnsi" w:cstheme="majorHAnsi"/>
                <w:caps w:val="0"/>
                <w:sz w:val="20"/>
                <w:szCs w:val="20"/>
              </w:rPr>
              <w:t>Model 2</w:t>
            </w:r>
          </w:p>
        </w:tc>
        <w:tc>
          <w:tcPr>
            <w:tcW w:w="0" w:type="auto"/>
            <w:tcBorders>
              <w:top w:val="single" w:sz="4" w:space="0" w:color="auto"/>
              <w:bottom w:val="single" w:sz="4" w:space="0" w:color="808080" w:themeColor="background1" w:themeShade="80"/>
            </w:tcBorders>
            <w:shd w:val="clear" w:color="auto" w:fill="auto"/>
            <w:noWrap/>
            <w:vAlign w:val="center"/>
          </w:tcPr>
          <w:p w14:paraId="1FD653AC" w14:textId="77777777" w:rsidR="0027168E" w:rsidRPr="00AB6ED8" w:rsidRDefault="0027168E" w:rsidP="003B2D81">
            <w:pPr>
              <w:jc w:val="center"/>
              <w:rPr>
                <w:rFonts w:asciiTheme="majorHAnsi" w:hAnsiTheme="majorHAnsi" w:cstheme="majorHAnsi"/>
                <w:caps w:val="0"/>
                <w:sz w:val="20"/>
                <w:szCs w:val="20"/>
              </w:rPr>
            </w:pPr>
          </w:p>
        </w:tc>
        <w:tc>
          <w:tcPr>
            <w:tcW w:w="0" w:type="auto"/>
            <w:tcBorders>
              <w:top w:val="single" w:sz="4" w:space="0" w:color="auto"/>
              <w:bottom w:val="single" w:sz="4" w:space="0" w:color="808080" w:themeColor="background1" w:themeShade="80"/>
            </w:tcBorders>
            <w:shd w:val="clear" w:color="auto" w:fill="auto"/>
            <w:vAlign w:val="center"/>
          </w:tcPr>
          <w:p w14:paraId="7C54A4C7" w14:textId="77777777" w:rsidR="0027168E" w:rsidRPr="00AB6ED8" w:rsidRDefault="0027168E" w:rsidP="003B2D81">
            <w:pPr>
              <w:jc w:val="center"/>
              <w:rPr>
                <w:rFonts w:asciiTheme="majorHAnsi" w:hAnsiTheme="majorHAnsi" w:cstheme="majorHAnsi"/>
                <w:caps w:val="0"/>
                <w:sz w:val="20"/>
                <w:szCs w:val="20"/>
              </w:rPr>
            </w:pPr>
          </w:p>
        </w:tc>
      </w:tr>
      <w:tr w:rsidR="00AB6ED8" w:rsidRPr="00AB6ED8" w14:paraId="7477A649" w14:textId="77777777" w:rsidTr="00AB6ED8">
        <w:trPr>
          <w:trHeight w:val="57"/>
        </w:trPr>
        <w:tc>
          <w:tcPr>
            <w:tcW w:w="0" w:type="auto"/>
            <w:tcBorders>
              <w:top w:val="single" w:sz="4" w:space="0" w:color="808080" w:themeColor="background1" w:themeShade="80"/>
              <w:bottom w:val="single" w:sz="4" w:space="0" w:color="auto"/>
            </w:tcBorders>
            <w:shd w:val="clear" w:color="auto" w:fill="auto"/>
          </w:tcPr>
          <w:p w14:paraId="1B55AF66" w14:textId="77777777" w:rsidR="0027168E" w:rsidRPr="00AB6ED8" w:rsidRDefault="0027168E" w:rsidP="003B2D81">
            <w:pPr>
              <w:rPr>
                <w:rFonts w:asciiTheme="majorHAnsi" w:hAnsiTheme="majorHAnsi" w:cstheme="majorHAnsi"/>
                <w:b/>
                <w:sz w:val="20"/>
                <w:szCs w:val="20"/>
              </w:rPr>
            </w:pPr>
          </w:p>
        </w:tc>
        <w:tc>
          <w:tcPr>
            <w:tcW w:w="0" w:type="auto"/>
            <w:tcBorders>
              <w:top w:val="single" w:sz="4" w:space="0" w:color="808080" w:themeColor="background1" w:themeShade="80"/>
              <w:bottom w:val="single" w:sz="4" w:space="0" w:color="auto"/>
            </w:tcBorders>
            <w:shd w:val="clear" w:color="auto" w:fill="auto"/>
            <w:noWrap/>
            <w:vAlign w:val="center"/>
          </w:tcPr>
          <w:p w14:paraId="1C32F6DA" w14:textId="7802B7E4"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Structure</w:t>
            </w:r>
          </w:p>
        </w:tc>
        <w:tc>
          <w:tcPr>
            <w:tcW w:w="0" w:type="auto"/>
            <w:tcBorders>
              <w:top w:val="single" w:sz="4" w:space="0" w:color="808080" w:themeColor="background1" w:themeShade="80"/>
              <w:bottom w:val="single" w:sz="4" w:space="0" w:color="auto"/>
            </w:tcBorders>
            <w:shd w:val="clear" w:color="auto" w:fill="auto"/>
            <w:noWrap/>
            <w:vAlign w:val="center"/>
          </w:tcPr>
          <w:p w14:paraId="6A34CFDA"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RR(95%CI)</w:t>
            </w:r>
          </w:p>
        </w:tc>
        <w:tc>
          <w:tcPr>
            <w:tcW w:w="0" w:type="auto"/>
            <w:tcBorders>
              <w:top w:val="single" w:sz="4" w:space="0" w:color="808080" w:themeColor="background1" w:themeShade="80"/>
              <w:bottom w:val="single" w:sz="4" w:space="0" w:color="auto"/>
            </w:tcBorders>
            <w:shd w:val="clear" w:color="auto" w:fill="auto"/>
            <w:noWrap/>
            <w:vAlign w:val="center"/>
          </w:tcPr>
          <w:p w14:paraId="0716C30D" w14:textId="7DD3F417" w:rsidR="0027168E" w:rsidRPr="00AB6ED8" w:rsidRDefault="00AB6ED8" w:rsidP="003B2D81">
            <w:pPr>
              <w:rPr>
                <w:rFonts w:asciiTheme="majorHAnsi" w:hAnsiTheme="majorHAnsi" w:cstheme="majorHAnsi"/>
                <w:b/>
                <w:sz w:val="20"/>
                <w:szCs w:val="20"/>
              </w:rPr>
            </w:pPr>
            <w:r>
              <w:rPr>
                <w:rFonts w:asciiTheme="majorHAnsi" w:hAnsiTheme="majorHAnsi" w:cstheme="majorHAnsi"/>
                <w:b/>
                <w:sz w:val="20"/>
                <w:szCs w:val="20"/>
              </w:rPr>
              <w:t>p value</w:t>
            </w:r>
          </w:p>
        </w:tc>
        <w:tc>
          <w:tcPr>
            <w:tcW w:w="0" w:type="auto"/>
            <w:tcBorders>
              <w:top w:val="single" w:sz="4" w:space="0" w:color="808080" w:themeColor="background1" w:themeShade="80"/>
              <w:bottom w:val="single" w:sz="4" w:space="0" w:color="auto"/>
              <w:right w:val="single" w:sz="4" w:space="0" w:color="808080" w:themeColor="background1" w:themeShade="80"/>
            </w:tcBorders>
            <w:shd w:val="clear" w:color="auto" w:fill="auto"/>
            <w:vAlign w:val="center"/>
          </w:tcPr>
          <w:p w14:paraId="0F458FEF" w14:textId="77777777" w:rsidR="0027168E" w:rsidRPr="00AB6ED8" w:rsidRDefault="0027168E" w:rsidP="003B2D81">
            <w:pPr>
              <w:rPr>
                <w:rFonts w:asciiTheme="majorHAnsi" w:hAnsiTheme="majorHAnsi" w:cstheme="majorHAnsi"/>
                <w:b/>
                <w:sz w:val="20"/>
                <w:szCs w:val="20"/>
              </w:rPr>
            </w:pPr>
          </w:p>
        </w:tc>
        <w:tc>
          <w:tcPr>
            <w:tcW w:w="0" w:type="auto"/>
            <w:tcBorders>
              <w:top w:val="single" w:sz="4" w:space="0" w:color="808080" w:themeColor="background1" w:themeShade="80"/>
              <w:left w:val="single" w:sz="4" w:space="0" w:color="808080" w:themeColor="background1" w:themeShade="80"/>
              <w:bottom w:val="single" w:sz="4" w:space="0" w:color="auto"/>
            </w:tcBorders>
            <w:shd w:val="clear" w:color="auto" w:fill="auto"/>
            <w:noWrap/>
            <w:vAlign w:val="center"/>
          </w:tcPr>
          <w:p w14:paraId="7AAF7EDD"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RR(95%CI)</w:t>
            </w:r>
          </w:p>
        </w:tc>
        <w:tc>
          <w:tcPr>
            <w:tcW w:w="0" w:type="auto"/>
            <w:tcBorders>
              <w:top w:val="single" w:sz="4" w:space="0" w:color="808080" w:themeColor="background1" w:themeShade="80"/>
              <w:bottom w:val="single" w:sz="4" w:space="0" w:color="auto"/>
            </w:tcBorders>
            <w:shd w:val="clear" w:color="auto" w:fill="auto"/>
            <w:noWrap/>
            <w:vAlign w:val="center"/>
          </w:tcPr>
          <w:p w14:paraId="39A2E995" w14:textId="1FD429A8" w:rsidR="0027168E" w:rsidRPr="00AB6ED8" w:rsidRDefault="00AB6ED8" w:rsidP="003B2D81">
            <w:pPr>
              <w:rPr>
                <w:rFonts w:asciiTheme="majorHAnsi" w:hAnsiTheme="majorHAnsi" w:cstheme="majorHAnsi"/>
                <w:b/>
                <w:sz w:val="20"/>
                <w:szCs w:val="20"/>
              </w:rPr>
            </w:pPr>
            <w:r>
              <w:rPr>
                <w:rFonts w:asciiTheme="majorHAnsi" w:hAnsiTheme="majorHAnsi" w:cstheme="majorHAnsi"/>
                <w:b/>
                <w:sz w:val="20"/>
                <w:szCs w:val="20"/>
              </w:rPr>
              <w:t>p value</w:t>
            </w:r>
          </w:p>
        </w:tc>
        <w:tc>
          <w:tcPr>
            <w:tcW w:w="0" w:type="auto"/>
            <w:tcBorders>
              <w:top w:val="single" w:sz="4" w:space="0" w:color="808080" w:themeColor="background1" w:themeShade="80"/>
              <w:bottom w:val="single" w:sz="4" w:space="0" w:color="auto"/>
            </w:tcBorders>
            <w:shd w:val="clear" w:color="auto" w:fill="auto"/>
            <w:vAlign w:val="center"/>
          </w:tcPr>
          <w:p w14:paraId="39E7D85D" w14:textId="77777777" w:rsidR="0027168E" w:rsidRPr="00AB6ED8" w:rsidRDefault="0027168E" w:rsidP="003B2D81">
            <w:pPr>
              <w:rPr>
                <w:rFonts w:asciiTheme="majorHAnsi" w:hAnsiTheme="majorHAnsi" w:cstheme="majorHAnsi"/>
                <w:b/>
                <w:sz w:val="20"/>
                <w:szCs w:val="20"/>
              </w:rPr>
            </w:pPr>
          </w:p>
        </w:tc>
      </w:tr>
      <w:tr w:rsidR="00C54C60" w:rsidRPr="00AB6ED8" w14:paraId="36AF8C06" w14:textId="77777777" w:rsidTr="00C54C60">
        <w:trPr>
          <w:trHeight w:val="57"/>
        </w:trPr>
        <w:tc>
          <w:tcPr>
            <w:tcW w:w="0" w:type="auto"/>
            <w:gridSpan w:val="8"/>
            <w:tcBorders>
              <w:top w:val="single" w:sz="4" w:space="0" w:color="auto"/>
            </w:tcBorders>
            <w:shd w:val="clear" w:color="auto" w:fill="auto"/>
          </w:tcPr>
          <w:p w14:paraId="217593B0" w14:textId="1801200E" w:rsidR="00C54C60" w:rsidRPr="00AB6ED8" w:rsidRDefault="00C54C60" w:rsidP="003B2D81">
            <w:pPr>
              <w:rPr>
                <w:rFonts w:asciiTheme="majorHAnsi" w:hAnsiTheme="majorHAnsi" w:cstheme="majorHAnsi"/>
                <w:sz w:val="20"/>
                <w:szCs w:val="20"/>
              </w:rPr>
            </w:pPr>
            <w:r>
              <w:rPr>
                <w:rFonts w:asciiTheme="majorHAnsi" w:hAnsiTheme="majorHAnsi" w:cstheme="majorHAnsi"/>
                <w:sz w:val="20"/>
                <w:szCs w:val="20"/>
              </w:rPr>
              <w:t>Left hemisphere</w:t>
            </w:r>
          </w:p>
        </w:tc>
      </w:tr>
      <w:tr w:rsidR="00AB6ED8" w:rsidRPr="00AB6ED8" w14:paraId="61302F36" w14:textId="77777777" w:rsidTr="00AB6ED8">
        <w:trPr>
          <w:trHeight w:val="57"/>
        </w:trPr>
        <w:tc>
          <w:tcPr>
            <w:tcW w:w="0" w:type="auto"/>
            <w:tcBorders>
              <w:top w:val="single" w:sz="4" w:space="0" w:color="auto"/>
            </w:tcBorders>
            <w:shd w:val="clear" w:color="auto" w:fill="auto"/>
          </w:tcPr>
          <w:p w14:paraId="6801857C" w14:textId="21D52C23" w:rsidR="0027168E" w:rsidRPr="00AB6ED8" w:rsidRDefault="0027168E" w:rsidP="003B2D81">
            <w:pPr>
              <w:rPr>
                <w:rFonts w:asciiTheme="majorHAnsi" w:hAnsiTheme="majorHAnsi" w:cstheme="majorHAnsi"/>
                <w:sz w:val="20"/>
                <w:szCs w:val="20"/>
              </w:rPr>
            </w:pPr>
          </w:p>
        </w:tc>
        <w:tc>
          <w:tcPr>
            <w:tcW w:w="0" w:type="auto"/>
            <w:tcBorders>
              <w:top w:val="single" w:sz="4" w:space="0" w:color="auto"/>
            </w:tcBorders>
            <w:shd w:val="clear" w:color="auto" w:fill="auto"/>
            <w:noWrap/>
            <w:vAlign w:val="center"/>
          </w:tcPr>
          <w:p w14:paraId="2D3333B5" w14:textId="62D90305" w:rsidR="0027168E" w:rsidRPr="00AB6ED8" w:rsidRDefault="0027168E" w:rsidP="00C54C60">
            <w:pPr>
              <w:rPr>
                <w:rFonts w:asciiTheme="majorHAnsi" w:hAnsiTheme="majorHAnsi" w:cstheme="majorHAnsi"/>
                <w:sz w:val="20"/>
                <w:szCs w:val="20"/>
              </w:rPr>
            </w:pPr>
            <w:r w:rsidRPr="00AB6ED8">
              <w:rPr>
                <w:rFonts w:asciiTheme="majorHAnsi" w:hAnsiTheme="majorHAnsi" w:cstheme="majorHAnsi"/>
                <w:sz w:val="20"/>
                <w:szCs w:val="20"/>
              </w:rPr>
              <w:t>Total H</w:t>
            </w:r>
            <w:r w:rsidR="00C54C60">
              <w:rPr>
                <w:rFonts w:asciiTheme="majorHAnsi" w:hAnsiTheme="majorHAnsi" w:cstheme="majorHAnsi"/>
                <w:sz w:val="20"/>
                <w:szCs w:val="20"/>
              </w:rPr>
              <w:t xml:space="preserve">ippocampus volume                        </w:t>
            </w:r>
          </w:p>
        </w:tc>
        <w:tc>
          <w:tcPr>
            <w:tcW w:w="0" w:type="auto"/>
            <w:tcBorders>
              <w:top w:val="single" w:sz="4" w:space="0" w:color="auto"/>
            </w:tcBorders>
            <w:shd w:val="clear" w:color="auto" w:fill="auto"/>
            <w:noWrap/>
            <w:vAlign w:val="center"/>
          </w:tcPr>
          <w:p w14:paraId="205383E4"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0.98(0.93;1.03)</w:t>
            </w:r>
          </w:p>
        </w:tc>
        <w:tc>
          <w:tcPr>
            <w:tcW w:w="0" w:type="auto"/>
            <w:tcBorders>
              <w:top w:val="single" w:sz="4" w:space="0" w:color="auto"/>
            </w:tcBorders>
            <w:shd w:val="clear" w:color="auto" w:fill="auto"/>
            <w:noWrap/>
            <w:vAlign w:val="center"/>
          </w:tcPr>
          <w:p w14:paraId="3EF79333"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0.427</w:t>
            </w:r>
          </w:p>
        </w:tc>
        <w:tc>
          <w:tcPr>
            <w:tcW w:w="0" w:type="auto"/>
            <w:tcBorders>
              <w:top w:val="single" w:sz="4" w:space="0" w:color="auto"/>
              <w:right w:val="single" w:sz="4" w:space="0" w:color="808080" w:themeColor="background1" w:themeShade="80"/>
            </w:tcBorders>
            <w:shd w:val="clear" w:color="auto" w:fill="auto"/>
            <w:vAlign w:val="center"/>
          </w:tcPr>
          <w:p w14:paraId="3AD6EF68" w14:textId="77777777" w:rsidR="0027168E" w:rsidRPr="00AB6ED8" w:rsidRDefault="0027168E" w:rsidP="003B2D81">
            <w:pPr>
              <w:rPr>
                <w:rFonts w:asciiTheme="majorHAnsi" w:hAnsiTheme="majorHAnsi" w:cstheme="majorHAnsi"/>
                <w:sz w:val="20"/>
                <w:szCs w:val="20"/>
              </w:rPr>
            </w:pPr>
          </w:p>
        </w:tc>
        <w:tc>
          <w:tcPr>
            <w:tcW w:w="0" w:type="auto"/>
            <w:tcBorders>
              <w:top w:val="single" w:sz="4" w:space="0" w:color="auto"/>
              <w:left w:val="single" w:sz="4" w:space="0" w:color="808080" w:themeColor="background1" w:themeShade="80"/>
            </w:tcBorders>
            <w:shd w:val="clear" w:color="auto" w:fill="auto"/>
            <w:noWrap/>
            <w:vAlign w:val="center"/>
          </w:tcPr>
          <w:p w14:paraId="62AB477D"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0.98(0.94;1.03)</w:t>
            </w:r>
          </w:p>
        </w:tc>
        <w:tc>
          <w:tcPr>
            <w:tcW w:w="0" w:type="auto"/>
            <w:tcBorders>
              <w:top w:val="single" w:sz="4" w:space="0" w:color="auto"/>
            </w:tcBorders>
            <w:shd w:val="clear" w:color="auto" w:fill="auto"/>
            <w:noWrap/>
            <w:vAlign w:val="center"/>
          </w:tcPr>
          <w:p w14:paraId="5FE27707"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0.477</w:t>
            </w:r>
          </w:p>
        </w:tc>
        <w:tc>
          <w:tcPr>
            <w:tcW w:w="0" w:type="auto"/>
            <w:tcBorders>
              <w:top w:val="single" w:sz="4" w:space="0" w:color="auto"/>
            </w:tcBorders>
            <w:shd w:val="clear" w:color="auto" w:fill="auto"/>
            <w:vAlign w:val="center"/>
          </w:tcPr>
          <w:p w14:paraId="0DFD219C" w14:textId="77777777" w:rsidR="0027168E" w:rsidRPr="00AB6ED8" w:rsidRDefault="0027168E" w:rsidP="003B2D81">
            <w:pPr>
              <w:rPr>
                <w:rFonts w:asciiTheme="majorHAnsi" w:hAnsiTheme="majorHAnsi" w:cstheme="majorHAnsi"/>
                <w:sz w:val="20"/>
                <w:szCs w:val="20"/>
              </w:rPr>
            </w:pPr>
          </w:p>
        </w:tc>
      </w:tr>
      <w:tr w:rsidR="00C54C60" w:rsidRPr="00AB6ED8" w14:paraId="27DA61CE" w14:textId="77777777" w:rsidTr="00AB6ED8">
        <w:trPr>
          <w:trHeight w:val="57"/>
        </w:trPr>
        <w:tc>
          <w:tcPr>
            <w:tcW w:w="0" w:type="auto"/>
            <w:shd w:val="clear" w:color="auto" w:fill="auto"/>
          </w:tcPr>
          <w:p w14:paraId="00E1EBA1" w14:textId="77777777" w:rsidR="00C54C60" w:rsidRPr="00AB6ED8" w:rsidRDefault="00C54C60" w:rsidP="003B2D81">
            <w:pPr>
              <w:rPr>
                <w:rFonts w:asciiTheme="majorHAnsi" w:hAnsiTheme="majorHAnsi" w:cstheme="majorHAnsi"/>
                <w:sz w:val="20"/>
                <w:szCs w:val="20"/>
              </w:rPr>
            </w:pPr>
          </w:p>
        </w:tc>
        <w:tc>
          <w:tcPr>
            <w:tcW w:w="0" w:type="auto"/>
            <w:shd w:val="clear" w:color="auto" w:fill="auto"/>
            <w:noWrap/>
            <w:vAlign w:val="center"/>
          </w:tcPr>
          <w:p w14:paraId="761942FF" w14:textId="6EE2F56E" w:rsidR="00C54C60" w:rsidRPr="00C54C60" w:rsidRDefault="00C54C60" w:rsidP="003B2D81">
            <w:pPr>
              <w:rPr>
                <w:rFonts w:asciiTheme="majorHAnsi" w:hAnsiTheme="majorHAnsi" w:cstheme="majorHAnsi"/>
                <w:i/>
                <w:sz w:val="20"/>
                <w:szCs w:val="20"/>
              </w:rPr>
            </w:pPr>
            <w:r w:rsidRPr="00C54C60">
              <w:rPr>
                <w:rFonts w:asciiTheme="majorHAnsi" w:hAnsiTheme="majorHAnsi" w:cstheme="majorHAnsi"/>
                <w:i/>
                <w:sz w:val="20"/>
                <w:szCs w:val="20"/>
              </w:rPr>
              <w:t>Subfields</w:t>
            </w:r>
          </w:p>
        </w:tc>
        <w:tc>
          <w:tcPr>
            <w:tcW w:w="0" w:type="auto"/>
            <w:shd w:val="clear" w:color="auto" w:fill="auto"/>
            <w:noWrap/>
            <w:vAlign w:val="center"/>
          </w:tcPr>
          <w:p w14:paraId="422C23BA" w14:textId="77777777" w:rsidR="00C54C60" w:rsidRPr="00AB6ED8" w:rsidRDefault="00C54C60" w:rsidP="003B2D81">
            <w:pPr>
              <w:rPr>
                <w:rFonts w:asciiTheme="majorHAnsi" w:hAnsiTheme="majorHAnsi" w:cstheme="majorHAnsi"/>
                <w:sz w:val="20"/>
                <w:szCs w:val="20"/>
              </w:rPr>
            </w:pPr>
          </w:p>
        </w:tc>
        <w:tc>
          <w:tcPr>
            <w:tcW w:w="0" w:type="auto"/>
            <w:shd w:val="clear" w:color="auto" w:fill="auto"/>
            <w:noWrap/>
            <w:vAlign w:val="center"/>
          </w:tcPr>
          <w:p w14:paraId="32637BF3" w14:textId="77777777" w:rsidR="00C54C60" w:rsidRPr="00AB6ED8" w:rsidRDefault="00C54C60" w:rsidP="003B2D81">
            <w:pPr>
              <w:rPr>
                <w:rFonts w:asciiTheme="majorHAnsi" w:hAnsiTheme="majorHAnsi" w:cstheme="majorHAnsi"/>
                <w:sz w:val="20"/>
                <w:szCs w:val="20"/>
              </w:rPr>
            </w:pPr>
          </w:p>
        </w:tc>
        <w:tc>
          <w:tcPr>
            <w:tcW w:w="0" w:type="auto"/>
            <w:tcBorders>
              <w:right w:val="single" w:sz="4" w:space="0" w:color="808080" w:themeColor="background1" w:themeShade="80"/>
            </w:tcBorders>
            <w:shd w:val="clear" w:color="auto" w:fill="auto"/>
            <w:vAlign w:val="center"/>
          </w:tcPr>
          <w:p w14:paraId="2D96E9E7" w14:textId="77777777" w:rsidR="00C54C60" w:rsidRPr="00AB6ED8" w:rsidRDefault="00C54C60"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tcPr>
          <w:p w14:paraId="1198077B" w14:textId="77777777" w:rsidR="00C54C60" w:rsidRPr="00AB6ED8" w:rsidRDefault="00C54C60" w:rsidP="003B2D81">
            <w:pPr>
              <w:rPr>
                <w:rFonts w:asciiTheme="majorHAnsi" w:hAnsiTheme="majorHAnsi" w:cstheme="majorHAnsi"/>
                <w:sz w:val="20"/>
                <w:szCs w:val="20"/>
              </w:rPr>
            </w:pPr>
          </w:p>
        </w:tc>
        <w:tc>
          <w:tcPr>
            <w:tcW w:w="0" w:type="auto"/>
            <w:shd w:val="clear" w:color="auto" w:fill="auto"/>
            <w:noWrap/>
            <w:vAlign w:val="center"/>
          </w:tcPr>
          <w:p w14:paraId="1063B4E1" w14:textId="77777777" w:rsidR="00C54C60" w:rsidRPr="00AB6ED8" w:rsidRDefault="00C54C60" w:rsidP="003B2D81">
            <w:pPr>
              <w:rPr>
                <w:rFonts w:asciiTheme="majorHAnsi" w:hAnsiTheme="majorHAnsi" w:cstheme="majorHAnsi"/>
                <w:sz w:val="20"/>
                <w:szCs w:val="20"/>
              </w:rPr>
            </w:pPr>
          </w:p>
        </w:tc>
        <w:tc>
          <w:tcPr>
            <w:tcW w:w="0" w:type="auto"/>
            <w:shd w:val="clear" w:color="auto" w:fill="auto"/>
            <w:vAlign w:val="center"/>
          </w:tcPr>
          <w:p w14:paraId="5C1EE23F" w14:textId="77777777" w:rsidR="00C54C60" w:rsidRPr="00AB6ED8" w:rsidRDefault="00C54C60" w:rsidP="003B2D81">
            <w:pPr>
              <w:rPr>
                <w:rFonts w:asciiTheme="majorHAnsi" w:hAnsiTheme="majorHAnsi" w:cstheme="majorHAnsi"/>
                <w:sz w:val="20"/>
                <w:szCs w:val="20"/>
              </w:rPr>
            </w:pPr>
          </w:p>
        </w:tc>
      </w:tr>
      <w:tr w:rsidR="00AB6ED8" w:rsidRPr="00AB6ED8" w14:paraId="6E69C5FF" w14:textId="77777777" w:rsidTr="00AB6ED8">
        <w:trPr>
          <w:trHeight w:val="57"/>
        </w:trPr>
        <w:tc>
          <w:tcPr>
            <w:tcW w:w="0" w:type="auto"/>
            <w:shd w:val="clear" w:color="auto" w:fill="auto"/>
          </w:tcPr>
          <w:p w14:paraId="28973C5B"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77793796" w14:textId="772D7CCF"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Tail</w:t>
            </w:r>
          </w:p>
        </w:tc>
        <w:tc>
          <w:tcPr>
            <w:tcW w:w="0" w:type="auto"/>
            <w:shd w:val="clear" w:color="auto" w:fill="auto"/>
            <w:noWrap/>
            <w:vAlign w:val="center"/>
            <w:hideMark/>
          </w:tcPr>
          <w:p w14:paraId="00566CB5"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1.03(0.98;1.08)</w:t>
            </w:r>
          </w:p>
        </w:tc>
        <w:tc>
          <w:tcPr>
            <w:tcW w:w="0" w:type="auto"/>
            <w:shd w:val="clear" w:color="auto" w:fill="auto"/>
            <w:noWrap/>
            <w:vAlign w:val="center"/>
            <w:hideMark/>
          </w:tcPr>
          <w:p w14:paraId="0E950EEF"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0.288</w:t>
            </w:r>
          </w:p>
        </w:tc>
        <w:tc>
          <w:tcPr>
            <w:tcW w:w="0" w:type="auto"/>
            <w:tcBorders>
              <w:right w:val="single" w:sz="4" w:space="0" w:color="808080" w:themeColor="background1" w:themeShade="80"/>
            </w:tcBorders>
            <w:shd w:val="clear" w:color="auto" w:fill="auto"/>
            <w:vAlign w:val="center"/>
          </w:tcPr>
          <w:p w14:paraId="076A9CA1"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20077801"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1.02(0.97;1.07)</w:t>
            </w:r>
          </w:p>
        </w:tc>
        <w:tc>
          <w:tcPr>
            <w:tcW w:w="0" w:type="auto"/>
            <w:shd w:val="clear" w:color="auto" w:fill="auto"/>
            <w:noWrap/>
            <w:vAlign w:val="center"/>
            <w:hideMark/>
          </w:tcPr>
          <w:p w14:paraId="59938E24"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0.441</w:t>
            </w:r>
          </w:p>
        </w:tc>
        <w:tc>
          <w:tcPr>
            <w:tcW w:w="0" w:type="auto"/>
            <w:shd w:val="clear" w:color="auto" w:fill="auto"/>
            <w:vAlign w:val="center"/>
          </w:tcPr>
          <w:p w14:paraId="0CC0EDF2" w14:textId="77777777" w:rsidR="0027168E" w:rsidRPr="00AB6ED8" w:rsidRDefault="0027168E" w:rsidP="003B2D81">
            <w:pPr>
              <w:rPr>
                <w:rFonts w:asciiTheme="majorHAnsi" w:hAnsiTheme="majorHAnsi" w:cstheme="majorHAnsi"/>
                <w:sz w:val="20"/>
                <w:szCs w:val="20"/>
              </w:rPr>
            </w:pPr>
          </w:p>
        </w:tc>
      </w:tr>
      <w:tr w:rsidR="00AB6ED8" w:rsidRPr="00AB6ED8" w14:paraId="50232B40" w14:textId="77777777" w:rsidTr="00AB6ED8">
        <w:trPr>
          <w:trHeight w:val="57"/>
        </w:trPr>
        <w:tc>
          <w:tcPr>
            <w:tcW w:w="0" w:type="auto"/>
            <w:shd w:val="clear" w:color="auto" w:fill="auto"/>
          </w:tcPr>
          <w:p w14:paraId="29609256"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6ADDC4B1" w14:textId="2BB349D8"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Subiculum</w:t>
            </w:r>
          </w:p>
        </w:tc>
        <w:tc>
          <w:tcPr>
            <w:tcW w:w="0" w:type="auto"/>
            <w:shd w:val="clear" w:color="auto" w:fill="auto"/>
            <w:noWrap/>
            <w:vAlign w:val="center"/>
            <w:hideMark/>
          </w:tcPr>
          <w:p w14:paraId="58CF9A48"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1.03(0.97;1.10)</w:t>
            </w:r>
          </w:p>
        </w:tc>
        <w:tc>
          <w:tcPr>
            <w:tcW w:w="0" w:type="auto"/>
            <w:shd w:val="clear" w:color="auto" w:fill="auto"/>
            <w:noWrap/>
            <w:vAlign w:val="center"/>
            <w:hideMark/>
          </w:tcPr>
          <w:p w14:paraId="2F5EB039"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0.305</w:t>
            </w:r>
          </w:p>
        </w:tc>
        <w:tc>
          <w:tcPr>
            <w:tcW w:w="0" w:type="auto"/>
            <w:tcBorders>
              <w:right w:val="single" w:sz="4" w:space="0" w:color="808080" w:themeColor="background1" w:themeShade="80"/>
            </w:tcBorders>
            <w:shd w:val="clear" w:color="auto" w:fill="auto"/>
            <w:vAlign w:val="center"/>
          </w:tcPr>
          <w:p w14:paraId="5E9B3C0B"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045B5AD3"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1.03(0.97;1.10)</w:t>
            </w:r>
          </w:p>
        </w:tc>
        <w:tc>
          <w:tcPr>
            <w:tcW w:w="0" w:type="auto"/>
            <w:shd w:val="clear" w:color="auto" w:fill="auto"/>
            <w:noWrap/>
            <w:vAlign w:val="center"/>
            <w:hideMark/>
          </w:tcPr>
          <w:p w14:paraId="3FB8088D"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0.279</w:t>
            </w:r>
          </w:p>
        </w:tc>
        <w:tc>
          <w:tcPr>
            <w:tcW w:w="0" w:type="auto"/>
            <w:shd w:val="clear" w:color="auto" w:fill="auto"/>
            <w:vAlign w:val="center"/>
          </w:tcPr>
          <w:p w14:paraId="122CD008" w14:textId="77777777" w:rsidR="0027168E" w:rsidRPr="00AB6ED8" w:rsidRDefault="0027168E" w:rsidP="003B2D81">
            <w:pPr>
              <w:rPr>
                <w:rFonts w:asciiTheme="majorHAnsi" w:hAnsiTheme="majorHAnsi" w:cstheme="majorHAnsi"/>
                <w:sz w:val="20"/>
                <w:szCs w:val="20"/>
              </w:rPr>
            </w:pPr>
          </w:p>
        </w:tc>
      </w:tr>
      <w:tr w:rsidR="00AB6ED8" w:rsidRPr="00AB6ED8" w14:paraId="2CA1D787" w14:textId="77777777" w:rsidTr="00AB6ED8">
        <w:trPr>
          <w:trHeight w:val="57"/>
        </w:trPr>
        <w:tc>
          <w:tcPr>
            <w:tcW w:w="0" w:type="auto"/>
            <w:shd w:val="clear" w:color="auto" w:fill="auto"/>
          </w:tcPr>
          <w:p w14:paraId="7923242E"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703F10D6" w14:textId="5C47B554" w:rsidR="0027168E" w:rsidRPr="00AB6ED8" w:rsidRDefault="00C54C60" w:rsidP="003B2D81">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1 (</w:t>
            </w:r>
            <w:r w:rsidR="0027168E" w:rsidRPr="00AB6ED8">
              <w:rPr>
                <w:rFonts w:asciiTheme="majorHAnsi" w:hAnsiTheme="majorHAnsi" w:cstheme="majorHAnsi"/>
                <w:sz w:val="20"/>
                <w:szCs w:val="20"/>
              </w:rPr>
              <w:t>CA1</w:t>
            </w:r>
            <w:r>
              <w:rPr>
                <w:rFonts w:asciiTheme="majorHAnsi" w:hAnsiTheme="majorHAnsi" w:cstheme="majorHAnsi"/>
                <w:sz w:val="20"/>
                <w:szCs w:val="20"/>
              </w:rPr>
              <w:t>)</w:t>
            </w:r>
          </w:p>
        </w:tc>
        <w:tc>
          <w:tcPr>
            <w:tcW w:w="0" w:type="auto"/>
            <w:shd w:val="clear" w:color="auto" w:fill="auto"/>
            <w:noWrap/>
            <w:vAlign w:val="center"/>
            <w:hideMark/>
          </w:tcPr>
          <w:p w14:paraId="3E75D2BC"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0.99(0.92;1.08)</w:t>
            </w:r>
          </w:p>
        </w:tc>
        <w:tc>
          <w:tcPr>
            <w:tcW w:w="0" w:type="auto"/>
            <w:shd w:val="clear" w:color="auto" w:fill="auto"/>
            <w:noWrap/>
            <w:vAlign w:val="center"/>
            <w:hideMark/>
          </w:tcPr>
          <w:p w14:paraId="49224CD7"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0.901</w:t>
            </w:r>
          </w:p>
        </w:tc>
        <w:tc>
          <w:tcPr>
            <w:tcW w:w="0" w:type="auto"/>
            <w:tcBorders>
              <w:right w:val="single" w:sz="4" w:space="0" w:color="808080" w:themeColor="background1" w:themeShade="80"/>
            </w:tcBorders>
            <w:shd w:val="clear" w:color="auto" w:fill="auto"/>
            <w:vAlign w:val="center"/>
          </w:tcPr>
          <w:p w14:paraId="43EAA614"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1BF21C2B"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1.01(0.93;1.09)</w:t>
            </w:r>
          </w:p>
        </w:tc>
        <w:tc>
          <w:tcPr>
            <w:tcW w:w="0" w:type="auto"/>
            <w:shd w:val="clear" w:color="auto" w:fill="auto"/>
            <w:noWrap/>
            <w:vAlign w:val="center"/>
            <w:hideMark/>
          </w:tcPr>
          <w:p w14:paraId="322F5B5D"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0.779</w:t>
            </w:r>
          </w:p>
        </w:tc>
        <w:tc>
          <w:tcPr>
            <w:tcW w:w="0" w:type="auto"/>
            <w:shd w:val="clear" w:color="auto" w:fill="auto"/>
            <w:vAlign w:val="center"/>
          </w:tcPr>
          <w:p w14:paraId="5DD0CC09" w14:textId="77777777" w:rsidR="0027168E" w:rsidRPr="00AB6ED8" w:rsidRDefault="0027168E" w:rsidP="003B2D81">
            <w:pPr>
              <w:rPr>
                <w:rFonts w:asciiTheme="majorHAnsi" w:hAnsiTheme="majorHAnsi" w:cstheme="majorHAnsi"/>
                <w:sz w:val="20"/>
                <w:szCs w:val="20"/>
              </w:rPr>
            </w:pPr>
          </w:p>
        </w:tc>
      </w:tr>
      <w:tr w:rsidR="00AB6ED8" w:rsidRPr="00AB6ED8" w14:paraId="30D9735B" w14:textId="77777777" w:rsidTr="00AB6ED8">
        <w:trPr>
          <w:trHeight w:val="57"/>
        </w:trPr>
        <w:tc>
          <w:tcPr>
            <w:tcW w:w="0" w:type="auto"/>
            <w:shd w:val="clear" w:color="auto" w:fill="auto"/>
          </w:tcPr>
          <w:p w14:paraId="503071F6"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57D612E2" w14:textId="4FA8691C"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Fissure</w:t>
            </w:r>
          </w:p>
        </w:tc>
        <w:tc>
          <w:tcPr>
            <w:tcW w:w="0" w:type="auto"/>
            <w:shd w:val="clear" w:color="auto" w:fill="auto"/>
            <w:noWrap/>
            <w:vAlign w:val="center"/>
            <w:hideMark/>
          </w:tcPr>
          <w:p w14:paraId="4A9F54D2"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1.05(1.01;1.09)</w:t>
            </w:r>
          </w:p>
        </w:tc>
        <w:tc>
          <w:tcPr>
            <w:tcW w:w="0" w:type="auto"/>
            <w:shd w:val="clear" w:color="auto" w:fill="auto"/>
            <w:noWrap/>
            <w:vAlign w:val="center"/>
            <w:hideMark/>
          </w:tcPr>
          <w:p w14:paraId="5D85EBA2"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0.013</w:t>
            </w:r>
          </w:p>
        </w:tc>
        <w:tc>
          <w:tcPr>
            <w:tcW w:w="0" w:type="auto"/>
            <w:tcBorders>
              <w:right w:val="single" w:sz="4" w:space="0" w:color="808080" w:themeColor="background1" w:themeShade="80"/>
            </w:tcBorders>
            <w:shd w:val="clear" w:color="auto" w:fill="auto"/>
            <w:vAlign w:val="center"/>
          </w:tcPr>
          <w:p w14:paraId="75AD7C8A"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1B8FC068"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1.04(1.00;1.08)</w:t>
            </w:r>
          </w:p>
        </w:tc>
        <w:tc>
          <w:tcPr>
            <w:tcW w:w="0" w:type="auto"/>
            <w:shd w:val="clear" w:color="auto" w:fill="auto"/>
            <w:noWrap/>
            <w:vAlign w:val="center"/>
            <w:hideMark/>
          </w:tcPr>
          <w:p w14:paraId="74D51C70"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0.054</w:t>
            </w:r>
          </w:p>
        </w:tc>
        <w:tc>
          <w:tcPr>
            <w:tcW w:w="0" w:type="auto"/>
            <w:shd w:val="clear" w:color="auto" w:fill="auto"/>
            <w:vAlign w:val="center"/>
          </w:tcPr>
          <w:p w14:paraId="2EB0D98B" w14:textId="77777777" w:rsidR="0027168E" w:rsidRPr="00AB6ED8" w:rsidRDefault="0027168E" w:rsidP="003B2D81">
            <w:pPr>
              <w:rPr>
                <w:rFonts w:asciiTheme="majorHAnsi" w:hAnsiTheme="majorHAnsi" w:cstheme="majorHAnsi"/>
                <w:sz w:val="20"/>
                <w:szCs w:val="20"/>
              </w:rPr>
            </w:pPr>
          </w:p>
        </w:tc>
      </w:tr>
      <w:tr w:rsidR="00AB6ED8" w:rsidRPr="00AB6ED8" w14:paraId="2EABA526" w14:textId="77777777" w:rsidTr="00AB6ED8">
        <w:trPr>
          <w:trHeight w:val="57"/>
        </w:trPr>
        <w:tc>
          <w:tcPr>
            <w:tcW w:w="0" w:type="auto"/>
            <w:shd w:val="clear" w:color="auto" w:fill="auto"/>
          </w:tcPr>
          <w:p w14:paraId="64FD9FD9"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212B4759" w14:textId="0AD53C07" w:rsidR="0027168E" w:rsidRPr="00AB6ED8" w:rsidRDefault="0027168E"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Presubiculum</w:t>
            </w:r>
            <w:proofErr w:type="spellEnd"/>
          </w:p>
        </w:tc>
        <w:tc>
          <w:tcPr>
            <w:tcW w:w="0" w:type="auto"/>
            <w:shd w:val="clear" w:color="auto" w:fill="auto"/>
            <w:noWrap/>
            <w:vAlign w:val="center"/>
            <w:hideMark/>
          </w:tcPr>
          <w:p w14:paraId="145CE5C8"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0.98(0.93;1.02)</w:t>
            </w:r>
          </w:p>
        </w:tc>
        <w:tc>
          <w:tcPr>
            <w:tcW w:w="0" w:type="auto"/>
            <w:shd w:val="clear" w:color="auto" w:fill="auto"/>
            <w:noWrap/>
            <w:vAlign w:val="center"/>
            <w:hideMark/>
          </w:tcPr>
          <w:p w14:paraId="4AE7ED94"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0.309</w:t>
            </w:r>
          </w:p>
        </w:tc>
        <w:tc>
          <w:tcPr>
            <w:tcW w:w="0" w:type="auto"/>
            <w:tcBorders>
              <w:right w:val="single" w:sz="4" w:space="0" w:color="808080" w:themeColor="background1" w:themeShade="80"/>
            </w:tcBorders>
            <w:shd w:val="clear" w:color="auto" w:fill="auto"/>
            <w:vAlign w:val="center"/>
          </w:tcPr>
          <w:p w14:paraId="3E9226A3"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07E11189"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0.98(0.94;1.03)</w:t>
            </w:r>
          </w:p>
        </w:tc>
        <w:tc>
          <w:tcPr>
            <w:tcW w:w="0" w:type="auto"/>
            <w:shd w:val="clear" w:color="auto" w:fill="auto"/>
            <w:noWrap/>
            <w:vAlign w:val="center"/>
            <w:hideMark/>
          </w:tcPr>
          <w:p w14:paraId="606A71D6"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0.526</w:t>
            </w:r>
          </w:p>
        </w:tc>
        <w:tc>
          <w:tcPr>
            <w:tcW w:w="0" w:type="auto"/>
            <w:shd w:val="clear" w:color="auto" w:fill="auto"/>
            <w:vAlign w:val="center"/>
          </w:tcPr>
          <w:p w14:paraId="6E9DFA01" w14:textId="77777777" w:rsidR="0027168E" w:rsidRPr="00AB6ED8" w:rsidRDefault="0027168E" w:rsidP="003B2D81">
            <w:pPr>
              <w:rPr>
                <w:rFonts w:asciiTheme="majorHAnsi" w:hAnsiTheme="majorHAnsi" w:cstheme="majorHAnsi"/>
                <w:sz w:val="20"/>
                <w:szCs w:val="20"/>
              </w:rPr>
            </w:pPr>
          </w:p>
        </w:tc>
      </w:tr>
      <w:tr w:rsidR="00AB6ED8" w:rsidRPr="00AB6ED8" w14:paraId="1D5BC7F3" w14:textId="77777777" w:rsidTr="00AB6ED8">
        <w:trPr>
          <w:trHeight w:val="57"/>
        </w:trPr>
        <w:tc>
          <w:tcPr>
            <w:tcW w:w="0" w:type="auto"/>
            <w:shd w:val="clear" w:color="auto" w:fill="auto"/>
          </w:tcPr>
          <w:p w14:paraId="636ABA83"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09EB8052" w14:textId="316C9EC1" w:rsidR="0027168E" w:rsidRPr="00AB6ED8" w:rsidRDefault="0027168E"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Parasubiculum</w:t>
            </w:r>
            <w:proofErr w:type="spellEnd"/>
          </w:p>
        </w:tc>
        <w:tc>
          <w:tcPr>
            <w:tcW w:w="0" w:type="auto"/>
            <w:shd w:val="clear" w:color="auto" w:fill="auto"/>
            <w:noWrap/>
            <w:vAlign w:val="center"/>
            <w:hideMark/>
          </w:tcPr>
          <w:p w14:paraId="2AA67147"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0.97(0.94;1.01)</w:t>
            </w:r>
          </w:p>
        </w:tc>
        <w:tc>
          <w:tcPr>
            <w:tcW w:w="0" w:type="auto"/>
            <w:shd w:val="clear" w:color="auto" w:fill="auto"/>
            <w:noWrap/>
            <w:vAlign w:val="center"/>
            <w:hideMark/>
          </w:tcPr>
          <w:p w14:paraId="4E548011"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0.175</w:t>
            </w:r>
          </w:p>
        </w:tc>
        <w:tc>
          <w:tcPr>
            <w:tcW w:w="0" w:type="auto"/>
            <w:tcBorders>
              <w:right w:val="single" w:sz="4" w:space="0" w:color="808080" w:themeColor="background1" w:themeShade="80"/>
            </w:tcBorders>
            <w:shd w:val="clear" w:color="auto" w:fill="auto"/>
            <w:vAlign w:val="center"/>
          </w:tcPr>
          <w:p w14:paraId="1AC1ECC3"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1CA4AD7D"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0.98(0.94;1.02)</w:t>
            </w:r>
          </w:p>
        </w:tc>
        <w:tc>
          <w:tcPr>
            <w:tcW w:w="0" w:type="auto"/>
            <w:shd w:val="clear" w:color="auto" w:fill="auto"/>
            <w:noWrap/>
            <w:vAlign w:val="center"/>
            <w:hideMark/>
          </w:tcPr>
          <w:p w14:paraId="74A0542C"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0.287</w:t>
            </w:r>
          </w:p>
        </w:tc>
        <w:tc>
          <w:tcPr>
            <w:tcW w:w="0" w:type="auto"/>
            <w:shd w:val="clear" w:color="auto" w:fill="auto"/>
            <w:vAlign w:val="center"/>
          </w:tcPr>
          <w:p w14:paraId="45CA0BED" w14:textId="77777777" w:rsidR="0027168E" w:rsidRPr="00AB6ED8" w:rsidRDefault="0027168E" w:rsidP="003B2D81">
            <w:pPr>
              <w:rPr>
                <w:rFonts w:asciiTheme="majorHAnsi" w:hAnsiTheme="majorHAnsi" w:cstheme="majorHAnsi"/>
                <w:sz w:val="20"/>
                <w:szCs w:val="20"/>
              </w:rPr>
            </w:pPr>
          </w:p>
        </w:tc>
      </w:tr>
      <w:tr w:rsidR="00AB6ED8" w:rsidRPr="00AB6ED8" w14:paraId="7392DCA7" w14:textId="77777777" w:rsidTr="00AB6ED8">
        <w:trPr>
          <w:trHeight w:val="57"/>
        </w:trPr>
        <w:tc>
          <w:tcPr>
            <w:tcW w:w="0" w:type="auto"/>
            <w:shd w:val="clear" w:color="auto" w:fill="auto"/>
          </w:tcPr>
          <w:p w14:paraId="6D3ACDBA"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65127E08" w14:textId="2F130D28"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Molecular layer</w:t>
            </w:r>
          </w:p>
        </w:tc>
        <w:tc>
          <w:tcPr>
            <w:tcW w:w="0" w:type="auto"/>
            <w:shd w:val="clear" w:color="auto" w:fill="auto"/>
            <w:noWrap/>
            <w:vAlign w:val="center"/>
            <w:hideMark/>
          </w:tcPr>
          <w:p w14:paraId="1179E10F"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1.11(1.05;1.17)</w:t>
            </w:r>
          </w:p>
        </w:tc>
        <w:tc>
          <w:tcPr>
            <w:tcW w:w="0" w:type="auto"/>
            <w:shd w:val="clear" w:color="auto" w:fill="auto"/>
            <w:noWrap/>
            <w:vAlign w:val="center"/>
            <w:hideMark/>
          </w:tcPr>
          <w:p w14:paraId="0BBBC25C" w14:textId="54432A9C" w:rsidR="0027168E" w:rsidRPr="00AB6ED8" w:rsidRDefault="00535234" w:rsidP="003B2D81">
            <w:pPr>
              <w:rPr>
                <w:rFonts w:asciiTheme="majorHAnsi" w:hAnsiTheme="majorHAnsi" w:cstheme="majorHAnsi"/>
                <w:b/>
                <w:sz w:val="20"/>
                <w:szCs w:val="20"/>
              </w:rPr>
            </w:pPr>
            <w:r>
              <w:rPr>
                <w:rFonts w:asciiTheme="majorHAnsi" w:hAnsiTheme="majorHAnsi" w:cstheme="majorHAnsi"/>
                <w:b/>
                <w:sz w:val="20"/>
                <w:szCs w:val="20"/>
              </w:rPr>
              <w:t>p&lt;0.001</w:t>
            </w:r>
          </w:p>
        </w:tc>
        <w:tc>
          <w:tcPr>
            <w:tcW w:w="0" w:type="auto"/>
            <w:tcBorders>
              <w:right w:val="single" w:sz="4" w:space="0" w:color="808080" w:themeColor="background1" w:themeShade="80"/>
            </w:tcBorders>
            <w:shd w:val="clear" w:color="auto" w:fill="auto"/>
            <w:vAlign w:val="center"/>
          </w:tcPr>
          <w:p w14:paraId="3D1C08F5"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w:t>
            </w:r>
          </w:p>
        </w:tc>
        <w:tc>
          <w:tcPr>
            <w:tcW w:w="0" w:type="auto"/>
            <w:tcBorders>
              <w:left w:val="single" w:sz="4" w:space="0" w:color="808080" w:themeColor="background1" w:themeShade="80"/>
            </w:tcBorders>
            <w:shd w:val="clear" w:color="auto" w:fill="auto"/>
            <w:noWrap/>
            <w:vAlign w:val="center"/>
            <w:hideMark/>
          </w:tcPr>
          <w:p w14:paraId="7790680E"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1.06(1.01;1.12)</w:t>
            </w:r>
          </w:p>
        </w:tc>
        <w:tc>
          <w:tcPr>
            <w:tcW w:w="0" w:type="auto"/>
            <w:shd w:val="clear" w:color="auto" w:fill="auto"/>
            <w:noWrap/>
            <w:vAlign w:val="center"/>
            <w:hideMark/>
          </w:tcPr>
          <w:p w14:paraId="79F4E51B"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0.029</w:t>
            </w:r>
          </w:p>
        </w:tc>
        <w:tc>
          <w:tcPr>
            <w:tcW w:w="0" w:type="auto"/>
            <w:shd w:val="clear" w:color="auto" w:fill="auto"/>
            <w:vAlign w:val="center"/>
          </w:tcPr>
          <w:p w14:paraId="43063F1C" w14:textId="77777777" w:rsidR="0027168E" w:rsidRPr="00AB6ED8" w:rsidRDefault="0027168E" w:rsidP="003B2D81">
            <w:pPr>
              <w:rPr>
                <w:rFonts w:asciiTheme="majorHAnsi" w:hAnsiTheme="majorHAnsi" w:cstheme="majorHAnsi"/>
                <w:sz w:val="20"/>
                <w:szCs w:val="20"/>
              </w:rPr>
            </w:pPr>
          </w:p>
        </w:tc>
      </w:tr>
      <w:tr w:rsidR="00AB6ED8" w:rsidRPr="00AB6ED8" w14:paraId="2F65C4C4" w14:textId="77777777" w:rsidTr="00AB6ED8">
        <w:trPr>
          <w:trHeight w:val="57"/>
        </w:trPr>
        <w:tc>
          <w:tcPr>
            <w:tcW w:w="0" w:type="auto"/>
            <w:shd w:val="clear" w:color="auto" w:fill="auto"/>
          </w:tcPr>
          <w:p w14:paraId="2809480B"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6427F2DE" w14:textId="08EC9678"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Dentate gyrus</w:t>
            </w:r>
          </w:p>
        </w:tc>
        <w:tc>
          <w:tcPr>
            <w:tcW w:w="0" w:type="auto"/>
            <w:shd w:val="clear" w:color="auto" w:fill="auto"/>
            <w:noWrap/>
            <w:vAlign w:val="center"/>
            <w:hideMark/>
          </w:tcPr>
          <w:p w14:paraId="6B9D26C2"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0.92(0.85;0.99)</w:t>
            </w:r>
          </w:p>
        </w:tc>
        <w:tc>
          <w:tcPr>
            <w:tcW w:w="0" w:type="auto"/>
            <w:shd w:val="clear" w:color="auto" w:fill="auto"/>
            <w:noWrap/>
            <w:vAlign w:val="center"/>
            <w:hideMark/>
          </w:tcPr>
          <w:p w14:paraId="06E4C0D7"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0.021</w:t>
            </w:r>
          </w:p>
        </w:tc>
        <w:tc>
          <w:tcPr>
            <w:tcW w:w="0" w:type="auto"/>
            <w:tcBorders>
              <w:right w:val="single" w:sz="4" w:space="0" w:color="808080" w:themeColor="background1" w:themeShade="80"/>
            </w:tcBorders>
            <w:shd w:val="clear" w:color="auto" w:fill="auto"/>
            <w:vAlign w:val="center"/>
          </w:tcPr>
          <w:p w14:paraId="10C69C00" w14:textId="77777777" w:rsidR="0027168E" w:rsidRPr="00AB6ED8" w:rsidRDefault="0027168E" w:rsidP="003B2D81">
            <w:pPr>
              <w:rPr>
                <w:rFonts w:asciiTheme="majorHAnsi" w:hAnsiTheme="majorHAnsi" w:cstheme="majorHAnsi"/>
                <w:b/>
                <w:sz w:val="20"/>
                <w:szCs w:val="20"/>
              </w:rPr>
            </w:pPr>
          </w:p>
        </w:tc>
        <w:tc>
          <w:tcPr>
            <w:tcW w:w="0" w:type="auto"/>
            <w:tcBorders>
              <w:left w:val="single" w:sz="4" w:space="0" w:color="808080" w:themeColor="background1" w:themeShade="80"/>
            </w:tcBorders>
            <w:shd w:val="clear" w:color="auto" w:fill="auto"/>
            <w:noWrap/>
            <w:vAlign w:val="center"/>
            <w:hideMark/>
          </w:tcPr>
          <w:p w14:paraId="2E5B5FB4"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0.93(0.86;1.00)</w:t>
            </w:r>
          </w:p>
        </w:tc>
        <w:tc>
          <w:tcPr>
            <w:tcW w:w="0" w:type="auto"/>
            <w:shd w:val="clear" w:color="auto" w:fill="auto"/>
            <w:noWrap/>
            <w:vAlign w:val="center"/>
            <w:hideMark/>
          </w:tcPr>
          <w:p w14:paraId="02733C9C"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0.040</w:t>
            </w:r>
          </w:p>
        </w:tc>
        <w:tc>
          <w:tcPr>
            <w:tcW w:w="0" w:type="auto"/>
            <w:shd w:val="clear" w:color="auto" w:fill="auto"/>
            <w:vAlign w:val="center"/>
          </w:tcPr>
          <w:p w14:paraId="19E8D356" w14:textId="77777777" w:rsidR="0027168E" w:rsidRPr="00AB6ED8" w:rsidRDefault="0027168E" w:rsidP="003B2D81">
            <w:pPr>
              <w:rPr>
                <w:rFonts w:asciiTheme="majorHAnsi" w:hAnsiTheme="majorHAnsi" w:cstheme="majorHAnsi"/>
                <w:sz w:val="20"/>
                <w:szCs w:val="20"/>
              </w:rPr>
            </w:pPr>
          </w:p>
        </w:tc>
      </w:tr>
      <w:tr w:rsidR="00AB6ED8" w:rsidRPr="00AB6ED8" w14:paraId="247B9743" w14:textId="77777777" w:rsidTr="00AB6ED8">
        <w:trPr>
          <w:trHeight w:val="57"/>
        </w:trPr>
        <w:tc>
          <w:tcPr>
            <w:tcW w:w="0" w:type="auto"/>
            <w:shd w:val="clear" w:color="auto" w:fill="auto"/>
          </w:tcPr>
          <w:p w14:paraId="146C9491"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6E3A6FF6" w14:textId="2411C907" w:rsidR="0027168E" w:rsidRPr="00AB6ED8" w:rsidRDefault="00C54C60" w:rsidP="003B2D81">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3 (</w:t>
            </w:r>
            <w:r w:rsidR="0027168E" w:rsidRPr="00AB6ED8">
              <w:rPr>
                <w:rFonts w:asciiTheme="majorHAnsi" w:hAnsiTheme="majorHAnsi" w:cstheme="majorHAnsi"/>
                <w:sz w:val="20"/>
                <w:szCs w:val="20"/>
              </w:rPr>
              <w:t>CA3</w:t>
            </w:r>
            <w:r>
              <w:rPr>
                <w:rFonts w:asciiTheme="majorHAnsi" w:hAnsiTheme="majorHAnsi" w:cstheme="majorHAnsi"/>
                <w:sz w:val="20"/>
                <w:szCs w:val="20"/>
              </w:rPr>
              <w:t>)</w:t>
            </w:r>
          </w:p>
        </w:tc>
        <w:tc>
          <w:tcPr>
            <w:tcW w:w="0" w:type="auto"/>
            <w:shd w:val="clear" w:color="auto" w:fill="auto"/>
            <w:noWrap/>
            <w:vAlign w:val="center"/>
            <w:hideMark/>
          </w:tcPr>
          <w:p w14:paraId="52E62BA0"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0.94(0.90;0.98)</w:t>
            </w:r>
          </w:p>
        </w:tc>
        <w:tc>
          <w:tcPr>
            <w:tcW w:w="0" w:type="auto"/>
            <w:shd w:val="clear" w:color="auto" w:fill="auto"/>
            <w:noWrap/>
            <w:vAlign w:val="center"/>
            <w:hideMark/>
          </w:tcPr>
          <w:p w14:paraId="63246B52"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0.009</w:t>
            </w:r>
          </w:p>
        </w:tc>
        <w:tc>
          <w:tcPr>
            <w:tcW w:w="0" w:type="auto"/>
            <w:tcBorders>
              <w:right w:val="single" w:sz="4" w:space="0" w:color="808080" w:themeColor="background1" w:themeShade="80"/>
            </w:tcBorders>
            <w:shd w:val="clear" w:color="auto" w:fill="auto"/>
            <w:vAlign w:val="center"/>
          </w:tcPr>
          <w:p w14:paraId="07360C99"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3F8DFAF6"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0.96(0.91;1.00)</w:t>
            </w:r>
          </w:p>
        </w:tc>
        <w:tc>
          <w:tcPr>
            <w:tcW w:w="0" w:type="auto"/>
            <w:shd w:val="clear" w:color="auto" w:fill="auto"/>
            <w:noWrap/>
            <w:vAlign w:val="center"/>
            <w:hideMark/>
          </w:tcPr>
          <w:p w14:paraId="44E17DBE"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0.062</w:t>
            </w:r>
          </w:p>
        </w:tc>
        <w:tc>
          <w:tcPr>
            <w:tcW w:w="0" w:type="auto"/>
            <w:shd w:val="clear" w:color="auto" w:fill="auto"/>
            <w:vAlign w:val="center"/>
          </w:tcPr>
          <w:p w14:paraId="19A1BBB7" w14:textId="77777777" w:rsidR="0027168E" w:rsidRPr="00AB6ED8" w:rsidRDefault="0027168E" w:rsidP="003B2D81">
            <w:pPr>
              <w:rPr>
                <w:rFonts w:asciiTheme="majorHAnsi" w:hAnsiTheme="majorHAnsi" w:cstheme="majorHAnsi"/>
                <w:sz w:val="20"/>
                <w:szCs w:val="20"/>
              </w:rPr>
            </w:pPr>
          </w:p>
        </w:tc>
      </w:tr>
      <w:tr w:rsidR="00AB6ED8" w:rsidRPr="00AB6ED8" w14:paraId="44E3299E" w14:textId="77777777" w:rsidTr="00AB6ED8">
        <w:trPr>
          <w:trHeight w:val="57"/>
        </w:trPr>
        <w:tc>
          <w:tcPr>
            <w:tcW w:w="0" w:type="auto"/>
            <w:shd w:val="clear" w:color="auto" w:fill="auto"/>
          </w:tcPr>
          <w:p w14:paraId="355246F7"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3466B118" w14:textId="76491FB5" w:rsidR="0027168E" w:rsidRPr="00AB6ED8" w:rsidRDefault="00C54C60" w:rsidP="003B2D81">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4 (</w:t>
            </w:r>
            <w:r w:rsidR="0027168E" w:rsidRPr="00AB6ED8">
              <w:rPr>
                <w:rFonts w:asciiTheme="majorHAnsi" w:hAnsiTheme="majorHAnsi" w:cstheme="majorHAnsi"/>
                <w:sz w:val="20"/>
                <w:szCs w:val="20"/>
              </w:rPr>
              <w:t>CA4</w:t>
            </w:r>
            <w:r>
              <w:rPr>
                <w:rFonts w:asciiTheme="majorHAnsi" w:hAnsiTheme="majorHAnsi" w:cstheme="majorHAnsi"/>
                <w:sz w:val="20"/>
                <w:szCs w:val="20"/>
              </w:rPr>
              <w:t>)</w:t>
            </w:r>
          </w:p>
        </w:tc>
        <w:tc>
          <w:tcPr>
            <w:tcW w:w="0" w:type="auto"/>
            <w:shd w:val="clear" w:color="auto" w:fill="auto"/>
            <w:noWrap/>
            <w:vAlign w:val="center"/>
            <w:hideMark/>
          </w:tcPr>
          <w:p w14:paraId="62A4B1B2"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0.95(0.88;1.03)</w:t>
            </w:r>
          </w:p>
        </w:tc>
        <w:tc>
          <w:tcPr>
            <w:tcW w:w="0" w:type="auto"/>
            <w:shd w:val="clear" w:color="auto" w:fill="auto"/>
            <w:noWrap/>
            <w:vAlign w:val="center"/>
            <w:hideMark/>
          </w:tcPr>
          <w:p w14:paraId="6341DA8B"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0.221</w:t>
            </w:r>
          </w:p>
        </w:tc>
        <w:tc>
          <w:tcPr>
            <w:tcW w:w="0" w:type="auto"/>
            <w:tcBorders>
              <w:right w:val="single" w:sz="4" w:space="0" w:color="808080" w:themeColor="background1" w:themeShade="80"/>
            </w:tcBorders>
            <w:shd w:val="clear" w:color="auto" w:fill="auto"/>
            <w:vAlign w:val="center"/>
          </w:tcPr>
          <w:p w14:paraId="706A0160"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2DC3BBE2"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0.96(0.88;1.04)</w:t>
            </w:r>
          </w:p>
        </w:tc>
        <w:tc>
          <w:tcPr>
            <w:tcW w:w="0" w:type="auto"/>
            <w:shd w:val="clear" w:color="auto" w:fill="auto"/>
            <w:noWrap/>
            <w:vAlign w:val="center"/>
            <w:hideMark/>
          </w:tcPr>
          <w:p w14:paraId="490B9841"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0.261</w:t>
            </w:r>
          </w:p>
        </w:tc>
        <w:tc>
          <w:tcPr>
            <w:tcW w:w="0" w:type="auto"/>
            <w:shd w:val="clear" w:color="auto" w:fill="auto"/>
            <w:vAlign w:val="center"/>
          </w:tcPr>
          <w:p w14:paraId="5CDCD692" w14:textId="77777777" w:rsidR="0027168E" w:rsidRPr="00AB6ED8" w:rsidRDefault="0027168E" w:rsidP="003B2D81">
            <w:pPr>
              <w:rPr>
                <w:rFonts w:asciiTheme="majorHAnsi" w:hAnsiTheme="majorHAnsi" w:cstheme="majorHAnsi"/>
                <w:sz w:val="20"/>
                <w:szCs w:val="20"/>
              </w:rPr>
            </w:pPr>
          </w:p>
        </w:tc>
      </w:tr>
      <w:tr w:rsidR="00AB6ED8" w:rsidRPr="00AB6ED8" w14:paraId="693CC6FF" w14:textId="77777777" w:rsidTr="00AB6ED8">
        <w:trPr>
          <w:trHeight w:val="57"/>
        </w:trPr>
        <w:tc>
          <w:tcPr>
            <w:tcW w:w="0" w:type="auto"/>
            <w:shd w:val="clear" w:color="auto" w:fill="auto"/>
          </w:tcPr>
          <w:p w14:paraId="36AE64B9"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59C0632B" w14:textId="6DDD3D6C"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Fimbria</w:t>
            </w:r>
          </w:p>
        </w:tc>
        <w:tc>
          <w:tcPr>
            <w:tcW w:w="0" w:type="auto"/>
            <w:shd w:val="clear" w:color="auto" w:fill="auto"/>
            <w:noWrap/>
            <w:vAlign w:val="center"/>
            <w:hideMark/>
          </w:tcPr>
          <w:p w14:paraId="44A9617B"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0.98(0.94;1.02)</w:t>
            </w:r>
          </w:p>
        </w:tc>
        <w:tc>
          <w:tcPr>
            <w:tcW w:w="0" w:type="auto"/>
            <w:shd w:val="clear" w:color="auto" w:fill="auto"/>
            <w:noWrap/>
            <w:vAlign w:val="center"/>
            <w:hideMark/>
          </w:tcPr>
          <w:p w14:paraId="310D8500"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0.390</w:t>
            </w:r>
          </w:p>
        </w:tc>
        <w:tc>
          <w:tcPr>
            <w:tcW w:w="0" w:type="auto"/>
            <w:tcBorders>
              <w:right w:val="single" w:sz="4" w:space="0" w:color="808080" w:themeColor="background1" w:themeShade="80"/>
            </w:tcBorders>
            <w:shd w:val="clear" w:color="auto" w:fill="auto"/>
            <w:vAlign w:val="center"/>
          </w:tcPr>
          <w:p w14:paraId="6EB41841"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0E136BDA"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0.98(0.94;1.03)</w:t>
            </w:r>
          </w:p>
        </w:tc>
        <w:tc>
          <w:tcPr>
            <w:tcW w:w="0" w:type="auto"/>
            <w:shd w:val="clear" w:color="auto" w:fill="auto"/>
            <w:noWrap/>
            <w:vAlign w:val="center"/>
            <w:hideMark/>
          </w:tcPr>
          <w:p w14:paraId="1A1D55F3"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0.436</w:t>
            </w:r>
          </w:p>
        </w:tc>
        <w:tc>
          <w:tcPr>
            <w:tcW w:w="0" w:type="auto"/>
            <w:shd w:val="clear" w:color="auto" w:fill="auto"/>
            <w:vAlign w:val="center"/>
          </w:tcPr>
          <w:p w14:paraId="72771740" w14:textId="77777777" w:rsidR="0027168E" w:rsidRPr="00AB6ED8" w:rsidRDefault="0027168E" w:rsidP="003B2D81">
            <w:pPr>
              <w:rPr>
                <w:rFonts w:asciiTheme="majorHAnsi" w:hAnsiTheme="majorHAnsi" w:cstheme="majorHAnsi"/>
                <w:sz w:val="20"/>
                <w:szCs w:val="20"/>
              </w:rPr>
            </w:pPr>
          </w:p>
        </w:tc>
      </w:tr>
      <w:tr w:rsidR="00AB6ED8" w:rsidRPr="00AB6ED8" w14:paraId="1C66B94E" w14:textId="77777777" w:rsidTr="00AB6ED8">
        <w:trPr>
          <w:trHeight w:val="57"/>
        </w:trPr>
        <w:tc>
          <w:tcPr>
            <w:tcW w:w="0" w:type="auto"/>
            <w:tcBorders>
              <w:bottom w:val="single" w:sz="4" w:space="0" w:color="D9D9D9" w:themeColor="background1" w:themeShade="D9"/>
            </w:tcBorders>
            <w:shd w:val="clear" w:color="auto" w:fill="auto"/>
          </w:tcPr>
          <w:p w14:paraId="4819B7A5" w14:textId="77777777" w:rsidR="0027168E" w:rsidRPr="00AB6ED8" w:rsidRDefault="0027168E" w:rsidP="003B2D81">
            <w:pPr>
              <w:rPr>
                <w:rFonts w:asciiTheme="majorHAnsi" w:hAnsiTheme="majorHAnsi" w:cstheme="majorHAnsi"/>
                <w:sz w:val="20"/>
                <w:szCs w:val="20"/>
              </w:rPr>
            </w:pPr>
          </w:p>
        </w:tc>
        <w:tc>
          <w:tcPr>
            <w:tcW w:w="0" w:type="auto"/>
            <w:tcBorders>
              <w:bottom w:val="single" w:sz="4" w:space="0" w:color="D9D9D9" w:themeColor="background1" w:themeShade="D9"/>
            </w:tcBorders>
            <w:shd w:val="clear" w:color="auto" w:fill="auto"/>
            <w:noWrap/>
            <w:vAlign w:val="center"/>
            <w:hideMark/>
          </w:tcPr>
          <w:p w14:paraId="5BAB1BD9" w14:textId="5B8A458E"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HATA</w:t>
            </w:r>
          </w:p>
        </w:tc>
        <w:tc>
          <w:tcPr>
            <w:tcW w:w="0" w:type="auto"/>
            <w:tcBorders>
              <w:bottom w:val="single" w:sz="4" w:space="0" w:color="D9D9D9" w:themeColor="background1" w:themeShade="D9"/>
            </w:tcBorders>
            <w:shd w:val="clear" w:color="auto" w:fill="auto"/>
            <w:noWrap/>
            <w:vAlign w:val="center"/>
            <w:hideMark/>
          </w:tcPr>
          <w:p w14:paraId="4E582D4C"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0.99(0.95;1.04)</w:t>
            </w:r>
          </w:p>
        </w:tc>
        <w:tc>
          <w:tcPr>
            <w:tcW w:w="0" w:type="auto"/>
            <w:tcBorders>
              <w:bottom w:val="single" w:sz="4" w:space="0" w:color="D9D9D9" w:themeColor="background1" w:themeShade="D9"/>
            </w:tcBorders>
            <w:shd w:val="clear" w:color="auto" w:fill="auto"/>
            <w:noWrap/>
            <w:vAlign w:val="center"/>
            <w:hideMark/>
          </w:tcPr>
          <w:p w14:paraId="27CE91CE"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0.756</w:t>
            </w:r>
          </w:p>
        </w:tc>
        <w:tc>
          <w:tcPr>
            <w:tcW w:w="0" w:type="auto"/>
            <w:tcBorders>
              <w:bottom w:val="single" w:sz="4" w:space="0" w:color="D9D9D9" w:themeColor="background1" w:themeShade="D9"/>
              <w:right w:val="single" w:sz="4" w:space="0" w:color="808080" w:themeColor="background1" w:themeShade="80"/>
            </w:tcBorders>
            <w:shd w:val="clear" w:color="auto" w:fill="auto"/>
            <w:vAlign w:val="center"/>
          </w:tcPr>
          <w:p w14:paraId="3ABC5378"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bottom w:val="single" w:sz="4" w:space="0" w:color="D9D9D9" w:themeColor="background1" w:themeShade="D9"/>
            </w:tcBorders>
            <w:shd w:val="clear" w:color="auto" w:fill="auto"/>
            <w:noWrap/>
            <w:vAlign w:val="center"/>
            <w:hideMark/>
          </w:tcPr>
          <w:p w14:paraId="65DAEEF2"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1.00(0.96;1.05)</w:t>
            </w:r>
          </w:p>
        </w:tc>
        <w:tc>
          <w:tcPr>
            <w:tcW w:w="0" w:type="auto"/>
            <w:tcBorders>
              <w:bottom w:val="single" w:sz="4" w:space="0" w:color="D9D9D9" w:themeColor="background1" w:themeShade="D9"/>
            </w:tcBorders>
            <w:shd w:val="clear" w:color="auto" w:fill="auto"/>
            <w:noWrap/>
            <w:vAlign w:val="center"/>
            <w:hideMark/>
          </w:tcPr>
          <w:p w14:paraId="1B0D9747"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0.917</w:t>
            </w:r>
          </w:p>
        </w:tc>
        <w:tc>
          <w:tcPr>
            <w:tcW w:w="0" w:type="auto"/>
            <w:tcBorders>
              <w:bottom w:val="single" w:sz="4" w:space="0" w:color="D9D9D9" w:themeColor="background1" w:themeShade="D9"/>
            </w:tcBorders>
            <w:shd w:val="clear" w:color="auto" w:fill="auto"/>
            <w:vAlign w:val="center"/>
          </w:tcPr>
          <w:p w14:paraId="73713EB4" w14:textId="77777777" w:rsidR="0027168E" w:rsidRPr="00AB6ED8" w:rsidRDefault="0027168E" w:rsidP="003B2D81">
            <w:pPr>
              <w:rPr>
                <w:rFonts w:asciiTheme="majorHAnsi" w:hAnsiTheme="majorHAnsi" w:cstheme="majorHAnsi"/>
                <w:sz w:val="20"/>
                <w:szCs w:val="20"/>
              </w:rPr>
            </w:pPr>
          </w:p>
        </w:tc>
      </w:tr>
      <w:tr w:rsidR="00C54C60" w:rsidRPr="00AB6ED8" w14:paraId="54ACC89D" w14:textId="77777777" w:rsidTr="00C54C60">
        <w:trPr>
          <w:trHeight w:val="57"/>
        </w:trPr>
        <w:tc>
          <w:tcPr>
            <w:tcW w:w="0" w:type="auto"/>
            <w:gridSpan w:val="8"/>
            <w:tcBorders>
              <w:top w:val="single" w:sz="4" w:space="0" w:color="D9D9D9" w:themeColor="background1" w:themeShade="D9"/>
            </w:tcBorders>
            <w:shd w:val="clear" w:color="auto" w:fill="auto"/>
          </w:tcPr>
          <w:p w14:paraId="65359BF4" w14:textId="1EDCC36D" w:rsidR="00C54C60" w:rsidRPr="00AB6ED8" w:rsidRDefault="00C54C60" w:rsidP="003B2D81">
            <w:pPr>
              <w:rPr>
                <w:rFonts w:asciiTheme="majorHAnsi" w:hAnsiTheme="majorHAnsi" w:cstheme="majorHAnsi"/>
                <w:sz w:val="20"/>
                <w:szCs w:val="20"/>
              </w:rPr>
            </w:pPr>
            <w:r>
              <w:rPr>
                <w:rFonts w:asciiTheme="majorHAnsi" w:hAnsiTheme="majorHAnsi" w:cstheme="majorHAnsi"/>
                <w:sz w:val="20"/>
                <w:szCs w:val="20"/>
              </w:rPr>
              <w:t>Right hemisphere</w:t>
            </w:r>
          </w:p>
        </w:tc>
      </w:tr>
      <w:tr w:rsidR="00AB6ED8" w:rsidRPr="00AB6ED8" w14:paraId="38944001" w14:textId="77777777" w:rsidTr="00AB6ED8">
        <w:trPr>
          <w:trHeight w:val="57"/>
        </w:trPr>
        <w:tc>
          <w:tcPr>
            <w:tcW w:w="0" w:type="auto"/>
            <w:tcBorders>
              <w:top w:val="single" w:sz="4" w:space="0" w:color="D9D9D9" w:themeColor="background1" w:themeShade="D9"/>
            </w:tcBorders>
            <w:shd w:val="clear" w:color="auto" w:fill="auto"/>
          </w:tcPr>
          <w:p w14:paraId="2DA9B7EC" w14:textId="25C264C4" w:rsidR="0027168E" w:rsidRPr="00AB6ED8" w:rsidRDefault="0027168E" w:rsidP="003B2D81">
            <w:pPr>
              <w:rPr>
                <w:rFonts w:asciiTheme="majorHAnsi" w:hAnsiTheme="majorHAnsi" w:cstheme="majorHAnsi"/>
                <w:sz w:val="20"/>
                <w:szCs w:val="20"/>
              </w:rPr>
            </w:pPr>
          </w:p>
        </w:tc>
        <w:tc>
          <w:tcPr>
            <w:tcW w:w="0" w:type="auto"/>
            <w:tcBorders>
              <w:top w:val="single" w:sz="4" w:space="0" w:color="D9D9D9" w:themeColor="background1" w:themeShade="D9"/>
            </w:tcBorders>
            <w:shd w:val="clear" w:color="auto" w:fill="auto"/>
            <w:noWrap/>
            <w:vAlign w:val="center"/>
          </w:tcPr>
          <w:p w14:paraId="66504EB5" w14:textId="749B1F1F" w:rsidR="0027168E" w:rsidRPr="00AB6ED8" w:rsidRDefault="0027168E" w:rsidP="00C54C60">
            <w:pPr>
              <w:rPr>
                <w:rFonts w:asciiTheme="majorHAnsi" w:hAnsiTheme="majorHAnsi" w:cstheme="majorHAnsi"/>
                <w:sz w:val="20"/>
                <w:szCs w:val="20"/>
              </w:rPr>
            </w:pPr>
            <w:r w:rsidRPr="00AB6ED8">
              <w:rPr>
                <w:rFonts w:asciiTheme="majorHAnsi" w:hAnsiTheme="majorHAnsi" w:cstheme="majorHAnsi"/>
                <w:sz w:val="20"/>
                <w:szCs w:val="20"/>
              </w:rPr>
              <w:t>Total H</w:t>
            </w:r>
            <w:r w:rsidR="00C54C60">
              <w:rPr>
                <w:rFonts w:asciiTheme="majorHAnsi" w:hAnsiTheme="majorHAnsi" w:cstheme="majorHAnsi"/>
                <w:sz w:val="20"/>
                <w:szCs w:val="20"/>
              </w:rPr>
              <w:t>ippocampus volume</w:t>
            </w:r>
          </w:p>
        </w:tc>
        <w:tc>
          <w:tcPr>
            <w:tcW w:w="0" w:type="auto"/>
            <w:tcBorders>
              <w:top w:val="single" w:sz="4" w:space="0" w:color="D9D9D9" w:themeColor="background1" w:themeShade="D9"/>
            </w:tcBorders>
            <w:shd w:val="clear" w:color="auto" w:fill="auto"/>
            <w:noWrap/>
            <w:vAlign w:val="center"/>
          </w:tcPr>
          <w:p w14:paraId="31E85CDB" w14:textId="1F61AC4E"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0.97(0.92;1.02)</w:t>
            </w:r>
          </w:p>
        </w:tc>
        <w:tc>
          <w:tcPr>
            <w:tcW w:w="0" w:type="auto"/>
            <w:tcBorders>
              <w:top w:val="single" w:sz="4" w:space="0" w:color="D9D9D9" w:themeColor="background1" w:themeShade="D9"/>
            </w:tcBorders>
            <w:shd w:val="clear" w:color="auto" w:fill="auto"/>
            <w:noWrap/>
            <w:vAlign w:val="center"/>
          </w:tcPr>
          <w:p w14:paraId="3A3F1500" w14:textId="011BE822"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0.214</w:t>
            </w:r>
          </w:p>
        </w:tc>
        <w:tc>
          <w:tcPr>
            <w:tcW w:w="0" w:type="auto"/>
            <w:tcBorders>
              <w:top w:val="single" w:sz="4" w:space="0" w:color="D9D9D9" w:themeColor="background1" w:themeShade="D9"/>
              <w:right w:val="single" w:sz="4" w:space="0" w:color="808080" w:themeColor="background1" w:themeShade="80"/>
            </w:tcBorders>
            <w:shd w:val="clear" w:color="auto" w:fill="auto"/>
            <w:vAlign w:val="center"/>
          </w:tcPr>
          <w:p w14:paraId="211579DE" w14:textId="77777777" w:rsidR="0027168E" w:rsidRPr="00AB6ED8" w:rsidRDefault="0027168E" w:rsidP="003B2D81">
            <w:pPr>
              <w:rPr>
                <w:rFonts w:asciiTheme="majorHAnsi" w:hAnsiTheme="majorHAnsi" w:cstheme="majorHAnsi"/>
                <w:sz w:val="20"/>
                <w:szCs w:val="20"/>
              </w:rPr>
            </w:pPr>
          </w:p>
        </w:tc>
        <w:tc>
          <w:tcPr>
            <w:tcW w:w="0" w:type="auto"/>
            <w:tcBorders>
              <w:top w:val="single" w:sz="4" w:space="0" w:color="D9D9D9" w:themeColor="background1" w:themeShade="D9"/>
              <w:left w:val="single" w:sz="4" w:space="0" w:color="808080" w:themeColor="background1" w:themeShade="80"/>
            </w:tcBorders>
            <w:shd w:val="clear" w:color="auto" w:fill="auto"/>
            <w:noWrap/>
            <w:vAlign w:val="center"/>
          </w:tcPr>
          <w:p w14:paraId="4FF0FD75" w14:textId="26A511E2"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0.97(0.92;1.01)</w:t>
            </w:r>
          </w:p>
        </w:tc>
        <w:tc>
          <w:tcPr>
            <w:tcW w:w="0" w:type="auto"/>
            <w:tcBorders>
              <w:top w:val="single" w:sz="4" w:space="0" w:color="D9D9D9" w:themeColor="background1" w:themeShade="D9"/>
            </w:tcBorders>
            <w:shd w:val="clear" w:color="auto" w:fill="auto"/>
            <w:noWrap/>
            <w:vAlign w:val="center"/>
          </w:tcPr>
          <w:p w14:paraId="6B385A1A" w14:textId="25ABC10E"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0.170</w:t>
            </w:r>
          </w:p>
        </w:tc>
        <w:tc>
          <w:tcPr>
            <w:tcW w:w="0" w:type="auto"/>
            <w:tcBorders>
              <w:top w:val="single" w:sz="4" w:space="0" w:color="D9D9D9" w:themeColor="background1" w:themeShade="D9"/>
            </w:tcBorders>
            <w:shd w:val="clear" w:color="auto" w:fill="auto"/>
            <w:vAlign w:val="center"/>
          </w:tcPr>
          <w:p w14:paraId="6BE58729" w14:textId="77777777" w:rsidR="0027168E" w:rsidRPr="00AB6ED8" w:rsidRDefault="0027168E" w:rsidP="003B2D81">
            <w:pPr>
              <w:rPr>
                <w:rFonts w:asciiTheme="majorHAnsi" w:hAnsiTheme="majorHAnsi" w:cstheme="majorHAnsi"/>
                <w:sz w:val="20"/>
                <w:szCs w:val="20"/>
              </w:rPr>
            </w:pPr>
          </w:p>
        </w:tc>
      </w:tr>
      <w:tr w:rsidR="00C54C60" w:rsidRPr="00AB6ED8" w14:paraId="3055A3EC" w14:textId="77777777" w:rsidTr="00AB6ED8">
        <w:trPr>
          <w:trHeight w:val="57"/>
        </w:trPr>
        <w:tc>
          <w:tcPr>
            <w:tcW w:w="0" w:type="auto"/>
            <w:shd w:val="clear" w:color="auto" w:fill="auto"/>
          </w:tcPr>
          <w:p w14:paraId="02520985" w14:textId="77777777" w:rsidR="00C54C60" w:rsidRPr="00AB6ED8" w:rsidRDefault="00C54C60" w:rsidP="003B2D81">
            <w:pPr>
              <w:rPr>
                <w:rFonts w:asciiTheme="majorHAnsi" w:hAnsiTheme="majorHAnsi" w:cstheme="majorHAnsi"/>
                <w:sz w:val="20"/>
                <w:szCs w:val="20"/>
              </w:rPr>
            </w:pPr>
          </w:p>
        </w:tc>
        <w:tc>
          <w:tcPr>
            <w:tcW w:w="0" w:type="auto"/>
            <w:shd w:val="clear" w:color="auto" w:fill="auto"/>
            <w:noWrap/>
            <w:vAlign w:val="center"/>
          </w:tcPr>
          <w:p w14:paraId="2043F747" w14:textId="527E1769" w:rsidR="00C54C60" w:rsidRPr="00C54C60" w:rsidRDefault="00C54C60" w:rsidP="003B2D81">
            <w:pPr>
              <w:rPr>
                <w:rFonts w:asciiTheme="majorHAnsi" w:hAnsiTheme="majorHAnsi" w:cstheme="majorHAnsi"/>
                <w:i/>
                <w:sz w:val="20"/>
                <w:szCs w:val="20"/>
              </w:rPr>
            </w:pPr>
            <w:r w:rsidRPr="00C54C60">
              <w:rPr>
                <w:rFonts w:asciiTheme="majorHAnsi" w:hAnsiTheme="majorHAnsi" w:cstheme="majorHAnsi"/>
                <w:i/>
                <w:sz w:val="20"/>
                <w:szCs w:val="20"/>
              </w:rPr>
              <w:t>Subfields</w:t>
            </w:r>
          </w:p>
        </w:tc>
        <w:tc>
          <w:tcPr>
            <w:tcW w:w="0" w:type="auto"/>
            <w:shd w:val="clear" w:color="auto" w:fill="auto"/>
            <w:noWrap/>
            <w:vAlign w:val="center"/>
          </w:tcPr>
          <w:p w14:paraId="6A722EF7" w14:textId="77777777" w:rsidR="00C54C60" w:rsidRPr="00AB6ED8" w:rsidRDefault="00C54C60" w:rsidP="003B2D81">
            <w:pPr>
              <w:rPr>
                <w:rFonts w:asciiTheme="majorHAnsi" w:hAnsiTheme="majorHAnsi" w:cstheme="majorHAnsi"/>
                <w:sz w:val="20"/>
                <w:szCs w:val="20"/>
              </w:rPr>
            </w:pPr>
          </w:p>
        </w:tc>
        <w:tc>
          <w:tcPr>
            <w:tcW w:w="0" w:type="auto"/>
            <w:shd w:val="clear" w:color="auto" w:fill="auto"/>
            <w:noWrap/>
            <w:vAlign w:val="center"/>
          </w:tcPr>
          <w:p w14:paraId="3980B836" w14:textId="77777777" w:rsidR="00C54C60" w:rsidRPr="00AB6ED8" w:rsidRDefault="00C54C60" w:rsidP="003B2D81">
            <w:pPr>
              <w:rPr>
                <w:rFonts w:asciiTheme="majorHAnsi" w:hAnsiTheme="majorHAnsi" w:cstheme="majorHAnsi"/>
                <w:sz w:val="20"/>
                <w:szCs w:val="20"/>
              </w:rPr>
            </w:pPr>
          </w:p>
        </w:tc>
        <w:tc>
          <w:tcPr>
            <w:tcW w:w="0" w:type="auto"/>
            <w:tcBorders>
              <w:right w:val="single" w:sz="4" w:space="0" w:color="808080" w:themeColor="background1" w:themeShade="80"/>
            </w:tcBorders>
            <w:shd w:val="clear" w:color="auto" w:fill="auto"/>
            <w:vAlign w:val="center"/>
          </w:tcPr>
          <w:p w14:paraId="1A27BA79" w14:textId="77777777" w:rsidR="00C54C60" w:rsidRPr="00AB6ED8" w:rsidRDefault="00C54C60"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tcPr>
          <w:p w14:paraId="0129790C" w14:textId="77777777" w:rsidR="00C54C60" w:rsidRPr="00AB6ED8" w:rsidRDefault="00C54C60" w:rsidP="003B2D81">
            <w:pPr>
              <w:rPr>
                <w:rFonts w:asciiTheme="majorHAnsi" w:hAnsiTheme="majorHAnsi" w:cstheme="majorHAnsi"/>
                <w:sz w:val="20"/>
                <w:szCs w:val="20"/>
              </w:rPr>
            </w:pPr>
          </w:p>
        </w:tc>
        <w:tc>
          <w:tcPr>
            <w:tcW w:w="0" w:type="auto"/>
            <w:shd w:val="clear" w:color="auto" w:fill="auto"/>
            <w:noWrap/>
            <w:vAlign w:val="center"/>
          </w:tcPr>
          <w:p w14:paraId="2F15609B" w14:textId="77777777" w:rsidR="00C54C60" w:rsidRPr="00AB6ED8" w:rsidRDefault="00C54C60" w:rsidP="003B2D81">
            <w:pPr>
              <w:rPr>
                <w:rFonts w:asciiTheme="majorHAnsi" w:hAnsiTheme="majorHAnsi" w:cstheme="majorHAnsi"/>
                <w:sz w:val="20"/>
                <w:szCs w:val="20"/>
              </w:rPr>
            </w:pPr>
          </w:p>
        </w:tc>
        <w:tc>
          <w:tcPr>
            <w:tcW w:w="0" w:type="auto"/>
            <w:shd w:val="clear" w:color="auto" w:fill="auto"/>
            <w:vAlign w:val="center"/>
          </w:tcPr>
          <w:p w14:paraId="6227EA55" w14:textId="77777777" w:rsidR="00C54C60" w:rsidRPr="00AB6ED8" w:rsidRDefault="00C54C60" w:rsidP="003B2D81">
            <w:pPr>
              <w:rPr>
                <w:rFonts w:asciiTheme="majorHAnsi" w:hAnsiTheme="majorHAnsi" w:cstheme="majorHAnsi"/>
                <w:sz w:val="20"/>
                <w:szCs w:val="20"/>
              </w:rPr>
            </w:pPr>
          </w:p>
        </w:tc>
      </w:tr>
      <w:tr w:rsidR="00AB6ED8" w:rsidRPr="00AB6ED8" w14:paraId="7175526C" w14:textId="77777777" w:rsidTr="00AB6ED8">
        <w:trPr>
          <w:trHeight w:val="57"/>
        </w:trPr>
        <w:tc>
          <w:tcPr>
            <w:tcW w:w="0" w:type="auto"/>
            <w:shd w:val="clear" w:color="auto" w:fill="auto"/>
          </w:tcPr>
          <w:p w14:paraId="533522AF"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2BDFAAA5" w14:textId="6C3CA548"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Tail</w:t>
            </w:r>
          </w:p>
        </w:tc>
        <w:tc>
          <w:tcPr>
            <w:tcW w:w="0" w:type="auto"/>
            <w:shd w:val="clear" w:color="auto" w:fill="auto"/>
            <w:noWrap/>
            <w:vAlign w:val="center"/>
            <w:hideMark/>
          </w:tcPr>
          <w:p w14:paraId="3EA25675"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0.99(0.94;1.04)</w:t>
            </w:r>
          </w:p>
        </w:tc>
        <w:tc>
          <w:tcPr>
            <w:tcW w:w="0" w:type="auto"/>
            <w:shd w:val="clear" w:color="auto" w:fill="auto"/>
            <w:noWrap/>
            <w:vAlign w:val="center"/>
            <w:hideMark/>
          </w:tcPr>
          <w:p w14:paraId="74DB8A29"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0.649</w:t>
            </w:r>
          </w:p>
        </w:tc>
        <w:tc>
          <w:tcPr>
            <w:tcW w:w="0" w:type="auto"/>
            <w:tcBorders>
              <w:right w:val="single" w:sz="4" w:space="0" w:color="808080" w:themeColor="background1" w:themeShade="80"/>
            </w:tcBorders>
            <w:shd w:val="clear" w:color="auto" w:fill="auto"/>
            <w:vAlign w:val="center"/>
          </w:tcPr>
          <w:p w14:paraId="255047EC"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13E3FA7C"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0.99(0.94;1.05)</w:t>
            </w:r>
          </w:p>
        </w:tc>
        <w:tc>
          <w:tcPr>
            <w:tcW w:w="0" w:type="auto"/>
            <w:shd w:val="clear" w:color="auto" w:fill="auto"/>
            <w:noWrap/>
            <w:vAlign w:val="center"/>
            <w:hideMark/>
          </w:tcPr>
          <w:p w14:paraId="2C0D210B"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0.847</w:t>
            </w:r>
          </w:p>
        </w:tc>
        <w:tc>
          <w:tcPr>
            <w:tcW w:w="0" w:type="auto"/>
            <w:shd w:val="clear" w:color="auto" w:fill="auto"/>
            <w:vAlign w:val="center"/>
          </w:tcPr>
          <w:p w14:paraId="0EB96D1A" w14:textId="77777777" w:rsidR="0027168E" w:rsidRPr="00AB6ED8" w:rsidRDefault="0027168E" w:rsidP="003B2D81">
            <w:pPr>
              <w:rPr>
                <w:rFonts w:asciiTheme="majorHAnsi" w:hAnsiTheme="majorHAnsi" w:cstheme="majorHAnsi"/>
                <w:sz w:val="20"/>
                <w:szCs w:val="20"/>
              </w:rPr>
            </w:pPr>
          </w:p>
        </w:tc>
      </w:tr>
      <w:tr w:rsidR="00AB6ED8" w:rsidRPr="00AB6ED8" w14:paraId="5D5D2028" w14:textId="77777777" w:rsidTr="00AB6ED8">
        <w:trPr>
          <w:trHeight w:val="57"/>
        </w:trPr>
        <w:tc>
          <w:tcPr>
            <w:tcW w:w="0" w:type="auto"/>
            <w:shd w:val="clear" w:color="auto" w:fill="auto"/>
          </w:tcPr>
          <w:p w14:paraId="35C68115"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3CE7E222" w14:textId="29D39D50"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subiculum</w:t>
            </w:r>
          </w:p>
        </w:tc>
        <w:tc>
          <w:tcPr>
            <w:tcW w:w="0" w:type="auto"/>
            <w:shd w:val="clear" w:color="auto" w:fill="auto"/>
            <w:noWrap/>
            <w:vAlign w:val="center"/>
            <w:hideMark/>
          </w:tcPr>
          <w:p w14:paraId="26DB1795"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1.03(0.97;1.10)</w:t>
            </w:r>
          </w:p>
        </w:tc>
        <w:tc>
          <w:tcPr>
            <w:tcW w:w="0" w:type="auto"/>
            <w:shd w:val="clear" w:color="auto" w:fill="auto"/>
            <w:noWrap/>
            <w:vAlign w:val="center"/>
            <w:hideMark/>
          </w:tcPr>
          <w:p w14:paraId="3E2471D1"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0.304</w:t>
            </w:r>
          </w:p>
        </w:tc>
        <w:tc>
          <w:tcPr>
            <w:tcW w:w="0" w:type="auto"/>
            <w:tcBorders>
              <w:right w:val="single" w:sz="4" w:space="0" w:color="808080" w:themeColor="background1" w:themeShade="80"/>
            </w:tcBorders>
            <w:shd w:val="clear" w:color="auto" w:fill="auto"/>
            <w:vAlign w:val="center"/>
          </w:tcPr>
          <w:p w14:paraId="172F2BBB"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07AD5F62"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1.05(0.99;1.12)</w:t>
            </w:r>
          </w:p>
        </w:tc>
        <w:tc>
          <w:tcPr>
            <w:tcW w:w="0" w:type="auto"/>
            <w:shd w:val="clear" w:color="auto" w:fill="auto"/>
            <w:noWrap/>
            <w:vAlign w:val="center"/>
            <w:hideMark/>
          </w:tcPr>
          <w:p w14:paraId="2130D9CB"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0.133</w:t>
            </w:r>
          </w:p>
        </w:tc>
        <w:tc>
          <w:tcPr>
            <w:tcW w:w="0" w:type="auto"/>
            <w:shd w:val="clear" w:color="auto" w:fill="auto"/>
            <w:vAlign w:val="center"/>
          </w:tcPr>
          <w:p w14:paraId="6A1FF425" w14:textId="77777777" w:rsidR="0027168E" w:rsidRPr="00AB6ED8" w:rsidRDefault="0027168E" w:rsidP="003B2D81">
            <w:pPr>
              <w:rPr>
                <w:rFonts w:asciiTheme="majorHAnsi" w:hAnsiTheme="majorHAnsi" w:cstheme="majorHAnsi"/>
                <w:sz w:val="20"/>
                <w:szCs w:val="20"/>
              </w:rPr>
            </w:pPr>
          </w:p>
        </w:tc>
      </w:tr>
      <w:tr w:rsidR="00AB6ED8" w:rsidRPr="00AB6ED8" w14:paraId="0050A469" w14:textId="77777777" w:rsidTr="00AB6ED8">
        <w:trPr>
          <w:trHeight w:val="57"/>
        </w:trPr>
        <w:tc>
          <w:tcPr>
            <w:tcW w:w="0" w:type="auto"/>
            <w:shd w:val="clear" w:color="auto" w:fill="auto"/>
          </w:tcPr>
          <w:p w14:paraId="512F03D0"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58A78E79" w14:textId="2ECDCD9F" w:rsidR="0027168E" w:rsidRPr="00AB6ED8" w:rsidRDefault="00C54C60" w:rsidP="003B2D81">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1 (</w:t>
            </w:r>
            <w:r w:rsidR="0027168E" w:rsidRPr="00AB6ED8">
              <w:rPr>
                <w:rFonts w:asciiTheme="majorHAnsi" w:hAnsiTheme="majorHAnsi" w:cstheme="majorHAnsi"/>
                <w:sz w:val="20"/>
                <w:szCs w:val="20"/>
              </w:rPr>
              <w:t>CA1</w:t>
            </w:r>
            <w:r>
              <w:rPr>
                <w:rFonts w:asciiTheme="majorHAnsi" w:hAnsiTheme="majorHAnsi" w:cstheme="majorHAnsi"/>
                <w:sz w:val="20"/>
                <w:szCs w:val="20"/>
              </w:rPr>
              <w:t>)</w:t>
            </w:r>
          </w:p>
        </w:tc>
        <w:tc>
          <w:tcPr>
            <w:tcW w:w="0" w:type="auto"/>
            <w:shd w:val="clear" w:color="auto" w:fill="auto"/>
            <w:noWrap/>
            <w:vAlign w:val="center"/>
            <w:hideMark/>
          </w:tcPr>
          <w:p w14:paraId="2F11A009"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1.09(1.01;1.19)</w:t>
            </w:r>
          </w:p>
        </w:tc>
        <w:tc>
          <w:tcPr>
            <w:tcW w:w="0" w:type="auto"/>
            <w:shd w:val="clear" w:color="auto" w:fill="auto"/>
            <w:noWrap/>
            <w:vAlign w:val="center"/>
            <w:hideMark/>
          </w:tcPr>
          <w:p w14:paraId="52353835"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0.040</w:t>
            </w:r>
          </w:p>
        </w:tc>
        <w:tc>
          <w:tcPr>
            <w:tcW w:w="0" w:type="auto"/>
            <w:tcBorders>
              <w:right w:val="single" w:sz="4" w:space="0" w:color="808080" w:themeColor="background1" w:themeShade="80"/>
            </w:tcBorders>
            <w:shd w:val="clear" w:color="auto" w:fill="auto"/>
            <w:vAlign w:val="center"/>
          </w:tcPr>
          <w:p w14:paraId="5EBA3945"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2933FB1D"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1.07(0.98;1.16)</w:t>
            </w:r>
          </w:p>
        </w:tc>
        <w:tc>
          <w:tcPr>
            <w:tcW w:w="0" w:type="auto"/>
            <w:shd w:val="clear" w:color="auto" w:fill="auto"/>
            <w:noWrap/>
            <w:vAlign w:val="center"/>
            <w:hideMark/>
          </w:tcPr>
          <w:p w14:paraId="4A35425B"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0.120</w:t>
            </w:r>
          </w:p>
        </w:tc>
        <w:tc>
          <w:tcPr>
            <w:tcW w:w="0" w:type="auto"/>
            <w:shd w:val="clear" w:color="auto" w:fill="auto"/>
            <w:vAlign w:val="center"/>
          </w:tcPr>
          <w:p w14:paraId="783F6716" w14:textId="77777777" w:rsidR="0027168E" w:rsidRPr="00AB6ED8" w:rsidRDefault="0027168E" w:rsidP="003B2D81">
            <w:pPr>
              <w:rPr>
                <w:rFonts w:asciiTheme="majorHAnsi" w:hAnsiTheme="majorHAnsi" w:cstheme="majorHAnsi"/>
                <w:sz w:val="20"/>
                <w:szCs w:val="20"/>
              </w:rPr>
            </w:pPr>
          </w:p>
        </w:tc>
      </w:tr>
      <w:tr w:rsidR="00AB6ED8" w:rsidRPr="00AB6ED8" w14:paraId="3A88CA30" w14:textId="77777777" w:rsidTr="00AB6ED8">
        <w:trPr>
          <w:trHeight w:val="57"/>
        </w:trPr>
        <w:tc>
          <w:tcPr>
            <w:tcW w:w="0" w:type="auto"/>
            <w:shd w:val="clear" w:color="auto" w:fill="auto"/>
          </w:tcPr>
          <w:p w14:paraId="34DE373C"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30BFF3E3" w14:textId="2228CA22"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Fissure</w:t>
            </w:r>
          </w:p>
        </w:tc>
        <w:tc>
          <w:tcPr>
            <w:tcW w:w="0" w:type="auto"/>
            <w:shd w:val="clear" w:color="auto" w:fill="auto"/>
            <w:noWrap/>
            <w:vAlign w:val="center"/>
            <w:hideMark/>
          </w:tcPr>
          <w:p w14:paraId="4EFC1798"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1.06(1.02;1.11)</w:t>
            </w:r>
          </w:p>
        </w:tc>
        <w:tc>
          <w:tcPr>
            <w:tcW w:w="0" w:type="auto"/>
            <w:shd w:val="clear" w:color="auto" w:fill="auto"/>
            <w:noWrap/>
            <w:vAlign w:val="center"/>
            <w:hideMark/>
          </w:tcPr>
          <w:p w14:paraId="3821F910"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0.002</w:t>
            </w:r>
          </w:p>
        </w:tc>
        <w:tc>
          <w:tcPr>
            <w:tcW w:w="0" w:type="auto"/>
            <w:tcBorders>
              <w:right w:val="single" w:sz="4" w:space="0" w:color="808080" w:themeColor="background1" w:themeShade="80"/>
            </w:tcBorders>
            <w:shd w:val="clear" w:color="auto" w:fill="auto"/>
            <w:vAlign w:val="center"/>
          </w:tcPr>
          <w:p w14:paraId="0A5CA24C"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w:t>
            </w:r>
          </w:p>
        </w:tc>
        <w:tc>
          <w:tcPr>
            <w:tcW w:w="0" w:type="auto"/>
            <w:tcBorders>
              <w:left w:val="single" w:sz="4" w:space="0" w:color="808080" w:themeColor="background1" w:themeShade="80"/>
            </w:tcBorders>
            <w:shd w:val="clear" w:color="auto" w:fill="auto"/>
            <w:noWrap/>
            <w:vAlign w:val="center"/>
            <w:hideMark/>
          </w:tcPr>
          <w:p w14:paraId="1ECAFC07"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1.04(1.00;1.08)</w:t>
            </w:r>
          </w:p>
        </w:tc>
        <w:tc>
          <w:tcPr>
            <w:tcW w:w="0" w:type="auto"/>
            <w:shd w:val="clear" w:color="auto" w:fill="auto"/>
            <w:noWrap/>
            <w:vAlign w:val="center"/>
            <w:hideMark/>
          </w:tcPr>
          <w:p w14:paraId="6C3357C8"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0.040</w:t>
            </w:r>
          </w:p>
        </w:tc>
        <w:tc>
          <w:tcPr>
            <w:tcW w:w="0" w:type="auto"/>
            <w:shd w:val="clear" w:color="auto" w:fill="auto"/>
            <w:vAlign w:val="center"/>
          </w:tcPr>
          <w:p w14:paraId="08BB7930" w14:textId="77777777" w:rsidR="0027168E" w:rsidRPr="00AB6ED8" w:rsidRDefault="0027168E" w:rsidP="003B2D81">
            <w:pPr>
              <w:rPr>
                <w:rFonts w:asciiTheme="majorHAnsi" w:hAnsiTheme="majorHAnsi" w:cstheme="majorHAnsi"/>
                <w:sz w:val="20"/>
                <w:szCs w:val="20"/>
              </w:rPr>
            </w:pPr>
          </w:p>
        </w:tc>
      </w:tr>
      <w:tr w:rsidR="00AB6ED8" w:rsidRPr="00AB6ED8" w14:paraId="55ED8E7F" w14:textId="77777777" w:rsidTr="00AB6ED8">
        <w:trPr>
          <w:trHeight w:val="57"/>
        </w:trPr>
        <w:tc>
          <w:tcPr>
            <w:tcW w:w="0" w:type="auto"/>
            <w:shd w:val="clear" w:color="auto" w:fill="auto"/>
          </w:tcPr>
          <w:p w14:paraId="491E33E1"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2CC1560D" w14:textId="08D4F8FF" w:rsidR="0027168E" w:rsidRPr="00AB6ED8" w:rsidRDefault="00C54C60"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w:t>
            </w:r>
            <w:r w:rsidR="0027168E" w:rsidRPr="00AB6ED8">
              <w:rPr>
                <w:rFonts w:asciiTheme="majorHAnsi" w:hAnsiTheme="majorHAnsi" w:cstheme="majorHAnsi"/>
                <w:sz w:val="20"/>
                <w:szCs w:val="20"/>
              </w:rPr>
              <w:t>resubiculum</w:t>
            </w:r>
            <w:proofErr w:type="spellEnd"/>
          </w:p>
        </w:tc>
        <w:tc>
          <w:tcPr>
            <w:tcW w:w="0" w:type="auto"/>
            <w:shd w:val="clear" w:color="auto" w:fill="auto"/>
            <w:noWrap/>
            <w:vAlign w:val="center"/>
            <w:hideMark/>
          </w:tcPr>
          <w:p w14:paraId="100EF68F"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0.99(0.95;1.04)</w:t>
            </w:r>
          </w:p>
        </w:tc>
        <w:tc>
          <w:tcPr>
            <w:tcW w:w="0" w:type="auto"/>
            <w:shd w:val="clear" w:color="auto" w:fill="auto"/>
            <w:noWrap/>
            <w:vAlign w:val="center"/>
            <w:hideMark/>
          </w:tcPr>
          <w:p w14:paraId="29158A84"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0.744</w:t>
            </w:r>
          </w:p>
        </w:tc>
        <w:tc>
          <w:tcPr>
            <w:tcW w:w="0" w:type="auto"/>
            <w:tcBorders>
              <w:right w:val="single" w:sz="4" w:space="0" w:color="808080" w:themeColor="background1" w:themeShade="80"/>
            </w:tcBorders>
            <w:shd w:val="clear" w:color="auto" w:fill="auto"/>
            <w:vAlign w:val="center"/>
          </w:tcPr>
          <w:p w14:paraId="3A6FB721"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6AD14A46"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1.00(0.96;1.05)</w:t>
            </w:r>
          </w:p>
        </w:tc>
        <w:tc>
          <w:tcPr>
            <w:tcW w:w="0" w:type="auto"/>
            <w:shd w:val="clear" w:color="auto" w:fill="auto"/>
            <w:noWrap/>
            <w:vAlign w:val="center"/>
            <w:hideMark/>
          </w:tcPr>
          <w:p w14:paraId="7A1B3EBC"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0.899</w:t>
            </w:r>
          </w:p>
        </w:tc>
        <w:tc>
          <w:tcPr>
            <w:tcW w:w="0" w:type="auto"/>
            <w:shd w:val="clear" w:color="auto" w:fill="auto"/>
            <w:vAlign w:val="center"/>
          </w:tcPr>
          <w:p w14:paraId="0242B44D" w14:textId="77777777" w:rsidR="0027168E" w:rsidRPr="00AB6ED8" w:rsidRDefault="0027168E" w:rsidP="003B2D81">
            <w:pPr>
              <w:rPr>
                <w:rFonts w:asciiTheme="majorHAnsi" w:hAnsiTheme="majorHAnsi" w:cstheme="majorHAnsi"/>
                <w:sz w:val="20"/>
                <w:szCs w:val="20"/>
              </w:rPr>
            </w:pPr>
          </w:p>
        </w:tc>
      </w:tr>
      <w:tr w:rsidR="00AB6ED8" w:rsidRPr="00AB6ED8" w14:paraId="5C48BC90" w14:textId="77777777" w:rsidTr="00AB6ED8">
        <w:trPr>
          <w:trHeight w:val="57"/>
        </w:trPr>
        <w:tc>
          <w:tcPr>
            <w:tcW w:w="0" w:type="auto"/>
            <w:shd w:val="clear" w:color="auto" w:fill="auto"/>
          </w:tcPr>
          <w:p w14:paraId="26A00F8D"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15807B47" w14:textId="73697873" w:rsidR="0027168E" w:rsidRPr="00AB6ED8" w:rsidRDefault="0027168E"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Parasubiculum</w:t>
            </w:r>
            <w:proofErr w:type="spellEnd"/>
          </w:p>
        </w:tc>
        <w:tc>
          <w:tcPr>
            <w:tcW w:w="0" w:type="auto"/>
            <w:shd w:val="clear" w:color="auto" w:fill="auto"/>
            <w:noWrap/>
            <w:vAlign w:val="center"/>
            <w:hideMark/>
          </w:tcPr>
          <w:p w14:paraId="7D05FDCC"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1.00(0.96;1.04)</w:t>
            </w:r>
          </w:p>
        </w:tc>
        <w:tc>
          <w:tcPr>
            <w:tcW w:w="0" w:type="auto"/>
            <w:shd w:val="clear" w:color="auto" w:fill="auto"/>
            <w:noWrap/>
            <w:vAlign w:val="center"/>
            <w:hideMark/>
          </w:tcPr>
          <w:p w14:paraId="69E6855A"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0.955</w:t>
            </w:r>
          </w:p>
        </w:tc>
        <w:tc>
          <w:tcPr>
            <w:tcW w:w="0" w:type="auto"/>
            <w:tcBorders>
              <w:right w:val="single" w:sz="4" w:space="0" w:color="808080" w:themeColor="background1" w:themeShade="80"/>
            </w:tcBorders>
            <w:shd w:val="clear" w:color="auto" w:fill="auto"/>
            <w:vAlign w:val="center"/>
          </w:tcPr>
          <w:p w14:paraId="4B96AC7B"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6E63BBE7"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1.00(0.96;1.04)</w:t>
            </w:r>
          </w:p>
        </w:tc>
        <w:tc>
          <w:tcPr>
            <w:tcW w:w="0" w:type="auto"/>
            <w:shd w:val="clear" w:color="auto" w:fill="auto"/>
            <w:noWrap/>
            <w:vAlign w:val="center"/>
            <w:hideMark/>
          </w:tcPr>
          <w:p w14:paraId="032C893A"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0.976</w:t>
            </w:r>
          </w:p>
        </w:tc>
        <w:tc>
          <w:tcPr>
            <w:tcW w:w="0" w:type="auto"/>
            <w:shd w:val="clear" w:color="auto" w:fill="auto"/>
            <w:vAlign w:val="center"/>
          </w:tcPr>
          <w:p w14:paraId="5E9936BB" w14:textId="77777777" w:rsidR="0027168E" w:rsidRPr="00AB6ED8" w:rsidRDefault="0027168E" w:rsidP="003B2D81">
            <w:pPr>
              <w:rPr>
                <w:rFonts w:asciiTheme="majorHAnsi" w:hAnsiTheme="majorHAnsi" w:cstheme="majorHAnsi"/>
                <w:sz w:val="20"/>
                <w:szCs w:val="20"/>
              </w:rPr>
            </w:pPr>
          </w:p>
        </w:tc>
      </w:tr>
      <w:tr w:rsidR="00AB6ED8" w:rsidRPr="00AB6ED8" w14:paraId="642C5365" w14:textId="77777777" w:rsidTr="00AB6ED8">
        <w:trPr>
          <w:trHeight w:val="57"/>
        </w:trPr>
        <w:tc>
          <w:tcPr>
            <w:tcW w:w="0" w:type="auto"/>
            <w:shd w:val="clear" w:color="auto" w:fill="auto"/>
          </w:tcPr>
          <w:p w14:paraId="2E2972DC"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6D76D174" w14:textId="79B5EB08"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Molecular layer</w:t>
            </w:r>
          </w:p>
        </w:tc>
        <w:tc>
          <w:tcPr>
            <w:tcW w:w="0" w:type="auto"/>
            <w:shd w:val="clear" w:color="auto" w:fill="auto"/>
            <w:noWrap/>
            <w:vAlign w:val="center"/>
            <w:hideMark/>
          </w:tcPr>
          <w:p w14:paraId="024E33A0"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1.14(1.08;1.20)</w:t>
            </w:r>
          </w:p>
        </w:tc>
        <w:tc>
          <w:tcPr>
            <w:tcW w:w="0" w:type="auto"/>
            <w:shd w:val="clear" w:color="auto" w:fill="auto"/>
            <w:noWrap/>
            <w:vAlign w:val="center"/>
            <w:hideMark/>
          </w:tcPr>
          <w:p w14:paraId="0D1F2492" w14:textId="556636AB" w:rsidR="0027168E" w:rsidRPr="00AB6ED8" w:rsidRDefault="00240620" w:rsidP="003B2D81">
            <w:pPr>
              <w:rPr>
                <w:rFonts w:asciiTheme="majorHAnsi" w:hAnsiTheme="majorHAnsi" w:cstheme="majorHAnsi"/>
                <w:b/>
                <w:sz w:val="20"/>
                <w:szCs w:val="20"/>
              </w:rPr>
            </w:pPr>
            <w:r>
              <w:rPr>
                <w:rFonts w:asciiTheme="majorHAnsi" w:hAnsiTheme="majorHAnsi" w:cstheme="majorHAnsi"/>
                <w:b/>
                <w:sz w:val="20"/>
                <w:szCs w:val="20"/>
              </w:rPr>
              <w:t>p&lt;0.001</w:t>
            </w:r>
          </w:p>
        </w:tc>
        <w:tc>
          <w:tcPr>
            <w:tcW w:w="0" w:type="auto"/>
            <w:tcBorders>
              <w:right w:val="single" w:sz="4" w:space="0" w:color="808080" w:themeColor="background1" w:themeShade="80"/>
            </w:tcBorders>
            <w:shd w:val="clear" w:color="auto" w:fill="auto"/>
            <w:vAlign w:val="center"/>
          </w:tcPr>
          <w:p w14:paraId="7ECAA54B"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w:t>
            </w:r>
          </w:p>
        </w:tc>
        <w:tc>
          <w:tcPr>
            <w:tcW w:w="0" w:type="auto"/>
            <w:tcBorders>
              <w:left w:val="single" w:sz="4" w:space="0" w:color="808080" w:themeColor="background1" w:themeShade="80"/>
            </w:tcBorders>
            <w:shd w:val="clear" w:color="auto" w:fill="auto"/>
            <w:noWrap/>
            <w:vAlign w:val="center"/>
            <w:hideMark/>
          </w:tcPr>
          <w:p w14:paraId="3F341E2E"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1.08(1.02;1.14)</w:t>
            </w:r>
          </w:p>
        </w:tc>
        <w:tc>
          <w:tcPr>
            <w:tcW w:w="0" w:type="auto"/>
            <w:shd w:val="clear" w:color="auto" w:fill="auto"/>
            <w:noWrap/>
            <w:vAlign w:val="center"/>
            <w:hideMark/>
          </w:tcPr>
          <w:p w14:paraId="4D76A3A6"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0.006</w:t>
            </w:r>
          </w:p>
        </w:tc>
        <w:tc>
          <w:tcPr>
            <w:tcW w:w="0" w:type="auto"/>
            <w:shd w:val="clear" w:color="auto" w:fill="auto"/>
            <w:vAlign w:val="center"/>
          </w:tcPr>
          <w:p w14:paraId="5B710872" w14:textId="77777777" w:rsidR="0027168E" w:rsidRPr="00AB6ED8" w:rsidRDefault="0027168E" w:rsidP="003B2D81">
            <w:pPr>
              <w:rPr>
                <w:rFonts w:asciiTheme="majorHAnsi" w:hAnsiTheme="majorHAnsi" w:cstheme="majorHAnsi"/>
                <w:sz w:val="20"/>
                <w:szCs w:val="20"/>
              </w:rPr>
            </w:pPr>
          </w:p>
        </w:tc>
      </w:tr>
      <w:tr w:rsidR="00AB6ED8" w:rsidRPr="00AB6ED8" w14:paraId="4A8C6A62" w14:textId="77777777" w:rsidTr="00AB6ED8">
        <w:trPr>
          <w:trHeight w:val="57"/>
        </w:trPr>
        <w:tc>
          <w:tcPr>
            <w:tcW w:w="0" w:type="auto"/>
            <w:shd w:val="clear" w:color="auto" w:fill="auto"/>
          </w:tcPr>
          <w:p w14:paraId="2DBA5751"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138839B6" w14:textId="53068A51"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Dentate gyrus</w:t>
            </w:r>
          </w:p>
        </w:tc>
        <w:tc>
          <w:tcPr>
            <w:tcW w:w="0" w:type="auto"/>
            <w:shd w:val="clear" w:color="auto" w:fill="auto"/>
            <w:noWrap/>
            <w:vAlign w:val="center"/>
            <w:hideMark/>
          </w:tcPr>
          <w:p w14:paraId="6C1AC3CC"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0.89(0.83;0.96)</w:t>
            </w:r>
          </w:p>
        </w:tc>
        <w:tc>
          <w:tcPr>
            <w:tcW w:w="0" w:type="auto"/>
            <w:shd w:val="clear" w:color="auto" w:fill="auto"/>
            <w:noWrap/>
            <w:vAlign w:val="center"/>
            <w:hideMark/>
          </w:tcPr>
          <w:p w14:paraId="59D64A4A"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0.002</w:t>
            </w:r>
          </w:p>
        </w:tc>
        <w:tc>
          <w:tcPr>
            <w:tcW w:w="0" w:type="auto"/>
            <w:tcBorders>
              <w:right w:val="single" w:sz="4" w:space="0" w:color="808080" w:themeColor="background1" w:themeShade="80"/>
            </w:tcBorders>
            <w:shd w:val="clear" w:color="auto" w:fill="auto"/>
            <w:vAlign w:val="center"/>
          </w:tcPr>
          <w:p w14:paraId="0CECE95B"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w:t>
            </w:r>
          </w:p>
        </w:tc>
        <w:tc>
          <w:tcPr>
            <w:tcW w:w="0" w:type="auto"/>
            <w:tcBorders>
              <w:left w:val="single" w:sz="4" w:space="0" w:color="808080" w:themeColor="background1" w:themeShade="80"/>
            </w:tcBorders>
            <w:shd w:val="clear" w:color="auto" w:fill="auto"/>
            <w:noWrap/>
            <w:vAlign w:val="center"/>
            <w:hideMark/>
          </w:tcPr>
          <w:p w14:paraId="77C0EDD2"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0.90(0.84;0.97)</w:t>
            </w:r>
          </w:p>
        </w:tc>
        <w:tc>
          <w:tcPr>
            <w:tcW w:w="0" w:type="auto"/>
            <w:shd w:val="clear" w:color="auto" w:fill="auto"/>
            <w:noWrap/>
            <w:vAlign w:val="center"/>
            <w:hideMark/>
          </w:tcPr>
          <w:p w14:paraId="3F70801C"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0.005</w:t>
            </w:r>
          </w:p>
        </w:tc>
        <w:tc>
          <w:tcPr>
            <w:tcW w:w="0" w:type="auto"/>
            <w:shd w:val="clear" w:color="auto" w:fill="auto"/>
            <w:vAlign w:val="center"/>
          </w:tcPr>
          <w:p w14:paraId="59EF7E86" w14:textId="77777777" w:rsidR="0027168E" w:rsidRPr="00AB6ED8" w:rsidRDefault="0027168E" w:rsidP="003B2D81">
            <w:pPr>
              <w:rPr>
                <w:rFonts w:asciiTheme="majorHAnsi" w:hAnsiTheme="majorHAnsi" w:cstheme="majorHAnsi"/>
                <w:sz w:val="20"/>
                <w:szCs w:val="20"/>
              </w:rPr>
            </w:pPr>
          </w:p>
        </w:tc>
      </w:tr>
      <w:tr w:rsidR="00AB6ED8" w:rsidRPr="00AB6ED8" w14:paraId="0DE9E7BB" w14:textId="77777777" w:rsidTr="00AB6ED8">
        <w:trPr>
          <w:trHeight w:val="57"/>
        </w:trPr>
        <w:tc>
          <w:tcPr>
            <w:tcW w:w="0" w:type="auto"/>
            <w:shd w:val="clear" w:color="auto" w:fill="auto"/>
          </w:tcPr>
          <w:p w14:paraId="067111DC"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07DA16E9" w14:textId="4CE3C2C8" w:rsidR="0027168E" w:rsidRPr="00AB6ED8" w:rsidRDefault="00C54C60" w:rsidP="003B2D81">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3 (</w:t>
            </w:r>
            <w:r w:rsidR="0027168E" w:rsidRPr="00AB6ED8">
              <w:rPr>
                <w:rFonts w:asciiTheme="majorHAnsi" w:hAnsiTheme="majorHAnsi" w:cstheme="majorHAnsi"/>
                <w:sz w:val="20"/>
                <w:szCs w:val="20"/>
              </w:rPr>
              <w:t>CA3</w:t>
            </w:r>
            <w:r>
              <w:rPr>
                <w:rFonts w:asciiTheme="majorHAnsi" w:hAnsiTheme="majorHAnsi" w:cstheme="majorHAnsi"/>
                <w:sz w:val="20"/>
                <w:szCs w:val="20"/>
              </w:rPr>
              <w:t>)</w:t>
            </w:r>
          </w:p>
        </w:tc>
        <w:tc>
          <w:tcPr>
            <w:tcW w:w="0" w:type="auto"/>
            <w:shd w:val="clear" w:color="auto" w:fill="auto"/>
            <w:noWrap/>
            <w:vAlign w:val="center"/>
            <w:hideMark/>
          </w:tcPr>
          <w:p w14:paraId="54AD8BEF"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0.91(0.87;0.96)</w:t>
            </w:r>
          </w:p>
        </w:tc>
        <w:tc>
          <w:tcPr>
            <w:tcW w:w="0" w:type="auto"/>
            <w:shd w:val="clear" w:color="auto" w:fill="auto"/>
            <w:noWrap/>
            <w:vAlign w:val="center"/>
            <w:hideMark/>
          </w:tcPr>
          <w:p w14:paraId="20DE3EDF" w14:textId="0DCBB2E5" w:rsidR="0027168E" w:rsidRPr="00AB6ED8" w:rsidRDefault="00240620" w:rsidP="003B2D81">
            <w:pPr>
              <w:rPr>
                <w:rFonts w:asciiTheme="majorHAnsi" w:hAnsiTheme="majorHAnsi" w:cstheme="majorHAnsi"/>
                <w:b/>
                <w:sz w:val="20"/>
                <w:szCs w:val="20"/>
              </w:rPr>
            </w:pPr>
            <w:r>
              <w:rPr>
                <w:rFonts w:asciiTheme="majorHAnsi" w:hAnsiTheme="majorHAnsi" w:cstheme="majorHAnsi"/>
                <w:b/>
                <w:sz w:val="20"/>
                <w:szCs w:val="20"/>
              </w:rPr>
              <w:t>p&lt;0.001</w:t>
            </w:r>
          </w:p>
        </w:tc>
        <w:tc>
          <w:tcPr>
            <w:tcW w:w="0" w:type="auto"/>
            <w:tcBorders>
              <w:right w:val="single" w:sz="4" w:space="0" w:color="808080" w:themeColor="background1" w:themeShade="80"/>
            </w:tcBorders>
            <w:shd w:val="clear" w:color="auto" w:fill="auto"/>
            <w:vAlign w:val="center"/>
          </w:tcPr>
          <w:p w14:paraId="091EABD6"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w:t>
            </w:r>
          </w:p>
        </w:tc>
        <w:tc>
          <w:tcPr>
            <w:tcW w:w="0" w:type="auto"/>
            <w:tcBorders>
              <w:left w:val="single" w:sz="4" w:space="0" w:color="808080" w:themeColor="background1" w:themeShade="80"/>
            </w:tcBorders>
            <w:shd w:val="clear" w:color="auto" w:fill="auto"/>
            <w:noWrap/>
            <w:vAlign w:val="center"/>
            <w:hideMark/>
          </w:tcPr>
          <w:p w14:paraId="78B2D468"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0.94(0.89;0.98)</w:t>
            </w:r>
          </w:p>
        </w:tc>
        <w:tc>
          <w:tcPr>
            <w:tcW w:w="0" w:type="auto"/>
            <w:shd w:val="clear" w:color="auto" w:fill="auto"/>
            <w:noWrap/>
            <w:vAlign w:val="center"/>
            <w:hideMark/>
          </w:tcPr>
          <w:p w14:paraId="7F8B854D"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0.007</w:t>
            </w:r>
          </w:p>
        </w:tc>
        <w:tc>
          <w:tcPr>
            <w:tcW w:w="0" w:type="auto"/>
            <w:shd w:val="clear" w:color="auto" w:fill="auto"/>
            <w:vAlign w:val="center"/>
          </w:tcPr>
          <w:p w14:paraId="2685CDFD" w14:textId="77777777" w:rsidR="0027168E" w:rsidRPr="00AB6ED8" w:rsidRDefault="0027168E" w:rsidP="003B2D81">
            <w:pPr>
              <w:rPr>
                <w:rFonts w:asciiTheme="majorHAnsi" w:hAnsiTheme="majorHAnsi" w:cstheme="majorHAnsi"/>
                <w:sz w:val="20"/>
                <w:szCs w:val="20"/>
              </w:rPr>
            </w:pPr>
          </w:p>
        </w:tc>
      </w:tr>
      <w:tr w:rsidR="00AB6ED8" w:rsidRPr="00AB6ED8" w14:paraId="10A55D6E" w14:textId="77777777" w:rsidTr="00AB6ED8">
        <w:trPr>
          <w:trHeight w:val="57"/>
        </w:trPr>
        <w:tc>
          <w:tcPr>
            <w:tcW w:w="0" w:type="auto"/>
            <w:shd w:val="clear" w:color="auto" w:fill="auto"/>
          </w:tcPr>
          <w:p w14:paraId="79D2EDF0"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616BA169" w14:textId="58F33AD3" w:rsidR="0027168E" w:rsidRPr="00AB6ED8" w:rsidRDefault="00C54C60" w:rsidP="003B2D81">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4 (</w:t>
            </w:r>
            <w:r w:rsidR="0027168E" w:rsidRPr="00AB6ED8">
              <w:rPr>
                <w:rFonts w:asciiTheme="majorHAnsi" w:hAnsiTheme="majorHAnsi" w:cstheme="majorHAnsi"/>
                <w:sz w:val="20"/>
                <w:szCs w:val="20"/>
              </w:rPr>
              <w:t>CA4</w:t>
            </w:r>
            <w:r>
              <w:rPr>
                <w:rFonts w:asciiTheme="majorHAnsi" w:hAnsiTheme="majorHAnsi" w:cstheme="majorHAnsi"/>
                <w:sz w:val="20"/>
                <w:szCs w:val="20"/>
              </w:rPr>
              <w:t>)</w:t>
            </w:r>
          </w:p>
        </w:tc>
        <w:tc>
          <w:tcPr>
            <w:tcW w:w="0" w:type="auto"/>
            <w:shd w:val="clear" w:color="auto" w:fill="auto"/>
            <w:noWrap/>
            <w:vAlign w:val="center"/>
            <w:hideMark/>
          </w:tcPr>
          <w:p w14:paraId="791C26FC"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0.89(0.83;0.96)</w:t>
            </w:r>
          </w:p>
        </w:tc>
        <w:tc>
          <w:tcPr>
            <w:tcW w:w="0" w:type="auto"/>
            <w:shd w:val="clear" w:color="auto" w:fill="auto"/>
            <w:noWrap/>
            <w:vAlign w:val="center"/>
            <w:hideMark/>
          </w:tcPr>
          <w:p w14:paraId="48109CB0"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0.002</w:t>
            </w:r>
          </w:p>
        </w:tc>
        <w:tc>
          <w:tcPr>
            <w:tcW w:w="0" w:type="auto"/>
            <w:tcBorders>
              <w:right w:val="single" w:sz="4" w:space="0" w:color="808080" w:themeColor="background1" w:themeShade="80"/>
            </w:tcBorders>
            <w:shd w:val="clear" w:color="auto" w:fill="auto"/>
            <w:vAlign w:val="center"/>
          </w:tcPr>
          <w:p w14:paraId="4057F19E"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w:t>
            </w:r>
          </w:p>
        </w:tc>
        <w:tc>
          <w:tcPr>
            <w:tcW w:w="0" w:type="auto"/>
            <w:tcBorders>
              <w:left w:val="single" w:sz="4" w:space="0" w:color="808080" w:themeColor="background1" w:themeShade="80"/>
            </w:tcBorders>
            <w:shd w:val="clear" w:color="auto" w:fill="auto"/>
            <w:noWrap/>
            <w:vAlign w:val="center"/>
            <w:hideMark/>
          </w:tcPr>
          <w:p w14:paraId="08DD0089"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0.89(0.83;0.96)</w:t>
            </w:r>
          </w:p>
        </w:tc>
        <w:tc>
          <w:tcPr>
            <w:tcW w:w="0" w:type="auto"/>
            <w:shd w:val="clear" w:color="auto" w:fill="auto"/>
            <w:noWrap/>
            <w:vAlign w:val="center"/>
            <w:hideMark/>
          </w:tcPr>
          <w:p w14:paraId="216A3BD9"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0.002</w:t>
            </w:r>
          </w:p>
        </w:tc>
        <w:tc>
          <w:tcPr>
            <w:tcW w:w="0" w:type="auto"/>
            <w:shd w:val="clear" w:color="auto" w:fill="auto"/>
            <w:vAlign w:val="center"/>
          </w:tcPr>
          <w:p w14:paraId="0386B087" w14:textId="77777777" w:rsidR="0027168E" w:rsidRPr="00AB6ED8" w:rsidRDefault="0027168E" w:rsidP="003B2D81">
            <w:pPr>
              <w:rPr>
                <w:rFonts w:asciiTheme="majorHAnsi" w:hAnsiTheme="majorHAnsi" w:cstheme="majorHAnsi"/>
                <w:b/>
                <w:sz w:val="20"/>
                <w:szCs w:val="20"/>
              </w:rPr>
            </w:pPr>
            <w:r w:rsidRPr="00AB6ED8">
              <w:rPr>
                <w:rFonts w:asciiTheme="majorHAnsi" w:hAnsiTheme="majorHAnsi" w:cstheme="majorHAnsi"/>
                <w:b/>
                <w:sz w:val="20"/>
                <w:szCs w:val="20"/>
              </w:rPr>
              <w:t>*</w:t>
            </w:r>
          </w:p>
        </w:tc>
      </w:tr>
      <w:tr w:rsidR="00AB6ED8" w:rsidRPr="00AB6ED8" w14:paraId="0D47D300" w14:textId="77777777" w:rsidTr="00AB6ED8">
        <w:trPr>
          <w:trHeight w:val="57"/>
        </w:trPr>
        <w:tc>
          <w:tcPr>
            <w:tcW w:w="0" w:type="auto"/>
            <w:shd w:val="clear" w:color="auto" w:fill="auto"/>
          </w:tcPr>
          <w:p w14:paraId="7338BD3E" w14:textId="77777777" w:rsidR="0027168E" w:rsidRPr="00AB6ED8" w:rsidRDefault="0027168E" w:rsidP="003B2D81">
            <w:pPr>
              <w:rPr>
                <w:rFonts w:asciiTheme="majorHAnsi" w:hAnsiTheme="majorHAnsi" w:cstheme="majorHAnsi"/>
                <w:sz w:val="20"/>
                <w:szCs w:val="20"/>
              </w:rPr>
            </w:pPr>
          </w:p>
        </w:tc>
        <w:tc>
          <w:tcPr>
            <w:tcW w:w="0" w:type="auto"/>
            <w:shd w:val="clear" w:color="auto" w:fill="auto"/>
            <w:noWrap/>
            <w:vAlign w:val="center"/>
            <w:hideMark/>
          </w:tcPr>
          <w:p w14:paraId="32FE0E51" w14:textId="6BCDCAF3"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Fimbria</w:t>
            </w:r>
          </w:p>
        </w:tc>
        <w:tc>
          <w:tcPr>
            <w:tcW w:w="0" w:type="auto"/>
            <w:shd w:val="clear" w:color="auto" w:fill="auto"/>
            <w:noWrap/>
            <w:vAlign w:val="center"/>
            <w:hideMark/>
          </w:tcPr>
          <w:p w14:paraId="57780C98"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0.99(0.95;1.04)</w:t>
            </w:r>
          </w:p>
        </w:tc>
        <w:tc>
          <w:tcPr>
            <w:tcW w:w="0" w:type="auto"/>
            <w:shd w:val="clear" w:color="auto" w:fill="auto"/>
            <w:noWrap/>
            <w:vAlign w:val="center"/>
            <w:hideMark/>
          </w:tcPr>
          <w:p w14:paraId="338814E3"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0.799</w:t>
            </w:r>
          </w:p>
        </w:tc>
        <w:tc>
          <w:tcPr>
            <w:tcW w:w="0" w:type="auto"/>
            <w:tcBorders>
              <w:right w:val="single" w:sz="4" w:space="0" w:color="808080" w:themeColor="background1" w:themeShade="80"/>
            </w:tcBorders>
            <w:shd w:val="clear" w:color="auto" w:fill="auto"/>
            <w:vAlign w:val="center"/>
          </w:tcPr>
          <w:p w14:paraId="06961100"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noWrap/>
            <w:vAlign w:val="center"/>
            <w:hideMark/>
          </w:tcPr>
          <w:p w14:paraId="4616D9E2"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1.00(0.96;1.04)</w:t>
            </w:r>
          </w:p>
        </w:tc>
        <w:tc>
          <w:tcPr>
            <w:tcW w:w="0" w:type="auto"/>
            <w:shd w:val="clear" w:color="auto" w:fill="auto"/>
            <w:noWrap/>
            <w:vAlign w:val="center"/>
            <w:hideMark/>
          </w:tcPr>
          <w:p w14:paraId="75B1855F"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0.898</w:t>
            </w:r>
          </w:p>
        </w:tc>
        <w:tc>
          <w:tcPr>
            <w:tcW w:w="0" w:type="auto"/>
            <w:shd w:val="clear" w:color="auto" w:fill="auto"/>
            <w:vAlign w:val="center"/>
          </w:tcPr>
          <w:p w14:paraId="36567849" w14:textId="77777777" w:rsidR="0027168E" w:rsidRPr="00AB6ED8" w:rsidRDefault="0027168E" w:rsidP="003B2D81">
            <w:pPr>
              <w:rPr>
                <w:rFonts w:asciiTheme="majorHAnsi" w:hAnsiTheme="majorHAnsi" w:cstheme="majorHAnsi"/>
                <w:sz w:val="20"/>
                <w:szCs w:val="20"/>
              </w:rPr>
            </w:pPr>
          </w:p>
        </w:tc>
      </w:tr>
      <w:tr w:rsidR="00AB6ED8" w:rsidRPr="00AB6ED8" w14:paraId="3FB31E38" w14:textId="77777777" w:rsidTr="00AB6ED8">
        <w:trPr>
          <w:trHeight w:val="57"/>
        </w:trPr>
        <w:tc>
          <w:tcPr>
            <w:tcW w:w="0" w:type="auto"/>
            <w:tcBorders>
              <w:bottom w:val="single" w:sz="4" w:space="0" w:color="auto"/>
            </w:tcBorders>
            <w:shd w:val="clear" w:color="auto" w:fill="auto"/>
          </w:tcPr>
          <w:p w14:paraId="1D05B2E8" w14:textId="77777777" w:rsidR="0027168E" w:rsidRPr="00AB6ED8" w:rsidRDefault="0027168E" w:rsidP="003B2D81">
            <w:pPr>
              <w:rPr>
                <w:rFonts w:asciiTheme="majorHAnsi" w:hAnsiTheme="majorHAnsi" w:cstheme="majorHAnsi"/>
                <w:sz w:val="20"/>
                <w:szCs w:val="20"/>
              </w:rPr>
            </w:pPr>
          </w:p>
        </w:tc>
        <w:tc>
          <w:tcPr>
            <w:tcW w:w="0" w:type="auto"/>
            <w:tcBorders>
              <w:bottom w:val="single" w:sz="4" w:space="0" w:color="auto"/>
            </w:tcBorders>
            <w:shd w:val="clear" w:color="auto" w:fill="auto"/>
            <w:noWrap/>
            <w:vAlign w:val="center"/>
            <w:hideMark/>
          </w:tcPr>
          <w:p w14:paraId="17766D83" w14:textId="50EFAD62"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HATA</w:t>
            </w:r>
          </w:p>
        </w:tc>
        <w:tc>
          <w:tcPr>
            <w:tcW w:w="0" w:type="auto"/>
            <w:tcBorders>
              <w:bottom w:val="single" w:sz="4" w:space="0" w:color="auto"/>
            </w:tcBorders>
            <w:shd w:val="clear" w:color="auto" w:fill="auto"/>
            <w:noWrap/>
            <w:vAlign w:val="center"/>
            <w:hideMark/>
          </w:tcPr>
          <w:p w14:paraId="3553EB25"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0.99(0.95;1.04)</w:t>
            </w:r>
          </w:p>
        </w:tc>
        <w:tc>
          <w:tcPr>
            <w:tcW w:w="0" w:type="auto"/>
            <w:tcBorders>
              <w:bottom w:val="single" w:sz="4" w:space="0" w:color="auto"/>
            </w:tcBorders>
            <w:shd w:val="clear" w:color="auto" w:fill="auto"/>
            <w:noWrap/>
            <w:vAlign w:val="center"/>
            <w:hideMark/>
          </w:tcPr>
          <w:p w14:paraId="6F70B8E4"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0.821</w:t>
            </w:r>
          </w:p>
        </w:tc>
        <w:tc>
          <w:tcPr>
            <w:tcW w:w="0" w:type="auto"/>
            <w:tcBorders>
              <w:bottom w:val="single" w:sz="4" w:space="0" w:color="auto"/>
              <w:right w:val="single" w:sz="4" w:space="0" w:color="808080" w:themeColor="background1" w:themeShade="80"/>
            </w:tcBorders>
            <w:shd w:val="clear" w:color="auto" w:fill="auto"/>
            <w:vAlign w:val="center"/>
          </w:tcPr>
          <w:p w14:paraId="5271E37C" w14:textId="77777777" w:rsidR="0027168E" w:rsidRPr="00AB6ED8" w:rsidRDefault="0027168E" w:rsidP="003B2D81">
            <w:pPr>
              <w:rPr>
                <w:rFonts w:asciiTheme="majorHAnsi" w:hAnsiTheme="majorHAnsi" w:cstheme="majorHAnsi"/>
                <w:sz w:val="20"/>
                <w:szCs w:val="20"/>
              </w:rPr>
            </w:pPr>
          </w:p>
        </w:tc>
        <w:tc>
          <w:tcPr>
            <w:tcW w:w="0" w:type="auto"/>
            <w:tcBorders>
              <w:left w:val="single" w:sz="4" w:space="0" w:color="808080" w:themeColor="background1" w:themeShade="80"/>
              <w:bottom w:val="single" w:sz="4" w:space="0" w:color="auto"/>
            </w:tcBorders>
            <w:shd w:val="clear" w:color="auto" w:fill="auto"/>
            <w:noWrap/>
            <w:vAlign w:val="center"/>
            <w:hideMark/>
          </w:tcPr>
          <w:p w14:paraId="7630F22C"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1.00(0.95;1.04)</w:t>
            </w:r>
          </w:p>
        </w:tc>
        <w:tc>
          <w:tcPr>
            <w:tcW w:w="0" w:type="auto"/>
            <w:tcBorders>
              <w:bottom w:val="single" w:sz="4" w:space="0" w:color="auto"/>
            </w:tcBorders>
            <w:shd w:val="clear" w:color="auto" w:fill="auto"/>
            <w:noWrap/>
            <w:vAlign w:val="center"/>
            <w:hideMark/>
          </w:tcPr>
          <w:p w14:paraId="4EC771ED" w14:textId="77777777" w:rsidR="0027168E" w:rsidRPr="00AB6ED8" w:rsidRDefault="0027168E" w:rsidP="003B2D81">
            <w:pPr>
              <w:rPr>
                <w:rFonts w:asciiTheme="majorHAnsi" w:hAnsiTheme="majorHAnsi" w:cstheme="majorHAnsi"/>
                <w:sz w:val="20"/>
                <w:szCs w:val="20"/>
              </w:rPr>
            </w:pPr>
            <w:r w:rsidRPr="00AB6ED8">
              <w:rPr>
                <w:rFonts w:asciiTheme="majorHAnsi" w:hAnsiTheme="majorHAnsi" w:cstheme="majorHAnsi"/>
                <w:sz w:val="20"/>
                <w:szCs w:val="20"/>
              </w:rPr>
              <w:t>0.939</w:t>
            </w:r>
          </w:p>
        </w:tc>
        <w:tc>
          <w:tcPr>
            <w:tcW w:w="0" w:type="auto"/>
            <w:tcBorders>
              <w:bottom w:val="single" w:sz="4" w:space="0" w:color="auto"/>
            </w:tcBorders>
            <w:shd w:val="clear" w:color="auto" w:fill="auto"/>
            <w:vAlign w:val="center"/>
          </w:tcPr>
          <w:p w14:paraId="546A7952" w14:textId="77777777" w:rsidR="0027168E" w:rsidRPr="00AB6ED8" w:rsidRDefault="0027168E" w:rsidP="003B2D81">
            <w:pPr>
              <w:rPr>
                <w:rFonts w:asciiTheme="majorHAnsi" w:hAnsiTheme="majorHAnsi" w:cstheme="majorHAnsi"/>
                <w:sz w:val="20"/>
                <w:szCs w:val="20"/>
              </w:rPr>
            </w:pPr>
          </w:p>
        </w:tc>
      </w:tr>
    </w:tbl>
    <w:p w14:paraId="5DA0B09C" w14:textId="77777777" w:rsidR="00AB6ED8" w:rsidRDefault="00AB6ED8" w:rsidP="00242E40">
      <w:pPr>
        <w:rPr>
          <w:rFonts w:asciiTheme="majorHAnsi" w:hAnsiTheme="majorHAnsi" w:cstheme="majorHAnsi"/>
          <w:i/>
          <w:sz w:val="20"/>
          <w:szCs w:val="20"/>
        </w:rPr>
      </w:pPr>
    </w:p>
    <w:p w14:paraId="07DF3389" w14:textId="77777777" w:rsidR="007461F4" w:rsidRDefault="007B593B" w:rsidP="00242E40">
      <w:pPr>
        <w:rPr>
          <w:rFonts w:asciiTheme="majorHAnsi" w:hAnsiTheme="majorHAnsi" w:cstheme="majorHAnsi"/>
          <w:i/>
          <w:sz w:val="20"/>
          <w:szCs w:val="20"/>
        </w:rPr>
      </w:pPr>
      <w:r w:rsidRPr="00AB6ED8">
        <w:rPr>
          <w:rFonts w:asciiTheme="majorHAnsi" w:hAnsiTheme="majorHAnsi" w:cstheme="majorHAnsi"/>
          <w:i/>
          <w:sz w:val="20"/>
          <w:szCs w:val="20"/>
        </w:rPr>
        <w:t xml:space="preserve">Table shows the results for negative binomial regression on depressive symptoms load. </w:t>
      </w:r>
      <w:r w:rsidR="005D1BB6" w:rsidRPr="00AB6ED8">
        <w:rPr>
          <w:rFonts w:asciiTheme="majorHAnsi" w:hAnsiTheme="majorHAnsi" w:cstheme="majorHAnsi"/>
          <w:i/>
          <w:sz w:val="20"/>
          <w:szCs w:val="20"/>
        </w:rPr>
        <w:t xml:space="preserve">Results are presented in rate ratio (RR) and confidence intervals (CI). Bold shows nominally significant (p&lt;0.05); Star (*) </w:t>
      </w:r>
      <w:r w:rsidR="00C54C60">
        <w:rPr>
          <w:rFonts w:asciiTheme="majorHAnsi" w:hAnsiTheme="majorHAnsi" w:cstheme="majorHAnsi"/>
          <w:i/>
          <w:sz w:val="20"/>
          <w:szCs w:val="20"/>
        </w:rPr>
        <w:t>indicate a significant result after</w:t>
      </w:r>
      <w:r w:rsidR="00C54C60" w:rsidRPr="00AB6ED8">
        <w:rPr>
          <w:rFonts w:asciiTheme="majorHAnsi" w:hAnsiTheme="majorHAnsi" w:cstheme="majorHAnsi"/>
          <w:i/>
          <w:sz w:val="20"/>
          <w:szCs w:val="20"/>
        </w:rPr>
        <w:t xml:space="preserve"> </w:t>
      </w:r>
      <w:r w:rsidR="005D1BB6" w:rsidRPr="00AB6ED8">
        <w:rPr>
          <w:rFonts w:asciiTheme="majorHAnsi" w:hAnsiTheme="majorHAnsi" w:cstheme="majorHAnsi"/>
          <w:i/>
          <w:sz w:val="20"/>
          <w:szCs w:val="20"/>
        </w:rPr>
        <w:t>multiple comparison correction (p&lt;0.0039)</w:t>
      </w:r>
      <w:r w:rsidR="003B2D81" w:rsidRPr="00AB6ED8">
        <w:rPr>
          <w:rFonts w:asciiTheme="majorHAnsi" w:hAnsiTheme="majorHAnsi" w:cstheme="majorHAnsi"/>
          <w:i/>
          <w:sz w:val="20"/>
          <w:szCs w:val="20"/>
        </w:rPr>
        <w:t xml:space="preserve">. </w:t>
      </w:r>
      <w:r w:rsidR="00B52302" w:rsidRPr="00AB6ED8">
        <w:rPr>
          <w:rFonts w:asciiTheme="majorHAnsi" w:hAnsiTheme="majorHAnsi" w:cstheme="majorHAnsi"/>
          <w:i/>
          <w:sz w:val="20"/>
          <w:szCs w:val="20"/>
        </w:rPr>
        <w:t>Abbreviations;</w:t>
      </w:r>
      <w:r w:rsidR="003B2D81" w:rsidRPr="00AB6ED8">
        <w:rPr>
          <w:rFonts w:asciiTheme="majorHAnsi" w:hAnsiTheme="majorHAnsi" w:cstheme="majorHAnsi"/>
          <w:i/>
          <w:sz w:val="20"/>
          <w:szCs w:val="20"/>
        </w:rPr>
        <w:t xml:space="preserve"> HATA, </w:t>
      </w:r>
      <w:r w:rsidR="00B52302" w:rsidRPr="00AB6ED8">
        <w:rPr>
          <w:rFonts w:asciiTheme="majorHAnsi" w:hAnsiTheme="majorHAnsi" w:cstheme="majorHAnsi"/>
          <w:i/>
          <w:sz w:val="20"/>
          <w:szCs w:val="20"/>
        </w:rPr>
        <w:t>Hippocampus-amygdala-transition-area</w:t>
      </w:r>
      <w:r w:rsidR="003B2D81" w:rsidRPr="00AB6ED8">
        <w:rPr>
          <w:rFonts w:asciiTheme="majorHAnsi" w:hAnsiTheme="majorHAnsi" w:cstheme="majorHAnsi"/>
          <w:i/>
          <w:sz w:val="20"/>
          <w:szCs w:val="20"/>
        </w:rPr>
        <w:t>.</w:t>
      </w:r>
      <w:r w:rsidR="00A11F6C">
        <w:rPr>
          <w:rFonts w:asciiTheme="majorHAnsi" w:hAnsiTheme="majorHAnsi" w:cstheme="majorHAnsi"/>
          <w:i/>
          <w:sz w:val="20"/>
          <w:szCs w:val="20"/>
        </w:rPr>
        <w:t xml:space="preserve"> Model 1 was</w:t>
      </w:r>
      <w:r w:rsidR="00A11F6C" w:rsidRPr="00A11F6C">
        <w:rPr>
          <w:rFonts w:asciiTheme="majorHAnsi" w:hAnsiTheme="majorHAnsi" w:cstheme="majorHAnsi"/>
          <w:i/>
          <w:sz w:val="20"/>
          <w:szCs w:val="20"/>
        </w:rPr>
        <w:t>, adjusted for brain total volume when analyzing hippo</w:t>
      </w:r>
      <w:r w:rsidR="00A11F6C">
        <w:rPr>
          <w:rFonts w:asciiTheme="majorHAnsi" w:hAnsiTheme="majorHAnsi" w:cstheme="majorHAnsi"/>
          <w:i/>
          <w:sz w:val="20"/>
          <w:szCs w:val="20"/>
        </w:rPr>
        <w:t>campal total volumes, or adjusted</w:t>
      </w:r>
      <w:r w:rsidR="00A11F6C" w:rsidRPr="00A11F6C">
        <w:rPr>
          <w:rFonts w:asciiTheme="majorHAnsi" w:hAnsiTheme="majorHAnsi" w:cstheme="majorHAnsi"/>
          <w:i/>
          <w:sz w:val="20"/>
          <w:szCs w:val="20"/>
        </w:rPr>
        <w:t xml:space="preserve"> for left/right hippocampus total volume, when analyzing hippocampal subfields, MRI lag time, age and sex</w:t>
      </w:r>
      <w:r w:rsidR="00A11F6C">
        <w:rPr>
          <w:rFonts w:asciiTheme="majorHAnsi" w:hAnsiTheme="majorHAnsi" w:cstheme="majorHAnsi"/>
          <w:i/>
          <w:sz w:val="20"/>
          <w:szCs w:val="20"/>
        </w:rPr>
        <w:t xml:space="preserve">; </w:t>
      </w:r>
      <w:r w:rsidR="00C54C60">
        <w:rPr>
          <w:rFonts w:asciiTheme="majorHAnsi" w:hAnsiTheme="majorHAnsi" w:cstheme="majorHAnsi"/>
          <w:i/>
          <w:sz w:val="20"/>
          <w:szCs w:val="20"/>
        </w:rPr>
        <w:t>Model 2 was additionally adjusted for</w:t>
      </w:r>
      <w:r w:rsidR="00A11F6C">
        <w:rPr>
          <w:rFonts w:asciiTheme="majorHAnsi" w:hAnsiTheme="majorHAnsi" w:cstheme="majorHAnsi"/>
          <w:i/>
          <w:sz w:val="20"/>
          <w:szCs w:val="20"/>
        </w:rPr>
        <w:t xml:space="preserve"> </w:t>
      </w:r>
      <w:r w:rsidR="00A11F6C" w:rsidRPr="00A11F6C">
        <w:rPr>
          <w:rFonts w:asciiTheme="majorHAnsi" w:hAnsiTheme="majorHAnsi" w:cstheme="majorHAnsi"/>
          <w:i/>
          <w:sz w:val="20"/>
          <w:szCs w:val="20"/>
        </w:rPr>
        <w:t xml:space="preserve">potential confounders: T2DM status, education level, waist circumference, history of cardiovascular disease, cholesterol ratio, use of alcohol and smoking status. </w:t>
      </w:r>
    </w:p>
    <w:p w14:paraId="664719C9" w14:textId="77777777" w:rsidR="007461F4" w:rsidRDefault="007461F4">
      <w:pPr>
        <w:spacing w:line="259" w:lineRule="auto"/>
        <w:rPr>
          <w:rFonts w:asciiTheme="majorHAnsi" w:hAnsiTheme="majorHAnsi" w:cstheme="majorHAnsi"/>
          <w:i/>
          <w:sz w:val="20"/>
          <w:szCs w:val="20"/>
        </w:rPr>
      </w:pPr>
      <w:r>
        <w:rPr>
          <w:rFonts w:asciiTheme="majorHAnsi" w:hAnsiTheme="majorHAnsi" w:cstheme="majorHAnsi"/>
          <w:i/>
          <w:sz w:val="20"/>
          <w:szCs w:val="20"/>
        </w:rPr>
        <w:br w:type="page"/>
      </w:r>
    </w:p>
    <w:p w14:paraId="4E687101" w14:textId="39AC498B" w:rsidR="007461F4" w:rsidRDefault="007461F4" w:rsidP="007461F4">
      <w:pPr>
        <w:spacing w:line="276" w:lineRule="auto"/>
        <w:jc w:val="both"/>
        <w:rPr>
          <w:ins w:id="1307" w:author="jennifer.mosa@gmail.com" w:date="2023-06-22T20:30:00Z"/>
          <w:rFonts w:asciiTheme="majorHAnsi" w:hAnsiTheme="majorHAnsi" w:cstheme="majorHAnsi"/>
          <w:i/>
          <w:sz w:val="20"/>
          <w:szCs w:val="20"/>
        </w:rPr>
      </w:pPr>
      <w:commentRangeStart w:id="1308"/>
      <w:r w:rsidRPr="000D5274">
        <w:rPr>
          <w:rFonts w:asciiTheme="majorHAnsi" w:hAnsiTheme="majorHAnsi" w:cstheme="majorHAnsi"/>
          <w:b/>
          <w:szCs w:val="20"/>
          <w:highlight w:val="yellow"/>
        </w:rPr>
        <w:lastRenderedPageBreak/>
        <w:t>Supplementary</w:t>
      </w:r>
      <w:commentRangeEnd w:id="1308"/>
      <w:r w:rsidR="000D5274">
        <w:rPr>
          <w:rStyle w:val="CommentReference"/>
          <w:rFonts w:asciiTheme="minorHAnsi" w:eastAsiaTheme="minorEastAsia" w:hAnsiTheme="minorHAnsi" w:cstheme="minorBidi"/>
        </w:rPr>
        <w:commentReference w:id="1308"/>
      </w:r>
      <w:r w:rsidRPr="000D5274">
        <w:rPr>
          <w:rFonts w:asciiTheme="majorHAnsi" w:hAnsiTheme="majorHAnsi" w:cstheme="majorHAnsi"/>
          <w:b/>
          <w:szCs w:val="20"/>
          <w:highlight w:val="yellow"/>
        </w:rPr>
        <w:t xml:space="preserve"> Figure S3|</w:t>
      </w:r>
      <w:r w:rsidRPr="000D5274">
        <w:rPr>
          <w:rFonts w:asciiTheme="majorHAnsi" w:hAnsiTheme="majorHAnsi" w:cstheme="majorHAnsi"/>
          <w:szCs w:val="20"/>
          <w:highlight w:val="yellow"/>
        </w:rPr>
        <w:t xml:space="preserve"> </w:t>
      </w:r>
      <w:r w:rsidR="00074A6D" w:rsidRPr="000D5274">
        <w:rPr>
          <w:rFonts w:asciiTheme="majorHAnsi" w:hAnsiTheme="majorHAnsi" w:cstheme="majorHAnsi"/>
          <w:szCs w:val="20"/>
          <w:highlight w:val="yellow"/>
        </w:rPr>
        <w:t>Hippocampal map: Prevalent depressive symptoms</w:t>
      </w:r>
      <w:r w:rsidR="00410B19" w:rsidRPr="000D5274">
        <w:rPr>
          <w:rFonts w:asciiTheme="majorHAnsi" w:hAnsiTheme="majorHAnsi" w:cstheme="majorHAnsi"/>
          <w:szCs w:val="20"/>
          <w:highlight w:val="yellow"/>
        </w:rPr>
        <w:t xml:space="preserve"> </w:t>
      </w:r>
      <w:r w:rsidR="00410B19" w:rsidRPr="000D5274">
        <w:rPr>
          <w:rFonts w:asciiTheme="majorHAnsi" w:hAnsiTheme="majorHAnsi" w:cstheme="majorHAnsi"/>
          <w:i/>
          <w:sz w:val="20"/>
          <w:szCs w:val="20"/>
          <w:highlight w:val="yellow"/>
        </w:rPr>
        <w:t>(PHQ-9 score)</w:t>
      </w:r>
    </w:p>
    <w:p w14:paraId="218E3BE1" w14:textId="646A9CB1" w:rsidR="0045044F" w:rsidRPr="00742E9D" w:rsidRDefault="0045044F" w:rsidP="007461F4">
      <w:pPr>
        <w:spacing w:line="276" w:lineRule="auto"/>
        <w:jc w:val="both"/>
        <w:rPr>
          <w:rFonts w:asciiTheme="majorHAnsi" w:hAnsiTheme="majorHAnsi" w:cstheme="majorHAnsi"/>
          <w:szCs w:val="20"/>
        </w:rPr>
      </w:pPr>
      <w:ins w:id="1310" w:author="jennifer.mosa@gmail.com" w:date="2023-06-22T20:30:00Z">
        <w:r w:rsidRPr="00C128BF">
          <w:rPr>
            <w:b/>
            <w:noProof/>
          </w:rPr>
          <mc:AlternateContent>
            <mc:Choice Requires="wpg">
              <w:drawing>
                <wp:inline distT="0" distB="0" distL="0" distR="0" wp14:anchorId="690A1EB8" wp14:editId="4EBB5799">
                  <wp:extent cx="5943600" cy="2026920"/>
                  <wp:effectExtent l="0" t="0" r="0" b="0"/>
                  <wp:docPr id="1392" name="Group 13"/>
                  <wp:cNvGraphicFramePr/>
                  <a:graphic xmlns:a="http://schemas.openxmlformats.org/drawingml/2006/main">
                    <a:graphicData uri="http://schemas.microsoft.com/office/word/2010/wordprocessingGroup">
                      <wpg:wgp>
                        <wpg:cNvGrpSpPr/>
                        <wpg:grpSpPr>
                          <a:xfrm>
                            <a:off x="0" y="0"/>
                            <a:ext cx="5943600" cy="2026920"/>
                            <a:chOff x="0" y="0"/>
                            <a:chExt cx="5943601" cy="2027238"/>
                          </a:xfrm>
                        </wpg:grpSpPr>
                        <wps:wsp>
                          <wps:cNvPr id="1393" name="Rectangle 1393"/>
                          <wps:cNvSpPr/>
                          <wps:spPr>
                            <a:xfrm>
                              <a:off x="1" y="0"/>
                              <a:ext cx="5943600" cy="20272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94" name="Picture 1394"/>
                            <pic:cNvPicPr>
                              <a:picLocks noChangeAspect="1" noChangeArrowheads="1"/>
                            </pic:cNvPicPr>
                          </pic:nvPicPr>
                          <pic:blipFill>
                            <a:blip r:embed="rId11">
                              <a:extLst>
                                <a:ext uri="{28A0092B-C50C-407E-A947-70E740481C1C}">
                                  <a14:useLocalDpi xmlns:a14="http://schemas.microsoft.com/office/drawing/2010/main" val="0"/>
                                </a:ext>
                              </a:extLst>
                            </a:blip>
                            <a:srcRect b="66400"/>
                            <a:stretch>
                              <a:fillRect/>
                            </a:stretch>
                          </pic:blipFill>
                          <pic:spPr bwMode="auto">
                            <a:xfrm>
                              <a:off x="0" y="635"/>
                              <a:ext cx="5943600" cy="2003425"/>
                            </a:xfrm>
                            <a:prstGeom prst="rect">
                              <a:avLst/>
                            </a:prstGeom>
                            <a:noFill/>
                            <a:extLst>
                              <a:ext uri="{909E8E84-426E-40DD-AFC4-6F175D3DCCD1}">
                                <a14:hiddenFill xmlns:a14="http://schemas.microsoft.com/office/drawing/2010/main">
                                  <a:solidFill>
                                    <a:srgbClr val="FFFFFF"/>
                                  </a:solidFill>
                                </a14:hiddenFill>
                              </a:ext>
                            </a:extLst>
                          </pic:spPr>
                        </pic:pic>
                        <wps:wsp>
                          <wps:cNvPr id="1395" name="Straight Connector 1395"/>
                          <wps:cNvCnPr/>
                          <wps:spPr>
                            <a:xfrm>
                              <a:off x="866849" y="1462092"/>
                              <a:ext cx="134134" cy="2694"/>
                            </a:xfrm>
                            <a:prstGeom prst="line">
                              <a:avLst/>
                            </a:prstGeom>
                          </wps:spPr>
                          <wps:style>
                            <a:lnRef idx="1">
                              <a:schemeClr val="dk1"/>
                            </a:lnRef>
                            <a:fillRef idx="0">
                              <a:schemeClr val="dk1"/>
                            </a:fillRef>
                            <a:effectRef idx="0">
                              <a:schemeClr val="dk1"/>
                            </a:effectRef>
                            <a:fontRef idx="minor">
                              <a:schemeClr val="tx1"/>
                            </a:fontRef>
                          </wps:style>
                          <wps:bodyPr/>
                        </wps:wsp>
                        <wps:wsp>
                          <wps:cNvPr id="1396" name="TextBox 107"/>
                          <wps:cNvSpPr txBox="1"/>
                          <wps:spPr>
                            <a:xfrm>
                              <a:off x="261050" y="1350918"/>
                              <a:ext cx="606967" cy="276999"/>
                            </a:xfrm>
                            <a:prstGeom prst="rect">
                              <a:avLst/>
                            </a:prstGeom>
                            <a:noFill/>
                          </wps:spPr>
                          <wps:txbx>
                            <w:txbxContent>
                              <w:p w14:paraId="715FB2BC"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CA4</w:t>
                                </w:r>
                              </w:p>
                            </w:txbxContent>
                          </wps:txbx>
                          <wps:bodyPr wrap="square" rtlCol="0" anchor="t">
                            <a:spAutoFit/>
                          </wps:bodyPr>
                        </wps:wsp>
                        <wps:wsp>
                          <wps:cNvPr id="1397" name="Straight Connector 1397"/>
                          <wps:cNvCnPr/>
                          <wps:spPr>
                            <a:xfrm>
                              <a:off x="950815" y="1696692"/>
                              <a:ext cx="261257" cy="0"/>
                            </a:xfrm>
                            <a:prstGeom prst="line">
                              <a:avLst/>
                            </a:prstGeom>
                          </wps:spPr>
                          <wps:style>
                            <a:lnRef idx="1">
                              <a:schemeClr val="dk1"/>
                            </a:lnRef>
                            <a:fillRef idx="0">
                              <a:schemeClr val="dk1"/>
                            </a:fillRef>
                            <a:effectRef idx="0">
                              <a:schemeClr val="dk1"/>
                            </a:effectRef>
                            <a:fontRef idx="minor">
                              <a:schemeClr val="tx1"/>
                            </a:fontRef>
                          </wps:style>
                          <wps:bodyPr/>
                        </wps:wsp>
                        <wps:wsp>
                          <wps:cNvPr id="1398" name="TextBox 110"/>
                          <wps:cNvSpPr txBox="1"/>
                          <wps:spPr>
                            <a:xfrm>
                              <a:off x="132757" y="1538402"/>
                              <a:ext cx="818058" cy="276999"/>
                            </a:xfrm>
                            <a:prstGeom prst="rect">
                              <a:avLst/>
                            </a:prstGeom>
                            <a:noFill/>
                          </wps:spPr>
                          <wps:txbx>
                            <w:txbxContent>
                              <w:p w14:paraId="7F58B96C"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Fissure</w:t>
                                </w:r>
                              </w:p>
                            </w:txbxContent>
                          </wps:txbx>
                          <wps:bodyPr wrap="square" rtlCol="0" anchor="t">
                            <a:spAutoFit/>
                          </wps:bodyPr>
                        </wps:wsp>
                        <wps:wsp>
                          <wps:cNvPr id="1399" name="Straight Connector 1399"/>
                          <wps:cNvCnPr/>
                          <wps:spPr>
                            <a:xfrm>
                              <a:off x="4334875" y="1637165"/>
                              <a:ext cx="261257" cy="0"/>
                            </a:xfrm>
                            <a:prstGeom prst="line">
                              <a:avLst/>
                            </a:prstGeom>
                          </wps:spPr>
                          <wps:style>
                            <a:lnRef idx="1">
                              <a:schemeClr val="dk1"/>
                            </a:lnRef>
                            <a:fillRef idx="0">
                              <a:schemeClr val="dk1"/>
                            </a:fillRef>
                            <a:effectRef idx="0">
                              <a:schemeClr val="dk1"/>
                            </a:effectRef>
                            <a:fontRef idx="minor">
                              <a:schemeClr val="tx1"/>
                            </a:fontRef>
                          </wps:style>
                          <wps:bodyPr/>
                        </wps:wsp>
                        <wps:wsp>
                          <wps:cNvPr id="1400" name="TextBox 116"/>
                          <wps:cNvSpPr txBox="1"/>
                          <wps:spPr>
                            <a:xfrm>
                              <a:off x="2749915" y="1478875"/>
                              <a:ext cx="1584960" cy="276999"/>
                            </a:xfrm>
                            <a:prstGeom prst="rect">
                              <a:avLst/>
                            </a:prstGeom>
                            <a:noFill/>
                          </wps:spPr>
                          <wps:txbx>
                            <w:txbxContent>
                              <w:p w14:paraId="09CE706E"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DG</w:t>
                                </w:r>
                              </w:p>
                            </w:txbxContent>
                          </wps:txbx>
                          <wps:bodyPr wrap="square" rtlCol="0" anchor="t">
                            <a:spAutoFit/>
                          </wps:bodyPr>
                        </wps:wsp>
                        <wps:wsp>
                          <wps:cNvPr id="1401" name="Straight Connector 1401"/>
                          <wps:cNvCnPr/>
                          <wps:spPr>
                            <a:xfrm>
                              <a:off x="5127355" y="1821297"/>
                              <a:ext cx="261257" cy="0"/>
                            </a:xfrm>
                            <a:prstGeom prst="line">
                              <a:avLst/>
                            </a:prstGeom>
                          </wps:spPr>
                          <wps:style>
                            <a:lnRef idx="1">
                              <a:schemeClr val="dk1"/>
                            </a:lnRef>
                            <a:fillRef idx="0">
                              <a:schemeClr val="dk1"/>
                            </a:fillRef>
                            <a:effectRef idx="0">
                              <a:schemeClr val="dk1"/>
                            </a:effectRef>
                            <a:fontRef idx="minor">
                              <a:schemeClr val="tx1"/>
                            </a:fontRef>
                          </wps:style>
                          <wps:bodyPr/>
                        </wps:wsp>
                        <wps:wsp>
                          <wps:cNvPr id="1402" name="TextBox 119"/>
                          <wps:cNvSpPr txBox="1"/>
                          <wps:spPr>
                            <a:xfrm>
                              <a:off x="3542395" y="1663007"/>
                              <a:ext cx="1584960" cy="276999"/>
                            </a:xfrm>
                            <a:prstGeom prst="rect">
                              <a:avLst/>
                            </a:prstGeom>
                            <a:noFill/>
                          </wps:spPr>
                          <wps:txbx>
                            <w:txbxContent>
                              <w:p w14:paraId="4FBBD9BE"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ML</w:t>
                                </w:r>
                              </w:p>
                            </w:txbxContent>
                          </wps:txbx>
                          <wps:bodyPr wrap="square" rtlCol="0" anchor="t">
                            <a:spAutoFit/>
                          </wps:bodyPr>
                        </wps:wsp>
                        <wps:wsp>
                          <wps:cNvPr id="1403" name="Straight Connector 1403"/>
                          <wps:cNvCnPr/>
                          <wps:spPr>
                            <a:xfrm flipH="1">
                              <a:off x="998646" y="981243"/>
                              <a:ext cx="296754" cy="483377"/>
                            </a:xfrm>
                            <a:prstGeom prst="line">
                              <a:avLst/>
                            </a:prstGeom>
                          </wps:spPr>
                          <wps:style>
                            <a:lnRef idx="1">
                              <a:schemeClr val="dk1"/>
                            </a:lnRef>
                            <a:fillRef idx="0">
                              <a:schemeClr val="dk1"/>
                            </a:fillRef>
                            <a:effectRef idx="0">
                              <a:schemeClr val="dk1"/>
                            </a:effectRef>
                            <a:fontRef idx="minor">
                              <a:schemeClr val="tx1"/>
                            </a:fontRef>
                          </wps:style>
                          <wps:bodyPr/>
                        </wps:wsp>
                        <wps:wsp>
                          <wps:cNvPr id="1404" name="Straight Connector 1404"/>
                          <wps:cNvCnPr/>
                          <wps:spPr>
                            <a:xfrm flipH="1">
                              <a:off x="1210262" y="1088819"/>
                              <a:ext cx="407867" cy="607873"/>
                            </a:xfrm>
                            <a:prstGeom prst="line">
                              <a:avLst/>
                            </a:prstGeom>
                          </wps:spPr>
                          <wps:style>
                            <a:lnRef idx="1">
                              <a:schemeClr val="dk1"/>
                            </a:lnRef>
                            <a:fillRef idx="0">
                              <a:schemeClr val="dk1"/>
                            </a:fillRef>
                            <a:effectRef idx="0">
                              <a:schemeClr val="dk1"/>
                            </a:effectRef>
                            <a:fontRef idx="minor">
                              <a:schemeClr val="tx1"/>
                            </a:fontRef>
                          </wps:style>
                          <wps:bodyPr/>
                        </wps:wsp>
                        <wps:wsp>
                          <wps:cNvPr id="1405" name="Straight Connector 1405"/>
                          <wps:cNvCnPr/>
                          <wps:spPr>
                            <a:xfrm flipH="1">
                              <a:off x="4596133" y="823080"/>
                              <a:ext cx="121010" cy="810307"/>
                            </a:xfrm>
                            <a:prstGeom prst="line">
                              <a:avLst/>
                            </a:prstGeom>
                          </wps:spPr>
                          <wps:style>
                            <a:lnRef idx="1">
                              <a:schemeClr val="dk1"/>
                            </a:lnRef>
                            <a:fillRef idx="0">
                              <a:schemeClr val="dk1"/>
                            </a:fillRef>
                            <a:effectRef idx="0">
                              <a:schemeClr val="dk1"/>
                            </a:effectRef>
                            <a:fontRef idx="minor">
                              <a:schemeClr val="tx1"/>
                            </a:fontRef>
                          </wps:style>
                          <wps:bodyPr/>
                        </wps:wsp>
                        <wps:wsp>
                          <wps:cNvPr id="1406" name="Straight Connector 1406"/>
                          <wps:cNvCnPr/>
                          <wps:spPr>
                            <a:xfrm>
                              <a:off x="4992914" y="725108"/>
                              <a:ext cx="395698" cy="1090293"/>
                            </a:xfrm>
                            <a:prstGeom prst="line">
                              <a:avLst/>
                            </a:prstGeom>
                          </wps:spPr>
                          <wps:style>
                            <a:lnRef idx="1">
                              <a:schemeClr val="dk1"/>
                            </a:lnRef>
                            <a:fillRef idx="0">
                              <a:schemeClr val="dk1"/>
                            </a:fillRef>
                            <a:effectRef idx="0">
                              <a:schemeClr val="dk1"/>
                            </a:effectRef>
                            <a:fontRef idx="minor">
                              <a:schemeClr val="tx1"/>
                            </a:fontRef>
                          </wps:style>
                          <wps:bodyPr/>
                        </wps:wsp>
                        <wps:wsp>
                          <wps:cNvPr id="1407" name="TextBox 1"/>
                          <wps:cNvSpPr txBox="1"/>
                          <wps:spPr>
                            <a:xfrm>
                              <a:off x="800734" y="409151"/>
                              <a:ext cx="277906" cy="369332"/>
                            </a:xfrm>
                            <a:prstGeom prst="rect">
                              <a:avLst/>
                            </a:prstGeom>
                            <a:noFill/>
                          </wps:spPr>
                          <wps:txbx>
                            <w:txbxContent>
                              <w:p w14:paraId="749D272F" w14:textId="77777777" w:rsidR="000B3253" w:rsidRDefault="000B3253" w:rsidP="0045044F">
                                <w:pPr>
                                  <w:pStyle w:val="Norm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spAutoFit/>
                          </wps:bodyPr>
                        </wps:wsp>
                        <wps:wsp>
                          <wps:cNvPr id="32" name="Straight Connector 32"/>
                          <wps:cNvCnPr/>
                          <wps:spPr>
                            <a:xfrm flipH="1">
                              <a:off x="497078" y="676891"/>
                              <a:ext cx="385946" cy="54604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Straight Connector 33"/>
                          <wps:cNvCnPr/>
                          <wps:spPr>
                            <a:xfrm flipV="1">
                              <a:off x="336176" y="1222070"/>
                              <a:ext cx="161307" cy="861"/>
                            </a:xfrm>
                            <a:prstGeom prst="line">
                              <a:avLst/>
                            </a:prstGeom>
                          </wps:spPr>
                          <wps:style>
                            <a:lnRef idx="1">
                              <a:schemeClr val="dk1"/>
                            </a:lnRef>
                            <a:fillRef idx="0">
                              <a:schemeClr val="dk1"/>
                            </a:fillRef>
                            <a:effectRef idx="0">
                              <a:schemeClr val="dk1"/>
                            </a:effectRef>
                            <a:fontRef idx="minor">
                              <a:schemeClr val="tx1"/>
                            </a:fontRef>
                          </wps:style>
                          <wps:bodyPr/>
                        </wps:wsp>
                        <wps:wsp>
                          <wps:cNvPr id="34" name="TextBox 22"/>
                          <wps:cNvSpPr txBox="1"/>
                          <wps:spPr>
                            <a:xfrm>
                              <a:off x="13447" y="1081122"/>
                              <a:ext cx="403180" cy="276999"/>
                            </a:xfrm>
                            <a:prstGeom prst="rect">
                              <a:avLst/>
                            </a:prstGeom>
                            <a:noFill/>
                          </wps:spPr>
                          <wps:txbx>
                            <w:txbxContent>
                              <w:p w14:paraId="4BF53C1F"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ML</w:t>
                                </w:r>
                              </w:p>
                            </w:txbxContent>
                          </wps:txbx>
                          <wps:bodyPr wrap="square" rtlCol="0" anchor="t">
                            <a:spAutoFit/>
                          </wps:bodyPr>
                        </wps:wsp>
                        <wps:wsp>
                          <wps:cNvPr id="35" name="TextBox 26"/>
                          <wps:cNvSpPr txBox="1"/>
                          <wps:spPr>
                            <a:xfrm>
                              <a:off x="67680" y="1186999"/>
                              <a:ext cx="641639" cy="276999"/>
                            </a:xfrm>
                            <a:prstGeom prst="rect">
                              <a:avLst/>
                            </a:prstGeom>
                            <a:noFill/>
                          </wps:spPr>
                          <wps:txbx>
                            <w:txbxContent>
                              <w:p w14:paraId="1A104974"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DG</w:t>
                                </w:r>
                              </w:p>
                            </w:txbxContent>
                          </wps:txbx>
                          <wps:bodyPr wrap="square" rtlCol="0" anchor="t">
                            <a:spAutoFit/>
                          </wps:bodyPr>
                        </wps:wsp>
                        <wps:wsp>
                          <wps:cNvPr id="36" name="Straight Connector 36"/>
                          <wps:cNvCnPr/>
                          <wps:spPr>
                            <a:xfrm flipH="1">
                              <a:off x="786811" y="749171"/>
                              <a:ext cx="398288" cy="573936"/>
                            </a:xfrm>
                            <a:prstGeom prst="line">
                              <a:avLst/>
                            </a:prstGeom>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656261" y="1323273"/>
                              <a:ext cx="134134" cy="2694"/>
                            </a:xfrm>
                            <a:prstGeom prst="line">
                              <a:avLst/>
                            </a:prstGeom>
                          </wps:spPr>
                          <wps:style>
                            <a:lnRef idx="1">
                              <a:schemeClr val="dk1"/>
                            </a:lnRef>
                            <a:fillRef idx="0">
                              <a:schemeClr val="dk1"/>
                            </a:fillRef>
                            <a:effectRef idx="0">
                              <a:schemeClr val="dk1"/>
                            </a:effectRef>
                            <a:fontRef idx="minor">
                              <a:schemeClr val="tx1"/>
                            </a:fontRef>
                          </wps:style>
                          <wps:bodyPr/>
                        </wps:wsp>
                        <wps:wsp>
                          <wps:cNvPr id="38" name="TextBox 34"/>
                          <wps:cNvSpPr txBox="1"/>
                          <wps:spPr>
                            <a:xfrm>
                              <a:off x="1128816" y="507555"/>
                              <a:ext cx="277906" cy="369332"/>
                            </a:xfrm>
                            <a:prstGeom prst="rect">
                              <a:avLst/>
                            </a:prstGeom>
                            <a:noFill/>
                          </wps:spPr>
                          <wps:txbx>
                            <w:txbxContent>
                              <w:p w14:paraId="7DDEB8F5" w14:textId="77777777" w:rsidR="000B3253" w:rsidRDefault="000B3253" w:rsidP="0045044F">
                                <w:pPr>
                                  <w:pStyle w:val="NormalWeb"/>
                                  <w:spacing w:before="0" w:beforeAutospacing="0" w:after="0" w:afterAutospacing="0"/>
                                </w:pPr>
                                <w:r>
                                  <w:rPr>
                                    <w:rFonts w:asciiTheme="minorHAnsi" w:hAnsi="Calibri" w:cstheme="minorBidi"/>
                                    <w:color w:val="000000" w:themeColor="text1"/>
                                    <w:kern w:val="24"/>
                                    <w:sz w:val="36"/>
                                    <w:szCs w:val="36"/>
                                  </w:rPr>
                                  <w:t>.</w:t>
                                </w:r>
                              </w:p>
                            </w:txbxContent>
                          </wps:txbx>
                          <wps:bodyPr wrap="square" rtlCol="0">
                            <a:spAutoFit/>
                          </wps:bodyPr>
                        </wps:wsp>
                      </wpg:wgp>
                    </a:graphicData>
                  </a:graphic>
                </wp:inline>
              </w:drawing>
            </mc:Choice>
            <mc:Fallback>
              <w:pict>
                <v:group w14:anchorId="690A1EB8" id="Group 13" o:spid="_x0000_s1026" style="width:468pt;height:159.6pt;mso-position-horizontal-relative:char;mso-position-vertical-relative:line" coordsize="59436,2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">
                  <v:rect id="Rectangle 1393" o:spid="_x0000_s1027" style="position:absolute;width:59436;height:20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4" o:spid="_x0000_s1028" type="#_x0000_t75" style="position:absolute;top:6;width:59436;height:2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">
                    <v:imagedata r:id="rId12" o:title="" cropbottom="43516f"/>
                  </v:shape>
                  <v:line id="Straight Connector 1395" o:spid="_x0000_s1029" style="position:absolute;visibility:visible;mso-wrap-style:square" from="8668,14620" to="10009,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" strokecolor="black [3200]" strokeweight=".5pt">
                    <v:stroke joinstyle="miter"/>
                  </v:line>
                  <v:shapetype id="_x0000_t202" coordsize="21600,21600" o:spt="202" path="m,l,21600r21600,l21600,xe">
                    <v:stroke joinstyle="miter"/>
                    <v:path gradientshapeok="t" o:connecttype="rect"/>
                  </v:shapetype>
                  <v:shape id="TextBox 107" o:spid="_x0000_s1030" type="#_x0000_t202" style="position:absolute;left:2610;top:13509;width:607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" filled="f" stroked="f">
                    <v:textbox style="mso-fit-shape-to-text:t">
                      <w:txbxContent>
                        <w:p w14:paraId="715FB2BC"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CA4</w:t>
                          </w:r>
                        </w:p>
                      </w:txbxContent>
                    </v:textbox>
                  </v:shape>
                  <v:line id="Straight Connector 1397" o:spid="_x0000_s1031" style="position:absolute;visibility:visible;mso-wrap-style:square" from="9508,16966" to="12120,1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" strokecolor="black [3200]" strokeweight=".5pt">
                    <v:stroke joinstyle="miter"/>
                  </v:line>
                  <v:shape id="TextBox 110" o:spid="_x0000_s1032" type="#_x0000_t202" style="position:absolute;left:1327;top:15384;width:818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" filled="f" stroked="f">
                    <v:textbox style="mso-fit-shape-to-text:t">
                      <w:txbxContent>
                        <w:p w14:paraId="7F58B96C"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Fissure</w:t>
                          </w:r>
                        </w:p>
                      </w:txbxContent>
                    </v:textbox>
                  </v:shape>
                  <v:line id="Straight Connector 1399" o:spid="_x0000_s1033" style="position:absolute;visibility:visible;mso-wrap-style:square" from="43348,16371" to="45961,1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" strokecolor="black [3200]" strokeweight=".5pt">
                    <v:stroke joinstyle="miter"/>
                  </v:line>
                  <v:shape id="TextBox 116" o:spid="_x0000_s1034" type="#_x0000_t202" style="position:absolute;left:27499;top:14788;width:15849;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" filled="f" stroked="f">
                    <v:textbox style="mso-fit-shape-to-text:t">
                      <w:txbxContent>
                        <w:p w14:paraId="09CE706E"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DG</w:t>
                          </w:r>
                        </w:p>
                      </w:txbxContent>
                    </v:textbox>
                  </v:shape>
                  <v:line id="Straight Connector 1401" o:spid="_x0000_s1035" style="position:absolute;visibility:visible;mso-wrap-style:square" from="51273,18212" to="53886,1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" strokecolor="black [3200]" strokeweight=".5pt">
                    <v:stroke joinstyle="miter"/>
                  </v:line>
                  <v:shape id="TextBox 119" o:spid="_x0000_s1036" type="#_x0000_t202" style="position:absolute;left:35423;top:16630;width:1585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" filled="f" stroked="f">
                    <v:textbox style="mso-fit-shape-to-text:t">
                      <w:txbxContent>
                        <w:p w14:paraId="4FBBD9BE"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ML</w:t>
                          </w:r>
                        </w:p>
                      </w:txbxContent>
                    </v:textbox>
                  </v:shape>
                  <v:line id="Straight Connector 1403" o:spid="_x0000_s1037" style="position:absolute;flip:x;visibility:visible;mso-wrap-style:square" from="9986,9812" to="12954,1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" strokecolor="black [3200]" strokeweight=".5pt">
                    <v:stroke joinstyle="miter"/>
                  </v:line>
                  <v:line id="Straight Connector 1404" o:spid="_x0000_s1038" style="position:absolute;flip:x;visibility:visible;mso-wrap-style:square" from="12102,10888" to="16181,1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" strokecolor="black [3200]" strokeweight=".5pt">
                    <v:stroke joinstyle="miter"/>
                  </v:line>
                  <v:line id="Straight Connector 1405" o:spid="_x0000_s1039" style="position:absolute;flip:x;visibility:visible;mso-wrap-style:square" from="45961,8230" to="47171,1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" strokecolor="black [3200]" strokeweight=".5pt">
                    <v:stroke joinstyle="miter"/>
                  </v:line>
                  <v:line id="Straight Connector 1406" o:spid="_x0000_s1040" style="position:absolute;visibility:visible;mso-wrap-style:square" from="49929,7251" to="53886,1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" strokecolor="black [3200]" strokeweight=".5pt">
                    <v:stroke joinstyle="miter"/>
                  </v:line>
                  <v:shape id="TextBox 1" o:spid="_x0000_s1041" type="#_x0000_t202" style="position:absolute;left:8007;top:4091;width:277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749D272F" w14:textId="77777777" w:rsidR="000B3253" w:rsidRDefault="000B3253" w:rsidP="0045044F">
                          <w:pPr>
                            <w:pStyle w:val="NormalWeb"/>
                            <w:spacing w:before="0" w:beforeAutospacing="0" w:after="0" w:afterAutospacing="0"/>
                          </w:pPr>
                          <w:r>
                            <w:rPr>
                              <w:rFonts w:asciiTheme="minorHAnsi" w:hAnsi="Calibri" w:cstheme="minorBidi"/>
                              <w:color w:val="000000" w:themeColor="text1"/>
                              <w:kern w:val="24"/>
                              <w:sz w:val="36"/>
                              <w:szCs w:val="36"/>
                            </w:rPr>
                            <w:t>.</w:t>
                          </w:r>
                        </w:p>
                      </w:txbxContent>
                    </v:textbox>
                  </v:shape>
                  <v:line id="Straight Connector 32" o:spid="_x0000_s1042" style="position:absolute;flip:x;visibility:visible;mso-wrap-style:square" from="4970,6768" to="8830,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aAvQAAANsAAAAPAAAAZHJzL2Rvd25yZXYueG1sRI/NCsIw&#10;EITvgu8QVvCmqYo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xTcWgL0AAADbAAAADwAAAAAAAAAA&#10;AAAAAAAHAgAAZHJzL2Rvd25yZXYueG1sUEsFBgAAAAADAAMAtwAAAPECAAAAAA==&#10;" strokecolor="black [3200]" strokeweight=".5pt">
                    <v:stroke joinstyle="miter"/>
                  </v:line>
                  <v:line id="Straight Connector 33" o:spid="_x0000_s1043" style="position:absolute;flip:y;visibility:visible;mso-wrap-style:square" from="3361,12220" to="4974,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" strokecolor="black [3200]" strokeweight=".5pt">
                    <v:stroke joinstyle="miter"/>
                  </v:line>
                  <v:shape id="TextBox 22" o:spid="_x0000_s1044" type="#_x0000_t202" style="position:absolute;left:134;top:10811;width:403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BF53C1F"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ML</w:t>
                          </w:r>
                        </w:p>
                      </w:txbxContent>
                    </v:textbox>
                  </v:shape>
                  <v:shape id="TextBox 26" o:spid="_x0000_s1045" type="#_x0000_t202" style="position:absolute;left:676;top:11869;width:641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1A104974" w14:textId="77777777" w:rsidR="000B3253" w:rsidRDefault="000B3253" w:rsidP="0045044F">
                          <w:pPr>
                            <w:pStyle w:val="NormalWeb"/>
                            <w:spacing w:before="0" w:beforeAutospacing="0" w:after="0" w:afterAutospacing="0"/>
                            <w:jc w:val="right"/>
                          </w:pPr>
                          <w:r>
                            <w:rPr>
                              <w:rFonts w:asciiTheme="minorHAnsi" w:hAnsi="Calibri" w:cstheme="minorBidi"/>
                              <w:color w:val="000000" w:themeColor="text1"/>
                              <w:kern w:val="24"/>
                            </w:rPr>
                            <w:t>DG</w:t>
                          </w:r>
                        </w:p>
                      </w:txbxContent>
                    </v:textbox>
                  </v:shape>
                  <v:line id="Straight Connector 36" o:spid="_x0000_s1046" style="position:absolute;flip:x;visibility:visible;mso-wrap-style:square" from="7868,7491" to="11850,1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" strokecolor="black [3200]" strokeweight=".5pt">
                    <v:stroke joinstyle="miter"/>
                  </v:line>
                  <v:line id="Straight Connector 37" o:spid="_x0000_s1047" style="position:absolute;visibility:visible;mso-wrap-style:square" from="6562,13232" to="7903,1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" strokecolor="black [3200]" strokeweight=".5pt">
                    <v:stroke joinstyle="miter"/>
                  </v:line>
                  <v:shape id="TextBox 34" o:spid="_x0000_s1048" type="#_x0000_t202" style="position:absolute;left:11288;top:5075;width:2779;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7DDEB8F5" w14:textId="77777777" w:rsidR="000B3253" w:rsidRDefault="000B3253" w:rsidP="0045044F">
                          <w:pPr>
                            <w:pStyle w:val="NormalWeb"/>
                            <w:spacing w:before="0" w:beforeAutospacing="0" w:after="0" w:afterAutospacing="0"/>
                          </w:pPr>
                          <w:r>
                            <w:rPr>
                              <w:rFonts w:asciiTheme="minorHAnsi" w:hAnsi="Calibri" w:cstheme="minorBidi"/>
                              <w:color w:val="000000" w:themeColor="text1"/>
                              <w:kern w:val="24"/>
                              <w:sz w:val="36"/>
                              <w:szCs w:val="36"/>
                            </w:rPr>
                            <w:t>.</w:t>
                          </w:r>
                        </w:p>
                      </w:txbxContent>
                    </v:textbox>
                  </v:shape>
                  <w10:anchorlock/>
                </v:group>
              </w:pict>
            </mc:Fallback>
          </mc:AlternateContent>
        </w:r>
      </w:ins>
    </w:p>
    <w:p w14:paraId="17C41BBE" w14:textId="317BE89A" w:rsidR="007461F4" w:rsidRDefault="007461F4" w:rsidP="007461F4">
      <w:pPr>
        <w:spacing w:line="259" w:lineRule="auto"/>
        <w:rPr>
          <w:rFonts w:asciiTheme="majorHAnsi" w:hAnsiTheme="majorHAnsi" w:cstheme="majorHAnsi"/>
          <w:b/>
          <w:i/>
          <w:sz w:val="20"/>
          <w:szCs w:val="20"/>
        </w:rPr>
      </w:pPr>
      <w:del w:id="1311" w:author="jennifer.mosa@gmail.com" w:date="2023-06-22T20:30:00Z">
        <w:r w:rsidDel="0045044F">
          <w:rPr>
            <w:rFonts w:asciiTheme="majorHAnsi" w:hAnsiTheme="majorHAnsi" w:cstheme="majorHAnsi"/>
            <w:b/>
            <w:i/>
            <w:noProof/>
            <w:sz w:val="20"/>
            <w:szCs w:val="20"/>
          </w:rPr>
          <w:drawing>
            <wp:inline distT="0" distB="0" distL="0" distR="0" wp14:anchorId="2BAA8D7E" wp14:editId="79973A80">
              <wp:extent cx="5864860" cy="196917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_Figure_S3.png"/>
                      <pic:cNvPicPr/>
                    </pic:nvPicPr>
                    <pic:blipFill>
                      <a:blip r:embed="rId13">
                        <a:extLst>
                          <a:ext uri="{28A0092B-C50C-407E-A947-70E740481C1C}">
                            <a14:useLocalDpi xmlns:a14="http://schemas.microsoft.com/office/drawing/2010/main" val="0"/>
                          </a:ext>
                        </a:extLst>
                      </a:blip>
                      <a:stretch>
                        <a:fillRect/>
                      </a:stretch>
                    </pic:blipFill>
                    <pic:spPr>
                      <a:xfrm>
                        <a:off x="0" y="0"/>
                        <a:ext cx="5864860" cy="1969179"/>
                      </a:xfrm>
                      <a:prstGeom prst="rect">
                        <a:avLst/>
                      </a:prstGeom>
                    </pic:spPr>
                  </pic:pic>
                </a:graphicData>
              </a:graphic>
            </wp:inline>
          </w:drawing>
        </w:r>
      </w:del>
    </w:p>
    <w:p w14:paraId="7B2797DF" w14:textId="26E7C694" w:rsidR="0027168E" w:rsidRPr="00AB6ED8" w:rsidRDefault="00074A6D" w:rsidP="007461F4">
      <w:pPr>
        <w:rPr>
          <w:rFonts w:asciiTheme="majorHAnsi" w:hAnsiTheme="majorHAnsi" w:cstheme="majorHAnsi"/>
          <w:i/>
          <w:sz w:val="20"/>
          <w:szCs w:val="20"/>
        </w:rPr>
      </w:pPr>
      <w:r w:rsidRPr="00074A6D">
        <w:rPr>
          <w:rFonts w:asciiTheme="majorHAnsi" w:hAnsiTheme="majorHAnsi" w:cstheme="majorHAnsi"/>
          <w:i/>
          <w:sz w:val="20"/>
          <w:szCs w:val="20"/>
        </w:rPr>
        <w:t xml:space="preserve">The hippocampal map shows the associations between hippocampal subfield volumes and prevalent depressive symptoms on a continuous scale </w:t>
      </w:r>
      <w:r w:rsidR="007461F4" w:rsidRPr="00264471">
        <w:rPr>
          <w:rFonts w:asciiTheme="majorHAnsi" w:hAnsiTheme="majorHAnsi" w:cstheme="majorHAnsi"/>
          <w:i/>
          <w:sz w:val="20"/>
          <w:szCs w:val="20"/>
        </w:rPr>
        <w:t>after full adjustment (Model 2). Blue color represents a positive association: a hi</w:t>
      </w:r>
      <w:r w:rsidR="00913B1F">
        <w:rPr>
          <w:rFonts w:asciiTheme="majorHAnsi" w:hAnsiTheme="majorHAnsi" w:cstheme="majorHAnsi"/>
          <w:i/>
          <w:sz w:val="20"/>
          <w:szCs w:val="20"/>
        </w:rPr>
        <w:t>gher volume is associated with</w:t>
      </w:r>
      <w:r w:rsidR="007461F4" w:rsidRPr="00264471">
        <w:rPr>
          <w:rFonts w:asciiTheme="majorHAnsi" w:hAnsiTheme="majorHAnsi" w:cstheme="majorHAnsi"/>
          <w:i/>
          <w:sz w:val="20"/>
          <w:szCs w:val="20"/>
        </w:rPr>
        <w:t xml:space="preserve"> higher rate ratio (RR) for depression, while yellow represent a negative association. Dots show the hippocampal subfields with associations of p&lt;0.05, stars show the subfields that are significant after multiple comparison correction (p&lt;0.0039). See Supplementary figure S2 for a hippocampal map legend. Abbreviations: CA, </w:t>
      </w:r>
      <w:proofErr w:type="spellStart"/>
      <w:r w:rsidR="007461F4" w:rsidRPr="00264471">
        <w:rPr>
          <w:rFonts w:asciiTheme="majorHAnsi" w:hAnsiTheme="majorHAnsi" w:cstheme="majorHAnsi"/>
          <w:i/>
          <w:sz w:val="20"/>
          <w:szCs w:val="20"/>
        </w:rPr>
        <w:t>Cornu</w:t>
      </w:r>
      <w:proofErr w:type="spellEnd"/>
      <w:r w:rsidR="007461F4" w:rsidRPr="00264471">
        <w:rPr>
          <w:rFonts w:asciiTheme="majorHAnsi" w:hAnsiTheme="majorHAnsi" w:cstheme="majorHAnsi"/>
          <w:i/>
          <w:sz w:val="20"/>
          <w:szCs w:val="20"/>
        </w:rPr>
        <w:t xml:space="preserve"> </w:t>
      </w:r>
      <w:proofErr w:type="spellStart"/>
      <w:r w:rsidR="007461F4" w:rsidRPr="00264471">
        <w:rPr>
          <w:rFonts w:asciiTheme="majorHAnsi" w:hAnsiTheme="majorHAnsi" w:cstheme="majorHAnsi"/>
          <w:i/>
          <w:sz w:val="20"/>
          <w:szCs w:val="20"/>
        </w:rPr>
        <w:t>Ammonis</w:t>
      </w:r>
      <w:proofErr w:type="spellEnd"/>
      <w:r w:rsidR="007461F4" w:rsidRPr="00264471">
        <w:rPr>
          <w:rFonts w:asciiTheme="majorHAnsi" w:hAnsiTheme="majorHAnsi" w:cstheme="majorHAnsi"/>
          <w:i/>
          <w:sz w:val="20"/>
          <w:szCs w:val="20"/>
        </w:rPr>
        <w:t xml:space="preserve">; DG, Dentate gyrus; ML, Molecular layer. </w:t>
      </w:r>
      <w:r w:rsidR="0027168E" w:rsidRPr="00AB6ED8">
        <w:rPr>
          <w:rFonts w:asciiTheme="majorHAnsi" w:hAnsiTheme="majorHAnsi" w:cstheme="majorHAnsi"/>
          <w:b/>
          <w:i/>
          <w:sz w:val="20"/>
          <w:szCs w:val="20"/>
        </w:rPr>
        <w:br w:type="page"/>
      </w:r>
    </w:p>
    <w:p w14:paraId="4B398493" w14:textId="755A6C85" w:rsidR="0027168E" w:rsidRPr="00AB6ED8" w:rsidRDefault="00242E40" w:rsidP="00242E40">
      <w:pPr>
        <w:rPr>
          <w:rFonts w:asciiTheme="majorHAnsi" w:hAnsiTheme="majorHAnsi" w:cstheme="majorHAnsi"/>
          <w:i/>
          <w:sz w:val="20"/>
          <w:szCs w:val="20"/>
        </w:rPr>
      </w:pPr>
      <w:r w:rsidRPr="00AB6ED8">
        <w:rPr>
          <w:rFonts w:asciiTheme="majorHAnsi" w:hAnsiTheme="majorHAnsi" w:cstheme="majorHAnsi"/>
          <w:b/>
          <w:i/>
          <w:sz w:val="20"/>
          <w:szCs w:val="20"/>
        </w:rPr>
        <w:lastRenderedPageBreak/>
        <w:t xml:space="preserve">Supplementary Table </w:t>
      </w:r>
      <w:del w:id="1312" w:author="jennifer.mosa@gmail.com" w:date="2023-07-31T17:14:00Z">
        <w:r w:rsidRPr="00AB6ED8" w:rsidDel="00DA6529">
          <w:rPr>
            <w:rFonts w:asciiTheme="majorHAnsi" w:hAnsiTheme="majorHAnsi" w:cstheme="majorHAnsi"/>
            <w:b/>
            <w:i/>
            <w:sz w:val="20"/>
            <w:szCs w:val="20"/>
          </w:rPr>
          <w:delText>S4</w:delText>
        </w:r>
      </w:del>
      <w:ins w:id="1313" w:author="jennifer.mosa@gmail.com" w:date="2023-07-31T17:14:00Z">
        <w:r w:rsidR="00DA6529" w:rsidRPr="00AB6ED8">
          <w:rPr>
            <w:rFonts w:asciiTheme="majorHAnsi" w:hAnsiTheme="majorHAnsi" w:cstheme="majorHAnsi"/>
            <w:b/>
            <w:i/>
            <w:sz w:val="20"/>
            <w:szCs w:val="20"/>
          </w:rPr>
          <w:t>S</w:t>
        </w:r>
        <w:r w:rsidR="00DA6529">
          <w:rPr>
            <w:rFonts w:asciiTheme="majorHAnsi" w:hAnsiTheme="majorHAnsi" w:cstheme="majorHAnsi"/>
            <w:b/>
            <w:i/>
            <w:sz w:val="20"/>
            <w:szCs w:val="20"/>
          </w:rPr>
          <w:t>5</w:t>
        </w:r>
      </w:ins>
      <w:r w:rsidR="0027168E" w:rsidRPr="00AB6ED8">
        <w:rPr>
          <w:rFonts w:asciiTheme="majorHAnsi" w:hAnsiTheme="majorHAnsi" w:cstheme="majorHAnsi"/>
          <w:b/>
          <w:i/>
          <w:sz w:val="20"/>
          <w:szCs w:val="20"/>
        </w:rPr>
        <w:t>|</w:t>
      </w:r>
      <w:r w:rsidR="0027168E" w:rsidRPr="00AB6ED8">
        <w:rPr>
          <w:rFonts w:asciiTheme="majorHAnsi" w:hAnsiTheme="majorHAnsi" w:cstheme="majorHAnsi"/>
          <w:i/>
          <w:sz w:val="20"/>
          <w:szCs w:val="20"/>
        </w:rPr>
        <w:t xml:space="preserve"> </w:t>
      </w:r>
      <w:r w:rsidR="00410B19" w:rsidRPr="00410B19">
        <w:rPr>
          <w:rFonts w:asciiTheme="majorHAnsi" w:hAnsiTheme="majorHAnsi" w:cstheme="majorHAnsi"/>
          <w:i/>
          <w:sz w:val="20"/>
          <w:szCs w:val="20"/>
        </w:rPr>
        <w:t xml:space="preserve">Results, prevalent clinically relevant depressive symptoms </w:t>
      </w:r>
      <w:r w:rsidRPr="00AB6ED8">
        <w:rPr>
          <w:rFonts w:asciiTheme="majorHAnsi" w:hAnsiTheme="majorHAnsi" w:cstheme="majorHAnsi"/>
          <w:i/>
          <w:sz w:val="20"/>
          <w:szCs w:val="20"/>
        </w:rPr>
        <w:t>(PHQ-9≥10)</w:t>
      </w:r>
    </w:p>
    <w:p w14:paraId="789FC7FA" w14:textId="77777777" w:rsidR="0027168E" w:rsidRPr="00AB6ED8" w:rsidRDefault="0027168E" w:rsidP="0027168E">
      <w:pPr>
        <w:rPr>
          <w:rFonts w:asciiTheme="majorHAnsi" w:hAnsiTheme="majorHAnsi" w:cstheme="majorHAnsi"/>
          <w:i/>
          <w:sz w:val="20"/>
          <w:szCs w:val="20"/>
        </w:rPr>
      </w:pPr>
    </w:p>
    <w:tbl>
      <w:tblPr>
        <w:tblStyle w:val="PlainTable31"/>
        <w:tblW w:w="0" w:type="auto"/>
        <w:tblLook w:val="0620" w:firstRow="1" w:lastRow="0" w:firstColumn="0" w:lastColumn="0" w:noHBand="1" w:noVBand="1"/>
      </w:tblPr>
      <w:tblGrid>
        <w:gridCol w:w="222"/>
        <w:gridCol w:w="2412"/>
        <w:gridCol w:w="1449"/>
        <w:gridCol w:w="875"/>
        <w:gridCol w:w="316"/>
        <w:gridCol w:w="1449"/>
        <w:gridCol w:w="795"/>
        <w:gridCol w:w="316"/>
      </w:tblGrid>
      <w:tr w:rsidR="00AB6ED8" w:rsidRPr="00AB6ED8" w14:paraId="214FF18F" w14:textId="77777777" w:rsidTr="00AB6ED8">
        <w:trPr>
          <w:cnfStyle w:val="100000000000" w:firstRow="1" w:lastRow="0" w:firstColumn="0" w:lastColumn="0" w:oddVBand="0" w:evenVBand="0" w:oddHBand="0" w:evenHBand="0" w:firstRowFirstColumn="0" w:firstRowLastColumn="0" w:lastRowFirstColumn="0" w:lastRowLastColumn="0"/>
          <w:trHeight w:val="57"/>
        </w:trPr>
        <w:tc>
          <w:tcPr>
            <w:tcW w:w="0" w:type="auto"/>
            <w:tcBorders>
              <w:bottom w:val="single" w:sz="4" w:space="0" w:color="808080" w:themeColor="background1" w:themeShade="80"/>
            </w:tcBorders>
            <w:shd w:val="clear" w:color="auto" w:fill="auto"/>
          </w:tcPr>
          <w:p w14:paraId="6F321733" w14:textId="77777777" w:rsidR="00242E40" w:rsidRPr="00AB6ED8" w:rsidRDefault="00242E40" w:rsidP="002D2199">
            <w:pPr>
              <w:jc w:val="center"/>
              <w:rPr>
                <w:rFonts w:asciiTheme="majorHAnsi" w:hAnsiTheme="majorHAnsi" w:cstheme="majorHAnsi"/>
                <w:b w:val="0"/>
                <w:sz w:val="20"/>
                <w:szCs w:val="20"/>
              </w:rPr>
            </w:pPr>
          </w:p>
        </w:tc>
        <w:tc>
          <w:tcPr>
            <w:tcW w:w="0" w:type="auto"/>
            <w:tcBorders>
              <w:bottom w:val="single" w:sz="4" w:space="0" w:color="808080" w:themeColor="background1" w:themeShade="80"/>
            </w:tcBorders>
            <w:shd w:val="clear" w:color="auto" w:fill="auto"/>
            <w:noWrap/>
            <w:vAlign w:val="center"/>
          </w:tcPr>
          <w:p w14:paraId="6FB0EAE6" w14:textId="77777777" w:rsidR="00242E40" w:rsidRPr="00AB6ED8" w:rsidRDefault="00242E40" w:rsidP="002D2199">
            <w:pPr>
              <w:jc w:val="center"/>
              <w:rPr>
                <w:rFonts w:asciiTheme="majorHAnsi" w:hAnsiTheme="majorHAnsi" w:cstheme="majorHAnsi"/>
                <w:caps w:val="0"/>
                <w:sz w:val="20"/>
                <w:szCs w:val="20"/>
              </w:rPr>
            </w:pPr>
          </w:p>
        </w:tc>
        <w:tc>
          <w:tcPr>
            <w:tcW w:w="0" w:type="auto"/>
            <w:tcBorders>
              <w:bottom w:val="single" w:sz="4" w:space="0" w:color="808080" w:themeColor="background1" w:themeShade="80"/>
            </w:tcBorders>
            <w:shd w:val="clear" w:color="auto" w:fill="auto"/>
            <w:vAlign w:val="center"/>
          </w:tcPr>
          <w:p w14:paraId="39F5EE8E" w14:textId="77777777" w:rsidR="00242E40" w:rsidRPr="00AB6ED8" w:rsidRDefault="00242E40" w:rsidP="002D2199">
            <w:pPr>
              <w:jc w:val="center"/>
              <w:rPr>
                <w:rFonts w:asciiTheme="majorHAnsi" w:hAnsiTheme="majorHAnsi" w:cstheme="majorHAnsi"/>
                <w:caps w:val="0"/>
                <w:sz w:val="20"/>
                <w:szCs w:val="20"/>
              </w:rPr>
            </w:pPr>
            <w:r w:rsidRPr="00AB6ED8">
              <w:rPr>
                <w:rFonts w:asciiTheme="majorHAnsi" w:hAnsiTheme="majorHAnsi" w:cstheme="majorHAnsi"/>
                <w:caps w:val="0"/>
                <w:sz w:val="20"/>
                <w:szCs w:val="20"/>
              </w:rPr>
              <w:t>Model 1</w:t>
            </w:r>
          </w:p>
        </w:tc>
        <w:tc>
          <w:tcPr>
            <w:tcW w:w="0" w:type="auto"/>
            <w:tcBorders>
              <w:bottom w:val="single" w:sz="4" w:space="0" w:color="808080" w:themeColor="background1" w:themeShade="80"/>
            </w:tcBorders>
            <w:shd w:val="clear" w:color="auto" w:fill="auto"/>
            <w:vAlign w:val="center"/>
          </w:tcPr>
          <w:p w14:paraId="2ACD854B" w14:textId="77777777" w:rsidR="00242E40" w:rsidRPr="00AB6ED8" w:rsidRDefault="00242E40" w:rsidP="002D2199">
            <w:pPr>
              <w:jc w:val="center"/>
              <w:rPr>
                <w:rFonts w:asciiTheme="majorHAnsi" w:hAnsiTheme="majorHAnsi" w:cstheme="majorHAnsi"/>
                <w:caps w:val="0"/>
                <w:sz w:val="20"/>
                <w:szCs w:val="20"/>
              </w:rPr>
            </w:pPr>
          </w:p>
        </w:tc>
        <w:tc>
          <w:tcPr>
            <w:tcW w:w="0" w:type="auto"/>
            <w:tcBorders>
              <w:bottom w:val="single" w:sz="4" w:space="0" w:color="808080" w:themeColor="background1" w:themeShade="80"/>
              <w:right w:val="single" w:sz="4" w:space="0" w:color="808080" w:themeColor="background1" w:themeShade="80"/>
            </w:tcBorders>
            <w:shd w:val="clear" w:color="auto" w:fill="auto"/>
            <w:vAlign w:val="center"/>
          </w:tcPr>
          <w:p w14:paraId="297F6191" w14:textId="77777777" w:rsidR="00242E40" w:rsidRPr="00AB6ED8" w:rsidRDefault="00242E40" w:rsidP="002D2199">
            <w:pPr>
              <w:jc w:val="center"/>
              <w:rPr>
                <w:rFonts w:asciiTheme="majorHAnsi" w:hAnsiTheme="majorHAnsi" w:cstheme="majorHAnsi"/>
                <w:caps w:val="0"/>
                <w:sz w:val="20"/>
                <w:szCs w:val="20"/>
              </w:rPr>
            </w:pPr>
          </w:p>
        </w:tc>
        <w:tc>
          <w:tcPr>
            <w:tcW w:w="0" w:type="auto"/>
            <w:tcBorders>
              <w:left w:val="single" w:sz="4" w:space="0" w:color="808080" w:themeColor="background1" w:themeShade="80"/>
              <w:bottom w:val="single" w:sz="4" w:space="0" w:color="808080" w:themeColor="background1" w:themeShade="80"/>
            </w:tcBorders>
            <w:shd w:val="clear" w:color="auto" w:fill="auto"/>
            <w:vAlign w:val="center"/>
          </w:tcPr>
          <w:p w14:paraId="16CED0EB" w14:textId="77777777" w:rsidR="00242E40" w:rsidRPr="00AB6ED8" w:rsidRDefault="00242E40" w:rsidP="002D2199">
            <w:pPr>
              <w:jc w:val="center"/>
              <w:rPr>
                <w:rFonts w:asciiTheme="majorHAnsi" w:hAnsiTheme="majorHAnsi" w:cstheme="majorHAnsi"/>
                <w:caps w:val="0"/>
                <w:sz w:val="20"/>
                <w:szCs w:val="20"/>
              </w:rPr>
            </w:pPr>
            <w:r w:rsidRPr="00AB6ED8">
              <w:rPr>
                <w:rFonts w:asciiTheme="majorHAnsi" w:hAnsiTheme="majorHAnsi" w:cstheme="majorHAnsi"/>
                <w:caps w:val="0"/>
                <w:sz w:val="20"/>
                <w:szCs w:val="20"/>
              </w:rPr>
              <w:t>Model 2</w:t>
            </w:r>
          </w:p>
        </w:tc>
        <w:tc>
          <w:tcPr>
            <w:tcW w:w="0" w:type="auto"/>
            <w:tcBorders>
              <w:bottom w:val="single" w:sz="4" w:space="0" w:color="808080" w:themeColor="background1" w:themeShade="80"/>
            </w:tcBorders>
            <w:shd w:val="clear" w:color="auto" w:fill="auto"/>
            <w:vAlign w:val="center"/>
          </w:tcPr>
          <w:p w14:paraId="173187AA" w14:textId="77777777" w:rsidR="00242E40" w:rsidRPr="00AB6ED8" w:rsidRDefault="00242E40" w:rsidP="002D2199">
            <w:pPr>
              <w:jc w:val="center"/>
              <w:rPr>
                <w:rFonts w:asciiTheme="majorHAnsi" w:hAnsiTheme="majorHAnsi" w:cstheme="majorHAnsi"/>
                <w:caps w:val="0"/>
                <w:sz w:val="20"/>
                <w:szCs w:val="20"/>
              </w:rPr>
            </w:pPr>
          </w:p>
        </w:tc>
        <w:tc>
          <w:tcPr>
            <w:tcW w:w="0" w:type="auto"/>
            <w:tcBorders>
              <w:bottom w:val="single" w:sz="4" w:space="0" w:color="808080" w:themeColor="background1" w:themeShade="80"/>
            </w:tcBorders>
            <w:shd w:val="clear" w:color="auto" w:fill="auto"/>
            <w:vAlign w:val="center"/>
          </w:tcPr>
          <w:p w14:paraId="622E3263" w14:textId="77777777" w:rsidR="00242E40" w:rsidRPr="00AB6ED8" w:rsidRDefault="00242E40" w:rsidP="002D2199">
            <w:pPr>
              <w:jc w:val="center"/>
              <w:rPr>
                <w:rFonts w:asciiTheme="majorHAnsi" w:hAnsiTheme="majorHAnsi" w:cstheme="majorHAnsi"/>
                <w:b w:val="0"/>
                <w:sz w:val="20"/>
                <w:szCs w:val="20"/>
              </w:rPr>
            </w:pPr>
          </w:p>
        </w:tc>
      </w:tr>
      <w:tr w:rsidR="00AB6ED8" w:rsidRPr="00AB6ED8" w14:paraId="0DAD09C5" w14:textId="77777777" w:rsidTr="00AB6ED8">
        <w:trPr>
          <w:trHeight w:val="57"/>
        </w:trPr>
        <w:tc>
          <w:tcPr>
            <w:tcW w:w="0" w:type="auto"/>
            <w:tcBorders>
              <w:top w:val="single" w:sz="4" w:space="0" w:color="808080" w:themeColor="background1" w:themeShade="80"/>
              <w:bottom w:val="single" w:sz="4" w:space="0" w:color="auto"/>
            </w:tcBorders>
            <w:shd w:val="clear" w:color="auto" w:fill="auto"/>
          </w:tcPr>
          <w:p w14:paraId="12F2BC84" w14:textId="77777777" w:rsidR="00242E40" w:rsidRPr="00AB6ED8" w:rsidRDefault="00242E40" w:rsidP="002D2199">
            <w:pPr>
              <w:rPr>
                <w:rFonts w:asciiTheme="majorHAnsi" w:hAnsiTheme="majorHAnsi" w:cstheme="majorHAnsi"/>
                <w:b/>
                <w:sz w:val="20"/>
                <w:szCs w:val="20"/>
              </w:rPr>
            </w:pPr>
          </w:p>
        </w:tc>
        <w:tc>
          <w:tcPr>
            <w:tcW w:w="0" w:type="auto"/>
            <w:tcBorders>
              <w:top w:val="single" w:sz="4" w:space="0" w:color="808080" w:themeColor="background1" w:themeShade="80"/>
              <w:bottom w:val="single" w:sz="4" w:space="0" w:color="auto"/>
            </w:tcBorders>
            <w:shd w:val="clear" w:color="auto" w:fill="auto"/>
            <w:noWrap/>
            <w:vAlign w:val="center"/>
          </w:tcPr>
          <w:p w14:paraId="0536C4F6" w14:textId="77777777" w:rsidR="00242E40" w:rsidRPr="00AB6ED8" w:rsidRDefault="00242E40" w:rsidP="002D2199">
            <w:pPr>
              <w:rPr>
                <w:rFonts w:asciiTheme="majorHAnsi" w:hAnsiTheme="majorHAnsi" w:cstheme="majorHAnsi"/>
                <w:b/>
                <w:sz w:val="20"/>
                <w:szCs w:val="20"/>
              </w:rPr>
            </w:pPr>
            <w:r w:rsidRPr="00AB6ED8">
              <w:rPr>
                <w:rFonts w:asciiTheme="majorHAnsi" w:hAnsiTheme="majorHAnsi" w:cstheme="majorHAnsi"/>
                <w:b/>
                <w:sz w:val="20"/>
                <w:szCs w:val="20"/>
              </w:rPr>
              <w:t>Structure</w:t>
            </w:r>
          </w:p>
        </w:tc>
        <w:tc>
          <w:tcPr>
            <w:tcW w:w="0" w:type="auto"/>
            <w:tcBorders>
              <w:top w:val="single" w:sz="4" w:space="0" w:color="808080" w:themeColor="background1" w:themeShade="80"/>
              <w:bottom w:val="single" w:sz="4" w:space="0" w:color="auto"/>
            </w:tcBorders>
            <w:shd w:val="clear" w:color="auto" w:fill="auto"/>
            <w:vAlign w:val="center"/>
          </w:tcPr>
          <w:p w14:paraId="56F430F7" w14:textId="77777777" w:rsidR="00242E40" w:rsidRPr="00AB6ED8" w:rsidRDefault="00242E40" w:rsidP="002D2199">
            <w:pPr>
              <w:rPr>
                <w:rFonts w:asciiTheme="majorHAnsi" w:hAnsiTheme="majorHAnsi" w:cstheme="majorHAnsi"/>
                <w:b/>
                <w:sz w:val="20"/>
                <w:szCs w:val="20"/>
              </w:rPr>
            </w:pPr>
            <w:r w:rsidRPr="00AB6ED8">
              <w:rPr>
                <w:rFonts w:asciiTheme="majorHAnsi" w:hAnsiTheme="majorHAnsi" w:cstheme="majorHAnsi"/>
                <w:b/>
                <w:sz w:val="20"/>
                <w:szCs w:val="20"/>
              </w:rPr>
              <w:t>OR(95%CI)</w:t>
            </w:r>
          </w:p>
        </w:tc>
        <w:tc>
          <w:tcPr>
            <w:tcW w:w="0" w:type="auto"/>
            <w:tcBorders>
              <w:top w:val="single" w:sz="4" w:space="0" w:color="808080" w:themeColor="background1" w:themeShade="80"/>
              <w:bottom w:val="single" w:sz="4" w:space="0" w:color="auto"/>
            </w:tcBorders>
            <w:shd w:val="clear" w:color="auto" w:fill="auto"/>
            <w:vAlign w:val="center"/>
          </w:tcPr>
          <w:p w14:paraId="71076146" w14:textId="40C7E830" w:rsidR="00242E40" w:rsidRPr="00AB6ED8" w:rsidRDefault="00AB6ED8" w:rsidP="002D2199">
            <w:pPr>
              <w:rPr>
                <w:rFonts w:asciiTheme="majorHAnsi" w:hAnsiTheme="majorHAnsi" w:cstheme="majorHAnsi"/>
                <w:b/>
                <w:sz w:val="20"/>
                <w:szCs w:val="20"/>
              </w:rPr>
            </w:pPr>
            <w:r>
              <w:rPr>
                <w:rFonts w:asciiTheme="majorHAnsi" w:hAnsiTheme="majorHAnsi" w:cstheme="majorHAnsi"/>
                <w:b/>
                <w:sz w:val="20"/>
                <w:szCs w:val="20"/>
              </w:rPr>
              <w:t>p value</w:t>
            </w:r>
          </w:p>
        </w:tc>
        <w:tc>
          <w:tcPr>
            <w:tcW w:w="0" w:type="auto"/>
            <w:tcBorders>
              <w:top w:val="single" w:sz="4" w:space="0" w:color="808080" w:themeColor="background1" w:themeShade="80"/>
              <w:bottom w:val="single" w:sz="4" w:space="0" w:color="auto"/>
              <w:right w:val="single" w:sz="4" w:space="0" w:color="808080" w:themeColor="background1" w:themeShade="80"/>
            </w:tcBorders>
            <w:shd w:val="clear" w:color="auto" w:fill="auto"/>
            <w:vAlign w:val="center"/>
          </w:tcPr>
          <w:p w14:paraId="432BA9B3" w14:textId="77777777" w:rsidR="00242E40" w:rsidRPr="00AB6ED8" w:rsidRDefault="00242E40" w:rsidP="002D2199">
            <w:pPr>
              <w:rPr>
                <w:rFonts w:asciiTheme="majorHAnsi" w:hAnsiTheme="majorHAnsi" w:cstheme="majorHAnsi"/>
                <w:b/>
                <w:sz w:val="20"/>
                <w:szCs w:val="20"/>
              </w:rPr>
            </w:pPr>
          </w:p>
        </w:tc>
        <w:tc>
          <w:tcPr>
            <w:tcW w:w="0" w:type="auto"/>
            <w:tcBorders>
              <w:top w:val="single" w:sz="4" w:space="0" w:color="808080" w:themeColor="background1" w:themeShade="80"/>
              <w:left w:val="single" w:sz="4" w:space="0" w:color="808080" w:themeColor="background1" w:themeShade="80"/>
              <w:bottom w:val="single" w:sz="4" w:space="0" w:color="auto"/>
            </w:tcBorders>
            <w:shd w:val="clear" w:color="auto" w:fill="auto"/>
            <w:vAlign w:val="center"/>
          </w:tcPr>
          <w:p w14:paraId="7D1A07D3" w14:textId="77777777" w:rsidR="00242E40" w:rsidRPr="00AB6ED8" w:rsidRDefault="00242E40" w:rsidP="002D2199">
            <w:pPr>
              <w:rPr>
                <w:rFonts w:asciiTheme="majorHAnsi" w:hAnsiTheme="majorHAnsi" w:cstheme="majorHAnsi"/>
                <w:b/>
                <w:sz w:val="20"/>
                <w:szCs w:val="20"/>
              </w:rPr>
            </w:pPr>
            <w:r w:rsidRPr="00AB6ED8">
              <w:rPr>
                <w:rFonts w:asciiTheme="majorHAnsi" w:hAnsiTheme="majorHAnsi" w:cstheme="majorHAnsi"/>
                <w:b/>
                <w:sz w:val="20"/>
                <w:szCs w:val="20"/>
              </w:rPr>
              <w:t>OR(95%CI)</w:t>
            </w:r>
          </w:p>
        </w:tc>
        <w:tc>
          <w:tcPr>
            <w:tcW w:w="0" w:type="auto"/>
            <w:tcBorders>
              <w:top w:val="single" w:sz="4" w:space="0" w:color="808080" w:themeColor="background1" w:themeShade="80"/>
              <w:bottom w:val="single" w:sz="4" w:space="0" w:color="auto"/>
            </w:tcBorders>
            <w:shd w:val="clear" w:color="auto" w:fill="auto"/>
            <w:vAlign w:val="center"/>
          </w:tcPr>
          <w:p w14:paraId="6AAB14A6" w14:textId="75F0FFF4" w:rsidR="00242E40" w:rsidRPr="00AB6ED8" w:rsidRDefault="00AB6ED8" w:rsidP="002D2199">
            <w:pPr>
              <w:rPr>
                <w:rFonts w:asciiTheme="majorHAnsi" w:hAnsiTheme="majorHAnsi" w:cstheme="majorHAnsi"/>
                <w:b/>
                <w:sz w:val="20"/>
                <w:szCs w:val="20"/>
              </w:rPr>
            </w:pPr>
            <w:r>
              <w:rPr>
                <w:rFonts w:asciiTheme="majorHAnsi" w:hAnsiTheme="majorHAnsi" w:cstheme="majorHAnsi"/>
                <w:b/>
                <w:sz w:val="20"/>
                <w:szCs w:val="20"/>
              </w:rPr>
              <w:t>p value</w:t>
            </w:r>
          </w:p>
        </w:tc>
        <w:tc>
          <w:tcPr>
            <w:tcW w:w="0" w:type="auto"/>
            <w:tcBorders>
              <w:top w:val="single" w:sz="4" w:space="0" w:color="808080" w:themeColor="background1" w:themeShade="80"/>
              <w:bottom w:val="single" w:sz="4" w:space="0" w:color="auto"/>
            </w:tcBorders>
            <w:shd w:val="clear" w:color="auto" w:fill="auto"/>
            <w:vAlign w:val="center"/>
          </w:tcPr>
          <w:p w14:paraId="40440CD4" w14:textId="77777777" w:rsidR="00242E40" w:rsidRPr="00AB6ED8" w:rsidRDefault="00242E40" w:rsidP="002D2199">
            <w:pPr>
              <w:rPr>
                <w:rFonts w:asciiTheme="majorHAnsi" w:hAnsiTheme="majorHAnsi" w:cstheme="majorHAnsi"/>
                <w:b/>
                <w:sz w:val="20"/>
                <w:szCs w:val="20"/>
              </w:rPr>
            </w:pPr>
          </w:p>
        </w:tc>
      </w:tr>
      <w:tr w:rsidR="00B169FF" w:rsidRPr="00AB6ED8" w14:paraId="10642941" w14:textId="77777777" w:rsidTr="00B169FF">
        <w:trPr>
          <w:trHeight w:val="57"/>
        </w:trPr>
        <w:tc>
          <w:tcPr>
            <w:tcW w:w="0" w:type="auto"/>
            <w:gridSpan w:val="7"/>
            <w:tcBorders>
              <w:top w:val="single" w:sz="4" w:space="0" w:color="auto"/>
            </w:tcBorders>
            <w:shd w:val="clear" w:color="auto" w:fill="auto"/>
          </w:tcPr>
          <w:p w14:paraId="7EE70D39" w14:textId="782F5C38" w:rsidR="00B169FF" w:rsidRPr="00AB6ED8" w:rsidRDefault="00B169FF" w:rsidP="002D2199">
            <w:pPr>
              <w:rPr>
                <w:rFonts w:asciiTheme="majorHAnsi" w:hAnsiTheme="majorHAnsi" w:cstheme="majorHAnsi"/>
                <w:sz w:val="20"/>
                <w:szCs w:val="20"/>
              </w:rPr>
            </w:pPr>
            <w:r>
              <w:rPr>
                <w:rFonts w:asciiTheme="majorHAnsi" w:hAnsiTheme="majorHAnsi" w:cstheme="majorHAnsi"/>
                <w:sz w:val="20"/>
                <w:szCs w:val="20"/>
              </w:rPr>
              <w:t>Left hemisphere</w:t>
            </w:r>
          </w:p>
        </w:tc>
        <w:tc>
          <w:tcPr>
            <w:tcW w:w="0" w:type="auto"/>
            <w:tcBorders>
              <w:top w:val="single" w:sz="4" w:space="0" w:color="auto"/>
            </w:tcBorders>
            <w:shd w:val="clear" w:color="auto" w:fill="auto"/>
            <w:vAlign w:val="center"/>
          </w:tcPr>
          <w:p w14:paraId="00F349D5" w14:textId="77777777" w:rsidR="00B169FF" w:rsidRPr="00AB6ED8" w:rsidRDefault="00B169FF" w:rsidP="002D2199">
            <w:pPr>
              <w:rPr>
                <w:rFonts w:asciiTheme="majorHAnsi" w:hAnsiTheme="majorHAnsi" w:cstheme="majorHAnsi"/>
                <w:sz w:val="20"/>
                <w:szCs w:val="20"/>
              </w:rPr>
            </w:pPr>
          </w:p>
        </w:tc>
      </w:tr>
      <w:tr w:rsidR="00A11F6C" w:rsidRPr="00AB6ED8" w14:paraId="16F5891B" w14:textId="77777777" w:rsidTr="00AB6ED8">
        <w:trPr>
          <w:trHeight w:val="57"/>
        </w:trPr>
        <w:tc>
          <w:tcPr>
            <w:tcW w:w="0" w:type="auto"/>
            <w:tcBorders>
              <w:top w:val="single" w:sz="4" w:space="0" w:color="auto"/>
            </w:tcBorders>
            <w:shd w:val="clear" w:color="auto" w:fill="auto"/>
          </w:tcPr>
          <w:p w14:paraId="425C7B7F" w14:textId="0467D636" w:rsidR="00A11F6C" w:rsidRPr="00AB6ED8" w:rsidRDefault="00A11F6C" w:rsidP="00A11F6C">
            <w:pPr>
              <w:rPr>
                <w:rFonts w:asciiTheme="majorHAnsi" w:hAnsiTheme="majorHAnsi" w:cstheme="majorHAnsi"/>
                <w:sz w:val="20"/>
                <w:szCs w:val="20"/>
              </w:rPr>
            </w:pPr>
          </w:p>
        </w:tc>
        <w:tc>
          <w:tcPr>
            <w:tcW w:w="0" w:type="auto"/>
            <w:tcBorders>
              <w:top w:val="single" w:sz="4" w:space="0" w:color="auto"/>
            </w:tcBorders>
            <w:shd w:val="clear" w:color="auto" w:fill="auto"/>
            <w:noWrap/>
            <w:vAlign w:val="center"/>
          </w:tcPr>
          <w:p w14:paraId="70FA8210" w14:textId="0D6FF329"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Total H</w:t>
            </w:r>
            <w:r>
              <w:rPr>
                <w:rFonts w:asciiTheme="majorHAnsi" w:hAnsiTheme="majorHAnsi" w:cstheme="majorHAnsi"/>
                <w:sz w:val="20"/>
                <w:szCs w:val="20"/>
              </w:rPr>
              <w:t xml:space="preserve">ippocampus volume                        </w:t>
            </w:r>
          </w:p>
        </w:tc>
        <w:tc>
          <w:tcPr>
            <w:tcW w:w="0" w:type="auto"/>
            <w:tcBorders>
              <w:top w:val="single" w:sz="4" w:space="0" w:color="auto"/>
            </w:tcBorders>
            <w:shd w:val="clear" w:color="auto" w:fill="auto"/>
            <w:vAlign w:val="center"/>
          </w:tcPr>
          <w:p w14:paraId="55B8847A"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0.97(0.79;1.17)</w:t>
            </w:r>
          </w:p>
        </w:tc>
        <w:tc>
          <w:tcPr>
            <w:tcW w:w="0" w:type="auto"/>
            <w:tcBorders>
              <w:top w:val="single" w:sz="4" w:space="0" w:color="auto"/>
            </w:tcBorders>
            <w:shd w:val="clear" w:color="auto" w:fill="auto"/>
            <w:vAlign w:val="center"/>
          </w:tcPr>
          <w:p w14:paraId="22BF1C75"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0.723</w:t>
            </w:r>
          </w:p>
        </w:tc>
        <w:tc>
          <w:tcPr>
            <w:tcW w:w="0" w:type="auto"/>
            <w:tcBorders>
              <w:top w:val="single" w:sz="4" w:space="0" w:color="auto"/>
              <w:right w:val="single" w:sz="4" w:space="0" w:color="808080" w:themeColor="background1" w:themeShade="80"/>
            </w:tcBorders>
            <w:shd w:val="clear" w:color="auto" w:fill="auto"/>
            <w:vAlign w:val="center"/>
          </w:tcPr>
          <w:p w14:paraId="18B369B5" w14:textId="77777777" w:rsidR="00A11F6C" w:rsidRPr="00AB6ED8" w:rsidRDefault="00A11F6C" w:rsidP="00A11F6C">
            <w:pPr>
              <w:rPr>
                <w:rFonts w:asciiTheme="majorHAnsi" w:hAnsiTheme="majorHAnsi" w:cstheme="majorHAnsi"/>
                <w:sz w:val="20"/>
                <w:szCs w:val="20"/>
              </w:rPr>
            </w:pPr>
          </w:p>
        </w:tc>
        <w:tc>
          <w:tcPr>
            <w:tcW w:w="0" w:type="auto"/>
            <w:tcBorders>
              <w:top w:val="single" w:sz="4" w:space="0" w:color="auto"/>
              <w:left w:val="single" w:sz="4" w:space="0" w:color="808080" w:themeColor="background1" w:themeShade="80"/>
            </w:tcBorders>
            <w:shd w:val="clear" w:color="auto" w:fill="auto"/>
            <w:vAlign w:val="center"/>
          </w:tcPr>
          <w:p w14:paraId="35EAF6E2"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0.96(0.78;1.17)</w:t>
            </w:r>
          </w:p>
        </w:tc>
        <w:tc>
          <w:tcPr>
            <w:tcW w:w="0" w:type="auto"/>
            <w:tcBorders>
              <w:top w:val="single" w:sz="4" w:space="0" w:color="auto"/>
            </w:tcBorders>
            <w:shd w:val="clear" w:color="auto" w:fill="auto"/>
            <w:vAlign w:val="center"/>
          </w:tcPr>
          <w:p w14:paraId="120E0370"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0.659</w:t>
            </w:r>
          </w:p>
        </w:tc>
        <w:tc>
          <w:tcPr>
            <w:tcW w:w="0" w:type="auto"/>
            <w:tcBorders>
              <w:top w:val="single" w:sz="4" w:space="0" w:color="auto"/>
            </w:tcBorders>
            <w:shd w:val="clear" w:color="auto" w:fill="auto"/>
            <w:vAlign w:val="center"/>
          </w:tcPr>
          <w:p w14:paraId="3EA6902B" w14:textId="77777777" w:rsidR="00A11F6C" w:rsidRPr="00AB6ED8" w:rsidRDefault="00A11F6C" w:rsidP="00A11F6C">
            <w:pPr>
              <w:rPr>
                <w:rFonts w:asciiTheme="majorHAnsi" w:hAnsiTheme="majorHAnsi" w:cstheme="majorHAnsi"/>
                <w:sz w:val="20"/>
                <w:szCs w:val="20"/>
              </w:rPr>
            </w:pPr>
          </w:p>
        </w:tc>
      </w:tr>
      <w:tr w:rsidR="00A11F6C" w:rsidRPr="00AB6ED8" w14:paraId="6FE19CB9" w14:textId="77777777" w:rsidTr="00AB6ED8">
        <w:trPr>
          <w:trHeight w:val="57"/>
        </w:trPr>
        <w:tc>
          <w:tcPr>
            <w:tcW w:w="0" w:type="auto"/>
            <w:shd w:val="clear" w:color="auto" w:fill="auto"/>
          </w:tcPr>
          <w:p w14:paraId="29CE8C3B"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tcPr>
          <w:p w14:paraId="73E6804F" w14:textId="1AD025F7" w:rsidR="00A11F6C" w:rsidRPr="00AB6ED8" w:rsidRDefault="00A11F6C" w:rsidP="00A11F6C">
            <w:pPr>
              <w:rPr>
                <w:rFonts w:asciiTheme="majorHAnsi" w:hAnsiTheme="majorHAnsi" w:cstheme="majorHAnsi"/>
                <w:sz w:val="20"/>
                <w:szCs w:val="20"/>
              </w:rPr>
            </w:pPr>
            <w:r w:rsidRPr="00C54C60">
              <w:rPr>
                <w:rFonts w:asciiTheme="majorHAnsi" w:hAnsiTheme="majorHAnsi" w:cstheme="majorHAnsi"/>
                <w:i/>
                <w:sz w:val="20"/>
                <w:szCs w:val="20"/>
              </w:rPr>
              <w:t>Subfields</w:t>
            </w:r>
          </w:p>
        </w:tc>
        <w:tc>
          <w:tcPr>
            <w:tcW w:w="0" w:type="auto"/>
            <w:shd w:val="clear" w:color="auto" w:fill="auto"/>
            <w:vAlign w:val="center"/>
          </w:tcPr>
          <w:p w14:paraId="6CD53E79" w14:textId="77777777" w:rsidR="00A11F6C" w:rsidRPr="00AB6ED8" w:rsidRDefault="00A11F6C" w:rsidP="00A11F6C">
            <w:pPr>
              <w:rPr>
                <w:rFonts w:asciiTheme="majorHAnsi" w:hAnsiTheme="majorHAnsi" w:cstheme="majorHAnsi"/>
                <w:b/>
                <w:sz w:val="20"/>
                <w:szCs w:val="20"/>
              </w:rPr>
            </w:pPr>
          </w:p>
        </w:tc>
        <w:tc>
          <w:tcPr>
            <w:tcW w:w="0" w:type="auto"/>
            <w:shd w:val="clear" w:color="auto" w:fill="auto"/>
            <w:vAlign w:val="center"/>
          </w:tcPr>
          <w:p w14:paraId="4BCA97D3" w14:textId="77777777" w:rsidR="00A11F6C" w:rsidRPr="00AB6ED8" w:rsidRDefault="00A11F6C" w:rsidP="00A11F6C">
            <w:pPr>
              <w:rPr>
                <w:rFonts w:asciiTheme="majorHAnsi" w:hAnsiTheme="majorHAnsi" w:cstheme="majorHAnsi"/>
                <w:b/>
                <w:sz w:val="20"/>
                <w:szCs w:val="20"/>
              </w:rPr>
            </w:pPr>
          </w:p>
        </w:tc>
        <w:tc>
          <w:tcPr>
            <w:tcW w:w="0" w:type="auto"/>
            <w:tcBorders>
              <w:right w:val="single" w:sz="4" w:space="0" w:color="808080" w:themeColor="background1" w:themeShade="80"/>
            </w:tcBorders>
            <w:shd w:val="clear" w:color="auto" w:fill="auto"/>
            <w:vAlign w:val="center"/>
          </w:tcPr>
          <w:p w14:paraId="362F5AD6"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51BC8DC5" w14:textId="77777777" w:rsidR="00A11F6C" w:rsidRPr="00AB6ED8" w:rsidRDefault="00A11F6C" w:rsidP="00A11F6C">
            <w:pPr>
              <w:rPr>
                <w:rFonts w:asciiTheme="majorHAnsi" w:hAnsiTheme="majorHAnsi" w:cstheme="majorHAnsi"/>
                <w:sz w:val="20"/>
                <w:szCs w:val="20"/>
              </w:rPr>
            </w:pPr>
          </w:p>
        </w:tc>
        <w:tc>
          <w:tcPr>
            <w:tcW w:w="0" w:type="auto"/>
            <w:shd w:val="clear" w:color="auto" w:fill="auto"/>
            <w:vAlign w:val="center"/>
          </w:tcPr>
          <w:p w14:paraId="4997AA17" w14:textId="77777777" w:rsidR="00A11F6C" w:rsidRPr="00AB6ED8" w:rsidRDefault="00A11F6C" w:rsidP="00A11F6C">
            <w:pPr>
              <w:rPr>
                <w:rFonts w:asciiTheme="majorHAnsi" w:hAnsiTheme="majorHAnsi" w:cstheme="majorHAnsi"/>
                <w:sz w:val="20"/>
                <w:szCs w:val="20"/>
              </w:rPr>
            </w:pPr>
          </w:p>
        </w:tc>
        <w:tc>
          <w:tcPr>
            <w:tcW w:w="0" w:type="auto"/>
            <w:shd w:val="clear" w:color="auto" w:fill="auto"/>
            <w:vAlign w:val="center"/>
          </w:tcPr>
          <w:p w14:paraId="5A6500EE" w14:textId="77777777" w:rsidR="00A11F6C" w:rsidRPr="00AB6ED8" w:rsidRDefault="00A11F6C" w:rsidP="00A11F6C">
            <w:pPr>
              <w:rPr>
                <w:rFonts w:asciiTheme="majorHAnsi" w:hAnsiTheme="majorHAnsi" w:cstheme="majorHAnsi"/>
                <w:sz w:val="20"/>
                <w:szCs w:val="20"/>
              </w:rPr>
            </w:pPr>
          </w:p>
        </w:tc>
      </w:tr>
      <w:tr w:rsidR="00A11F6C" w:rsidRPr="00AB6ED8" w14:paraId="467FB913" w14:textId="77777777" w:rsidTr="00AB6ED8">
        <w:trPr>
          <w:trHeight w:val="57"/>
        </w:trPr>
        <w:tc>
          <w:tcPr>
            <w:tcW w:w="0" w:type="auto"/>
            <w:shd w:val="clear" w:color="auto" w:fill="auto"/>
          </w:tcPr>
          <w:p w14:paraId="64998F39"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7218634F" w14:textId="357BB7D8"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Tail</w:t>
            </w:r>
          </w:p>
        </w:tc>
        <w:tc>
          <w:tcPr>
            <w:tcW w:w="0" w:type="auto"/>
            <w:shd w:val="clear" w:color="auto" w:fill="auto"/>
            <w:vAlign w:val="center"/>
          </w:tcPr>
          <w:p w14:paraId="3BF6DFB9"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1.25(1.02;1.53)</w:t>
            </w:r>
          </w:p>
        </w:tc>
        <w:tc>
          <w:tcPr>
            <w:tcW w:w="0" w:type="auto"/>
            <w:shd w:val="clear" w:color="auto" w:fill="auto"/>
            <w:vAlign w:val="center"/>
          </w:tcPr>
          <w:p w14:paraId="08F1A1E3"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0.032</w:t>
            </w:r>
          </w:p>
        </w:tc>
        <w:tc>
          <w:tcPr>
            <w:tcW w:w="0" w:type="auto"/>
            <w:tcBorders>
              <w:right w:val="single" w:sz="4" w:space="0" w:color="808080" w:themeColor="background1" w:themeShade="80"/>
            </w:tcBorders>
            <w:shd w:val="clear" w:color="auto" w:fill="auto"/>
            <w:vAlign w:val="center"/>
          </w:tcPr>
          <w:p w14:paraId="38DC4799"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75B39304"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1.22(0.99;1.50)</w:t>
            </w:r>
          </w:p>
        </w:tc>
        <w:tc>
          <w:tcPr>
            <w:tcW w:w="0" w:type="auto"/>
            <w:shd w:val="clear" w:color="auto" w:fill="auto"/>
            <w:vAlign w:val="center"/>
          </w:tcPr>
          <w:p w14:paraId="051C09E0"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0.063</w:t>
            </w:r>
          </w:p>
        </w:tc>
        <w:tc>
          <w:tcPr>
            <w:tcW w:w="0" w:type="auto"/>
            <w:shd w:val="clear" w:color="auto" w:fill="auto"/>
            <w:vAlign w:val="center"/>
          </w:tcPr>
          <w:p w14:paraId="1FB38EF3" w14:textId="77777777" w:rsidR="00A11F6C" w:rsidRPr="00AB6ED8" w:rsidRDefault="00A11F6C" w:rsidP="00A11F6C">
            <w:pPr>
              <w:rPr>
                <w:rFonts w:asciiTheme="majorHAnsi" w:hAnsiTheme="majorHAnsi" w:cstheme="majorHAnsi"/>
                <w:sz w:val="20"/>
                <w:szCs w:val="20"/>
              </w:rPr>
            </w:pPr>
          </w:p>
        </w:tc>
      </w:tr>
      <w:tr w:rsidR="00A11F6C" w:rsidRPr="00AB6ED8" w14:paraId="7C9F85B7" w14:textId="77777777" w:rsidTr="00AB6ED8">
        <w:trPr>
          <w:trHeight w:val="57"/>
        </w:trPr>
        <w:tc>
          <w:tcPr>
            <w:tcW w:w="0" w:type="auto"/>
            <w:shd w:val="clear" w:color="auto" w:fill="auto"/>
          </w:tcPr>
          <w:p w14:paraId="2CEBDB9B"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6F548AA5" w14:textId="0B872CBB"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Subiculum</w:t>
            </w:r>
          </w:p>
        </w:tc>
        <w:tc>
          <w:tcPr>
            <w:tcW w:w="0" w:type="auto"/>
            <w:shd w:val="clear" w:color="auto" w:fill="auto"/>
            <w:vAlign w:val="center"/>
          </w:tcPr>
          <w:p w14:paraId="2A9AAA94"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1.16(0.91;1.47)</w:t>
            </w:r>
          </w:p>
        </w:tc>
        <w:tc>
          <w:tcPr>
            <w:tcW w:w="0" w:type="auto"/>
            <w:shd w:val="clear" w:color="auto" w:fill="auto"/>
            <w:vAlign w:val="center"/>
          </w:tcPr>
          <w:p w14:paraId="0A8EA797"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0.236</w:t>
            </w:r>
          </w:p>
        </w:tc>
        <w:tc>
          <w:tcPr>
            <w:tcW w:w="0" w:type="auto"/>
            <w:tcBorders>
              <w:right w:val="single" w:sz="4" w:space="0" w:color="808080" w:themeColor="background1" w:themeShade="80"/>
            </w:tcBorders>
            <w:shd w:val="clear" w:color="auto" w:fill="auto"/>
            <w:vAlign w:val="center"/>
          </w:tcPr>
          <w:p w14:paraId="1DC00BB2"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6B8D7C36"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1.18(0.92;1.52)</w:t>
            </w:r>
          </w:p>
        </w:tc>
        <w:tc>
          <w:tcPr>
            <w:tcW w:w="0" w:type="auto"/>
            <w:shd w:val="clear" w:color="auto" w:fill="auto"/>
            <w:vAlign w:val="center"/>
          </w:tcPr>
          <w:p w14:paraId="2DE30793"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0.187</w:t>
            </w:r>
          </w:p>
        </w:tc>
        <w:tc>
          <w:tcPr>
            <w:tcW w:w="0" w:type="auto"/>
            <w:shd w:val="clear" w:color="auto" w:fill="auto"/>
            <w:vAlign w:val="center"/>
          </w:tcPr>
          <w:p w14:paraId="79A651DD" w14:textId="77777777" w:rsidR="00A11F6C" w:rsidRPr="00AB6ED8" w:rsidRDefault="00A11F6C" w:rsidP="00A11F6C">
            <w:pPr>
              <w:rPr>
                <w:rFonts w:asciiTheme="majorHAnsi" w:hAnsiTheme="majorHAnsi" w:cstheme="majorHAnsi"/>
                <w:sz w:val="20"/>
                <w:szCs w:val="20"/>
              </w:rPr>
            </w:pPr>
          </w:p>
        </w:tc>
      </w:tr>
      <w:tr w:rsidR="00A11F6C" w:rsidRPr="00AB6ED8" w14:paraId="47E963E0" w14:textId="77777777" w:rsidTr="00AB6ED8">
        <w:trPr>
          <w:trHeight w:val="57"/>
        </w:trPr>
        <w:tc>
          <w:tcPr>
            <w:tcW w:w="0" w:type="auto"/>
            <w:shd w:val="clear" w:color="auto" w:fill="auto"/>
          </w:tcPr>
          <w:p w14:paraId="0ED9B631"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512F4141" w14:textId="3320561E" w:rsidR="00A11F6C" w:rsidRPr="00AB6ED8" w:rsidRDefault="00A11F6C" w:rsidP="00A11F6C">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1 (</w:t>
            </w:r>
            <w:r w:rsidRPr="00AB6ED8">
              <w:rPr>
                <w:rFonts w:asciiTheme="majorHAnsi" w:hAnsiTheme="majorHAnsi" w:cstheme="majorHAnsi"/>
                <w:sz w:val="20"/>
                <w:szCs w:val="20"/>
              </w:rPr>
              <w:t>CA1</w:t>
            </w:r>
            <w:r>
              <w:rPr>
                <w:rFonts w:asciiTheme="majorHAnsi" w:hAnsiTheme="majorHAnsi" w:cstheme="majorHAnsi"/>
                <w:sz w:val="20"/>
                <w:szCs w:val="20"/>
              </w:rPr>
              <w:t>)</w:t>
            </w:r>
          </w:p>
        </w:tc>
        <w:tc>
          <w:tcPr>
            <w:tcW w:w="0" w:type="auto"/>
            <w:shd w:val="clear" w:color="auto" w:fill="auto"/>
            <w:vAlign w:val="center"/>
          </w:tcPr>
          <w:p w14:paraId="66A3A09F"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0.92(0.67;1.28)</w:t>
            </w:r>
          </w:p>
        </w:tc>
        <w:tc>
          <w:tcPr>
            <w:tcW w:w="0" w:type="auto"/>
            <w:shd w:val="clear" w:color="auto" w:fill="auto"/>
            <w:vAlign w:val="center"/>
          </w:tcPr>
          <w:p w14:paraId="2E55E162"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0.624</w:t>
            </w:r>
          </w:p>
        </w:tc>
        <w:tc>
          <w:tcPr>
            <w:tcW w:w="0" w:type="auto"/>
            <w:tcBorders>
              <w:right w:val="single" w:sz="4" w:space="0" w:color="808080" w:themeColor="background1" w:themeShade="80"/>
            </w:tcBorders>
            <w:shd w:val="clear" w:color="auto" w:fill="auto"/>
            <w:vAlign w:val="center"/>
          </w:tcPr>
          <w:p w14:paraId="2FB43C7A"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3080DFED"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0.94(0.67;1.31)</w:t>
            </w:r>
          </w:p>
        </w:tc>
        <w:tc>
          <w:tcPr>
            <w:tcW w:w="0" w:type="auto"/>
            <w:shd w:val="clear" w:color="auto" w:fill="auto"/>
            <w:vAlign w:val="center"/>
          </w:tcPr>
          <w:p w14:paraId="5B1B4523"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0.704</w:t>
            </w:r>
          </w:p>
        </w:tc>
        <w:tc>
          <w:tcPr>
            <w:tcW w:w="0" w:type="auto"/>
            <w:shd w:val="clear" w:color="auto" w:fill="auto"/>
            <w:vAlign w:val="center"/>
          </w:tcPr>
          <w:p w14:paraId="403838D7" w14:textId="77777777" w:rsidR="00A11F6C" w:rsidRPr="00AB6ED8" w:rsidRDefault="00A11F6C" w:rsidP="00A11F6C">
            <w:pPr>
              <w:rPr>
                <w:rFonts w:asciiTheme="majorHAnsi" w:hAnsiTheme="majorHAnsi" w:cstheme="majorHAnsi"/>
                <w:sz w:val="20"/>
                <w:szCs w:val="20"/>
              </w:rPr>
            </w:pPr>
          </w:p>
        </w:tc>
      </w:tr>
      <w:tr w:rsidR="00A11F6C" w:rsidRPr="00AB6ED8" w14:paraId="3A923A3F" w14:textId="77777777" w:rsidTr="00AB6ED8">
        <w:trPr>
          <w:trHeight w:val="57"/>
        </w:trPr>
        <w:tc>
          <w:tcPr>
            <w:tcW w:w="0" w:type="auto"/>
            <w:shd w:val="clear" w:color="auto" w:fill="auto"/>
          </w:tcPr>
          <w:p w14:paraId="5FA9650F"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0096E4BE" w14:textId="2E5CA561"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Fissure</w:t>
            </w:r>
          </w:p>
        </w:tc>
        <w:tc>
          <w:tcPr>
            <w:tcW w:w="0" w:type="auto"/>
            <w:shd w:val="clear" w:color="auto" w:fill="auto"/>
            <w:vAlign w:val="center"/>
          </w:tcPr>
          <w:p w14:paraId="6479C4C9"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1.23(1.06;1.42)</w:t>
            </w:r>
          </w:p>
        </w:tc>
        <w:tc>
          <w:tcPr>
            <w:tcW w:w="0" w:type="auto"/>
            <w:shd w:val="clear" w:color="auto" w:fill="auto"/>
            <w:vAlign w:val="center"/>
          </w:tcPr>
          <w:p w14:paraId="2E7F486F"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0.006</w:t>
            </w:r>
          </w:p>
        </w:tc>
        <w:tc>
          <w:tcPr>
            <w:tcW w:w="0" w:type="auto"/>
            <w:tcBorders>
              <w:right w:val="single" w:sz="4" w:space="0" w:color="808080" w:themeColor="background1" w:themeShade="80"/>
            </w:tcBorders>
            <w:shd w:val="clear" w:color="auto" w:fill="auto"/>
            <w:vAlign w:val="center"/>
          </w:tcPr>
          <w:p w14:paraId="640A9600"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05296960"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1.20(1.03;1.39)</w:t>
            </w:r>
          </w:p>
        </w:tc>
        <w:tc>
          <w:tcPr>
            <w:tcW w:w="0" w:type="auto"/>
            <w:shd w:val="clear" w:color="auto" w:fill="auto"/>
            <w:vAlign w:val="center"/>
          </w:tcPr>
          <w:p w14:paraId="20BC4684"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0.017</w:t>
            </w:r>
          </w:p>
        </w:tc>
        <w:tc>
          <w:tcPr>
            <w:tcW w:w="0" w:type="auto"/>
            <w:shd w:val="clear" w:color="auto" w:fill="auto"/>
            <w:vAlign w:val="center"/>
          </w:tcPr>
          <w:p w14:paraId="71EA0A18" w14:textId="77777777" w:rsidR="00A11F6C" w:rsidRPr="00AB6ED8" w:rsidRDefault="00A11F6C" w:rsidP="00A11F6C">
            <w:pPr>
              <w:rPr>
                <w:rFonts w:asciiTheme="majorHAnsi" w:hAnsiTheme="majorHAnsi" w:cstheme="majorHAnsi"/>
                <w:b/>
                <w:sz w:val="20"/>
                <w:szCs w:val="20"/>
              </w:rPr>
            </w:pPr>
          </w:p>
        </w:tc>
      </w:tr>
      <w:tr w:rsidR="00A11F6C" w:rsidRPr="00AB6ED8" w14:paraId="746DCBB7" w14:textId="77777777" w:rsidTr="00AB6ED8">
        <w:trPr>
          <w:trHeight w:val="57"/>
        </w:trPr>
        <w:tc>
          <w:tcPr>
            <w:tcW w:w="0" w:type="auto"/>
            <w:shd w:val="clear" w:color="auto" w:fill="auto"/>
          </w:tcPr>
          <w:p w14:paraId="16D162B9"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79C512E5" w14:textId="6CD8CE36" w:rsidR="00A11F6C" w:rsidRPr="00AB6ED8" w:rsidRDefault="00A11F6C" w:rsidP="00A11F6C">
            <w:pPr>
              <w:rPr>
                <w:rFonts w:asciiTheme="majorHAnsi" w:hAnsiTheme="majorHAnsi" w:cstheme="majorHAnsi"/>
                <w:sz w:val="20"/>
                <w:szCs w:val="20"/>
              </w:rPr>
            </w:pPr>
            <w:proofErr w:type="spellStart"/>
            <w:r w:rsidRPr="00AB6ED8">
              <w:rPr>
                <w:rFonts w:asciiTheme="majorHAnsi" w:hAnsiTheme="majorHAnsi" w:cstheme="majorHAnsi"/>
                <w:sz w:val="20"/>
                <w:szCs w:val="20"/>
              </w:rPr>
              <w:t>Presubiculum</w:t>
            </w:r>
            <w:proofErr w:type="spellEnd"/>
          </w:p>
        </w:tc>
        <w:tc>
          <w:tcPr>
            <w:tcW w:w="0" w:type="auto"/>
            <w:shd w:val="clear" w:color="auto" w:fill="auto"/>
            <w:vAlign w:val="center"/>
          </w:tcPr>
          <w:p w14:paraId="04518207"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0.90(0.74;1.09)</w:t>
            </w:r>
          </w:p>
        </w:tc>
        <w:tc>
          <w:tcPr>
            <w:tcW w:w="0" w:type="auto"/>
            <w:shd w:val="clear" w:color="auto" w:fill="auto"/>
            <w:vAlign w:val="center"/>
          </w:tcPr>
          <w:p w14:paraId="45F601F6"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0.290</w:t>
            </w:r>
          </w:p>
        </w:tc>
        <w:tc>
          <w:tcPr>
            <w:tcW w:w="0" w:type="auto"/>
            <w:tcBorders>
              <w:right w:val="single" w:sz="4" w:space="0" w:color="808080" w:themeColor="background1" w:themeShade="80"/>
            </w:tcBorders>
            <w:shd w:val="clear" w:color="auto" w:fill="auto"/>
            <w:vAlign w:val="center"/>
          </w:tcPr>
          <w:p w14:paraId="09B615C9"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296E6436"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0.92(0.75;1.11)</w:t>
            </w:r>
          </w:p>
        </w:tc>
        <w:tc>
          <w:tcPr>
            <w:tcW w:w="0" w:type="auto"/>
            <w:shd w:val="clear" w:color="auto" w:fill="auto"/>
            <w:vAlign w:val="center"/>
          </w:tcPr>
          <w:p w14:paraId="0B073B32"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0.376</w:t>
            </w:r>
          </w:p>
        </w:tc>
        <w:tc>
          <w:tcPr>
            <w:tcW w:w="0" w:type="auto"/>
            <w:shd w:val="clear" w:color="auto" w:fill="auto"/>
            <w:vAlign w:val="center"/>
          </w:tcPr>
          <w:p w14:paraId="2F769CE5" w14:textId="77777777" w:rsidR="00A11F6C" w:rsidRPr="00AB6ED8" w:rsidRDefault="00A11F6C" w:rsidP="00A11F6C">
            <w:pPr>
              <w:rPr>
                <w:rFonts w:asciiTheme="majorHAnsi" w:hAnsiTheme="majorHAnsi" w:cstheme="majorHAnsi"/>
                <w:sz w:val="20"/>
                <w:szCs w:val="20"/>
              </w:rPr>
            </w:pPr>
          </w:p>
        </w:tc>
      </w:tr>
      <w:tr w:rsidR="00A11F6C" w:rsidRPr="00AB6ED8" w14:paraId="1E09BE21" w14:textId="77777777" w:rsidTr="00AB6ED8">
        <w:trPr>
          <w:trHeight w:val="57"/>
        </w:trPr>
        <w:tc>
          <w:tcPr>
            <w:tcW w:w="0" w:type="auto"/>
            <w:shd w:val="clear" w:color="auto" w:fill="auto"/>
          </w:tcPr>
          <w:p w14:paraId="332D131B"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6342D4BD" w14:textId="481FCA9C" w:rsidR="00A11F6C" w:rsidRPr="00AB6ED8" w:rsidRDefault="00A11F6C" w:rsidP="00A11F6C">
            <w:pPr>
              <w:rPr>
                <w:rFonts w:asciiTheme="majorHAnsi" w:hAnsiTheme="majorHAnsi" w:cstheme="majorHAnsi"/>
                <w:sz w:val="20"/>
                <w:szCs w:val="20"/>
              </w:rPr>
            </w:pPr>
            <w:proofErr w:type="spellStart"/>
            <w:r w:rsidRPr="00AB6ED8">
              <w:rPr>
                <w:rFonts w:asciiTheme="majorHAnsi" w:hAnsiTheme="majorHAnsi" w:cstheme="majorHAnsi"/>
                <w:sz w:val="20"/>
                <w:szCs w:val="20"/>
              </w:rPr>
              <w:t>Parasubiculum</w:t>
            </w:r>
            <w:proofErr w:type="spellEnd"/>
          </w:p>
        </w:tc>
        <w:tc>
          <w:tcPr>
            <w:tcW w:w="0" w:type="auto"/>
            <w:shd w:val="clear" w:color="auto" w:fill="auto"/>
            <w:vAlign w:val="center"/>
          </w:tcPr>
          <w:p w14:paraId="2F2F24B8"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0.82(0.70;0.96)</w:t>
            </w:r>
          </w:p>
        </w:tc>
        <w:tc>
          <w:tcPr>
            <w:tcW w:w="0" w:type="auto"/>
            <w:shd w:val="clear" w:color="auto" w:fill="auto"/>
            <w:vAlign w:val="center"/>
          </w:tcPr>
          <w:p w14:paraId="3EA07AFD"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0.012</w:t>
            </w:r>
          </w:p>
        </w:tc>
        <w:tc>
          <w:tcPr>
            <w:tcW w:w="0" w:type="auto"/>
            <w:tcBorders>
              <w:right w:val="single" w:sz="4" w:space="0" w:color="808080" w:themeColor="background1" w:themeShade="80"/>
            </w:tcBorders>
            <w:shd w:val="clear" w:color="auto" w:fill="auto"/>
            <w:vAlign w:val="center"/>
          </w:tcPr>
          <w:p w14:paraId="2D9B1514"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31845996"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0.82(0.70;0.96)</w:t>
            </w:r>
          </w:p>
        </w:tc>
        <w:tc>
          <w:tcPr>
            <w:tcW w:w="0" w:type="auto"/>
            <w:shd w:val="clear" w:color="auto" w:fill="auto"/>
            <w:vAlign w:val="center"/>
          </w:tcPr>
          <w:p w14:paraId="3D6DA79C"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0.014</w:t>
            </w:r>
          </w:p>
        </w:tc>
        <w:tc>
          <w:tcPr>
            <w:tcW w:w="0" w:type="auto"/>
            <w:shd w:val="clear" w:color="auto" w:fill="auto"/>
            <w:vAlign w:val="center"/>
          </w:tcPr>
          <w:p w14:paraId="32C3D687" w14:textId="77777777" w:rsidR="00A11F6C" w:rsidRPr="00AB6ED8" w:rsidRDefault="00A11F6C" w:rsidP="00A11F6C">
            <w:pPr>
              <w:rPr>
                <w:rFonts w:asciiTheme="majorHAnsi" w:hAnsiTheme="majorHAnsi" w:cstheme="majorHAnsi"/>
                <w:b/>
                <w:sz w:val="20"/>
                <w:szCs w:val="20"/>
              </w:rPr>
            </w:pPr>
          </w:p>
        </w:tc>
      </w:tr>
      <w:tr w:rsidR="00A11F6C" w:rsidRPr="00AB6ED8" w14:paraId="4264562E" w14:textId="77777777" w:rsidTr="00AB6ED8">
        <w:trPr>
          <w:trHeight w:val="57"/>
        </w:trPr>
        <w:tc>
          <w:tcPr>
            <w:tcW w:w="0" w:type="auto"/>
            <w:shd w:val="clear" w:color="auto" w:fill="auto"/>
          </w:tcPr>
          <w:p w14:paraId="76CFBD98"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1AA9669C" w14:textId="27397C8C"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Molecular layer</w:t>
            </w:r>
          </w:p>
        </w:tc>
        <w:tc>
          <w:tcPr>
            <w:tcW w:w="0" w:type="auto"/>
            <w:shd w:val="clear" w:color="auto" w:fill="auto"/>
            <w:vAlign w:val="center"/>
          </w:tcPr>
          <w:p w14:paraId="7D103C47"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1.27(1.04;1.55)</w:t>
            </w:r>
          </w:p>
        </w:tc>
        <w:tc>
          <w:tcPr>
            <w:tcW w:w="0" w:type="auto"/>
            <w:shd w:val="clear" w:color="auto" w:fill="auto"/>
            <w:vAlign w:val="center"/>
          </w:tcPr>
          <w:p w14:paraId="72E55E02"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0.018</w:t>
            </w:r>
          </w:p>
        </w:tc>
        <w:tc>
          <w:tcPr>
            <w:tcW w:w="0" w:type="auto"/>
            <w:tcBorders>
              <w:right w:val="single" w:sz="4" w:space="0" w:color="808080" w:themeColor="background1" w:themeShade="80"/>
            </w:tcBorders>
            <w:shd w:val="clear" w:color="auto" w:fill="auto"/>
            <w:vAlign w:val="center"/>
          </w:tcPr>
          <w:p w14:paraId="64547A6B"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17E95947"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1.17(0.95;1.44)</w:t>
            </w:r>
          </w:p>
        </w:tc>
        <w:tc>
          <w:tcPr>
            <w:tcW w:w="0" w:type="auto"/>
            <w:shd w:val="clear" w:color="auto" w:fill="auto"/>
            <w:vAlign w:val="center"/>
          </w:tcPr>
          <w:p w14:paraId="6E12BCAD"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0.146</w:t>
            </w:r>
          </w:p>
        </w:tc>
        <w:tc>
          <w:tcPr>
            <w:tcW w:w="0" w:type="auto"/>
            <w:shd w:val="clear" w:color="auto" w:fill="auto"/>
            <w:vAlign w:val="center"/>
          </w:tcPr>
          <w:p w14:paraId="5FDD286A" w14:textId="77777777" w:rsidR="00A11F6C" w:rsidRPr="00AB6ED8" w:rsidRDefault="00A11F6C" w:rsidP="00A11F6C">
            <w:pPr>
              <w:rPr>
                <w:rFonts w:asciiTheme="majorHAnsi" w:hAnsiTheme="majorHAnsi" w:cstheme="majorHAnsi"/>
                <w:sz w:val="20"/>
                <w:szCs w:val="20"/>
              </w:rPr>
            </w:pPr>
          </w:p>
        </w:tc>
      </w:tr>
      <w:tr w:rsidR="00A11F6C" w:rsidRPr="00AB6ED8" w14:paraId="7F5D4655" w14:textId="77777777" w:rsidTr="00AB6ED8">
        <w:trPr>
          <w:trHeight w:val="57"/>
        </w:trPr>
        <w:tc>
          <w:tcPr>
            <w:tcW w:w="0" w:type="auto"/>
            <w:shd w:val="clear" w:color="auto" w:fill="auto"/>
          </w:tcPr>
          <w:p w14:paraId="1E4AFD3A"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3DE15DBB" w14:textId="3B0E366B"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Dentate gyrus</w:t>
            </w:r>
          </w:p>
        </w:tc>
        <w:tc>
          <w:tcPr>
            <w:tcW w:w="0" w:type="auto"/>
            <w:shd w:val="clear" w:color="auto" w:fill="auto"/>
            <w:vAlign w:val="center"/>
          </w:tcPr>
          <w:p w14:paraId="7B996518"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0.71(0.53;0.96)</w:t>
            </w:r>
          </w:p>
        </w:tc>
        <w:tc>
          <w:tcPr>
            <w:tcW w:w="0" w:type="auto"/>
            <w:shd w:val="clear" w:color="auto" w:fill="auto"/>
            <w:vAlign w:val="center"/>
          </w:tcPr>
          <w:p w14:paraId="46C84187"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0.025</w:t>
            </w:r>
          </w:p>
        </w:tc>
        <w:tc>
          <w:tcPr>
            <w:tcW w:w="0" w:type="auto"/>
            <w:tcBorders>
              <w:right w:val="single" w:sz="4" w:space="0" w:color="808080" w:themeColor="background1" w:themeShade="80"/>
            </w:tcBorders>
            <w:shd w:val="clear" w:color="auto" w:fill="auto"/>
            <w:vAlign w:val="center"/>
          </w:tcPr>
          <w:p w14:paraId="0B86C2F8"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4BF25F49"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0.74(0.54;1.00)</w:t>
            </w:r>
          </w:p>
        </w:tc>
        <w:tc>
          <w:tcPr>
            <w:tcW w:w="0" w:type="auto"/>
            <w:shd w:val="clear" w:color="auto" w:fill="auto"/>
            <w:vAlign w:val="center"/>
          </w:tcPr>
          <w:p w14:paraId="2C3E6064"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0.048</w:t>
            </w:r>
          </w:p>
        </w:tc>
        <w:tc>
          <w:tcPr>
            <w:tcW w:w="0" w:type="auto"/>
            <w:shd w:val="clear" w:color="auto" w:fill="auto"/>
            <w:vAlign w:val="center"/>
          </w:tcPr>
          <w:p w14:paraId="7004B33E" w14:textId="77777777" w:rsidR="00A11F6C" w:rsidRPr="00AB6ED8" w:rsidRDefault="00A11F6C" w:rsidP="00A11F6C">
            <w:pPr>
              <w:rPr>
                <w:rFonts w:asciiTheme="majorHAnsi" w:hAnsiTheme="majorHAnsi" w:cstheme="majorHAnsi"/>
                <w:b/>
                <w:sz w:val="20"/>
                <w:szCs w:val="20"/>
              </w:rPr>
            </w:pPr>
          </w:p>
        </w:tc>
      </w:tr>
      <w:tr w:rsidR="00A11F6C" w:rsidRPr="00AB6ED8" w14:paraId="1D43C852" w14:textId="77777777" w:rsidTr="00AB6ED8">
        <w:trPr>
          <w:trHeight w:val="57"/>
        </w:trPr>
        <w:tc>
          <w:tcPr>
            <w:tcW w:w="0" w:type="auto"/>
            <w:shd w:val="clear" w:color="auto" w:fill="auto"/>
          </w:tcPr>
          <w:p w14:paraId="386031FA"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5D6A0A7A" w14:textId="62868B51" w:rsidR="00A11F6C" w:rsidRPr="00AB6ED8" w:rsidRDefault="00A11F6C" w:rsidP="00A11F6C">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3 (</w:t>
            </w:r>
            <w:r w:rsidRPr="00AB6ED8">
              <w:rPr>
                <w:rFonts w:asciiTheme="majorHAnsi" w:hAnsiTheme="majorHAnsi" w:cstheme="majorHAnsi"/>
                <w:sz w:val="20"/>
                <w:szCs w:val="20"/>
              </w:rPr>
              <w:t>CA3</w:t>
            </w:r>
            <w:r>
              <w:rPr>
                <w:rFonts w:asciiTheme="majorHAnsi" w:hAnsiTheme="majorHAnsi" w:cstheme="majorHAnsi"/>
                <w:sz w:val="20"/>
                <w:szCs w:val="20"/>
              </w:rPr>
              <w:t>)</w:t>
            </w:r>
          </w:p>
        </w:tc>
        <w:tc>
          <w:tcPr>
            <w:tcW w:w="0" w:type="auto"/>
            <w:shd w:val="clear" w:color="auto" w:fill="auto"/>
            <w:vAlign w:val="center"/>
          </w:tcPr>
          <w:p w14:paraId="189ED708"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0.86(0.71;1.03)</w:t>
            </w:r>
          </w:p>
        </w:tc>
        <w:tc>
          <w:tcPr>
            <w:tcW w:w="0" w:type="auto"/>
            <w:shd w:val="clear" w:color="auto" w:fill="auto"/>
            <w:vAlign w:val="center"/>
          </w:tcPr>
          <w:p w14:paraId="20AC1757"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0.107</w:t>
            </w:r>
          </w:p>
        </w:tc>
        <w:tc>
          <w:tcPr>
            <w:tcW w:w="0" w:type="auto"/>
            <w:tcBorders>
              <w:right w:val="single" w:sz="4" w:space="0" w:color="808080" w:themeColor="background1" w:themeShade="80"/>
            </w:tcBorders>
            <w:shd w:val="clear" w:color="auto" w:fill="auto"/>
            <w:vAlign w:val="center"/>
          </w:tcPr>
          <w:p w14:paraId="05081863"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229C2EC9"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0.89(0.73;1.09)</w:t>
            </w:r>
          </w:p>
        </w:tc>
        <w:tc>
          <w:tcPr>
            <w:tcW w:w="0" w:type="auto"/>
            <w:shd w:val="clear" w:color="auto" w:fill="auto"/>
            <w:vAlign w:val="center"/>
          </w:tcPr>
          <w:p w14:paraId="5CBB9DEC"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0.262</w:t>
            </w:r>
          </w:p>
        </w:tc>
        <w:tc>
          <w:tcPr>
            <w:tcW w:w="0" w:type="auto"/>
            <w:shd w:val="clear" w:color="auto" w:fill="auto"/>
            <w:vAlign w:val="center"/>
          </w:tcPr>
          <w:p w14:paraId="24A65CD3" w14:textId="77777777" w:rsidR="00A11F6C" w:rsidRPr="00AB6ED8" w:rsidRDefault="00A11F6C" w:rsidP="00A11F6C">
            <w:pPr>
              <w:rPr>
                <w:rFonts w:asciiTheme="majorHAnsi" w:hAnsiTheme="majorHAnsi" w:cstheme="majorHAnsi"/>
                <w:sz w:val="20"/>
                <w:szCs w:val="20"/>
              </w:rPr>
            </w:pPr>
          </w:p>
        </w:tc>
      </w:tr>
      <w:tr w:rsidR="00A11F6C" w:rsidRPr="00AB6ED8" w14:paraId="0058BE3D" w14:textId="77777777" w:rsidTr="00AB6ED8">
        <w:trPr>
          <w:trHeight w:val="57"/>
        </w:trPr>
        <w:tc>
          <w:tcPr>
            <w:tcW w:w="0" w:type="auto"/>
            <w:shd w:val="clear" w:color="auto" w:fill="auto"/>
          </w:tcPr>
          <w:p w14:paraId="4C68B812"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686A72E9" w14:textId="0F2EA08A" w:rsidR="00A11F6C" w:rsidRPr="00AB6ED8" w:rsidRDefault="00A11F6C" w:rsidP="00A11F6C">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4 (</w:t>
            </w:r>
            <w:r w:rsidRPr="00AB6ED8">
              <w:rPr>
                <w:rFonts w:asciiTheme="majorHAnsi" w:hAnsiTheme="majorHAnsi" w:cstheme="majorHAnsi"/>
                <w:sz w:val="20"/>
                <w:szCs w:val="20"/>
              </w:rPr>
              <w:t>CA4</w:t>
            </w:r>
            <w:r>
              <w:rPr>
                <w:rFonts w:asciiTheme="majorHAnsi" w:hAnsiTheme="majorHAnsi" w:cstheme="majorHAnsi"/>
                <w:sz w:val="20"/>
                <w:szCs w:val="20"/>
              </w:rPr>
              <w:t>)</w:t>
            </w:r>
          </w:p>
        </w:tc>
        <w:tc>
          <w:tcPr>
            <w:tcW w:w="0" w:type="auto"/>
            <w:shd w:val="clear" w:color="auto" w:fill="auto"/>
            <w:vAlign w:val="center"/>
          </w:tcPr>
          <w:p w14:paraId="5B056372"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0.85(0.61;1.17)</w:t>
            </w:r>
          </w:p>
        </w:tc>
        <w:tc>
          <w:tcPr>
            <w:tcW w:w="0" w:type="auto"/>
            <w:shd w:val="clear" w:color="auto" w:fill="auto"/>
            <w:vAlign w:val="center"/>
          </w:tcPr>
          <w:p w14:paraId="78C4E234"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0.321</w:t>
            </w:r>
          </w:p>
        </w:tc>
        <w:tc>
          <w:tcPr>
            <w:tcW w:w="0" w:type="auto"/>
            <w:tcBorders>
              <w:right w:val="single" w:sz="4" w:space="0" w:color="808080" w:themeColor="background1" w:themeShade="80"/>
            </w:tcBorders>
            <w:shd w:val="clear" w:color="auto" w:fill="auto"/>
            <w:vAlign w:val="center"/>
          </w:tcPr>
          <w:p w14:paraId="3426E445"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530FFCD0"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0.87(0.63;1.22)</w:t>
            </w:r>
          </w:p>
        </w:tc>
        <w:tc>
          <w:tcPr>
            <w:tcW w:w="0" w:type="auto"/>
            <w:shd w:val="clear" w:color="auto" w:fill="auto"/>
            <w:vAlign w:val="center"/>
          </w:tcPr>
          <w:p w14:paraId="276297EC"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0.425</w:t>
            </w:r>
          </w:p>
        </w:tc>
        <w:tc>
          <w:tcPr>
            <w:tcW w:w="0" w:type="auto"/>
            <w:shd w:val="clear" w:color="auto" w:fill="auto"/>
            <w:vAlign w:val="center"/>
          </w:tcPr>
          <w:p w14:paraId="0C6B02D8" w14:textId="77777777" w:rsidR="00A11F6C" w:rsidRPr="00AB6ED8" w:rsidRDefault="00A11F6C" w:rsidP="00A11F6C">
            <w:pPr>
              <w:rPr>
                <w:rFonts w:asciiTheme="majorHAnsi" w:hAnsiTheme="majorHAnsi" w:cstheme="majorHAnsi"/>
                <w:sz w:val="20"/>
                <w:szCs w:val="20"/>
              </w:rPr>
            </w:pPr>
          </w:p>
        </w:tc>
      </w:tr>
      <w:tr w:rsidR="00A11F6C" w:rsidRPr="00AB6ED8" w14:paraId="3D734DA8" w14:textId="77777777" w:rsidTr="00AB6ED8">
        <w:trPr>
          <w:trHeight w:val="57"/>
        </w:trPr>
        <w:tc>
          <w:tcPr>
            <w:tcW w:w="0" w:type="auto"/>
            <w:shd w:val="clear" w:color="auto" w:fill="auto"/>
          </w:tcPr>
          <w:p w14:paraId="6786CC40"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3956A5E4" w14:textId="253D4EA0"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Fimbria</w:t>
            </w:r>
          </w:p>
        </w:tc>
        <w:tc>
          <w:tcPr>
            <w:tcW w:w="0" w:type="auto"/>
            <w:shd w:val="clear" w:color="auto" w:fill="auto"/>
            <w:vAlign w:val="center"/>
          </w:tcPr>
          <w:p w14:paraId="5AE88C7F"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0.90(0.76;1.07)</w:t>
            </w:r>
          </w:p>
        </w:tc>
        <w:tc>
          <w:tcPr>
            <w:tcW w:w="0" w:type="auto"/>
            <w:shd w:val="clear" w:color="auto" w:fill="auto"/>
            <w:vAlign w:val="center"/>
          </w:tcPr>
          <w:p w14:paraId="2662B835"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0.221</w:t>
            </w:r>
          </w:p>
        </w:tc>
        <w:tc>
          <w:tcPr>
            <w:tcW w:w="0" w:type="auto"/>
            <w:tcBorders>
              <w:right w:val="single" w:sz="4" w:space="0" w:color="808080" w:themeColor="background1" w:themeShade="80"/>
            </w:tcBorders>
            <w:shd w:val="clear" w:color="auto" w:fill="auto"/>
            <w:vAlign w:val="center"/>
          </w:tcPr>
          <w:p w14:paraId="34419B74"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53F56E95"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0.91(0.76;1.09)</w:t>
            </w:r>
          </w:p>
        </w:tc>
        <w:tc>
          <w:tcPr>
            <w:tcW w:w="0" w:type="auto"/>
            <w:shd w:val="clear" w:color="auto" w:fill="auto"/>
            <w:vAlign w:val="center"/>
          </w:tcPr>
          <w:p w14:paraId="09A021E0"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0.323</w:t>
            </w:r>
          </w:p>
        </w:tc>
        <w:tc>
          <w:tcPr>
            <w:tcW w:w="0" w:type="auto"/>
            <w:shd w:val="clear" w:color="auto" w:fill="auto"/>
            <w:vAlign w:val="center"/>
          </w:tcPr>
          <w:p w14:paraId="5F403663" w14:textId="77777777" w:rsidR="00A11F6C" w:rsidRPr="00AB6ED8" w:rsidRDefault="00A11F6C" w:rsidP="00A11F6C">
            <w:pPr>
              <w:rPr>
                <w:rFonts w:asciiTheme="majorHAnsi" w:hAnsiTheme="majorHAnsi" w:cstheme="majorHAnsi"/>
                <w:sz w:val="20"/>
                <w:szCs w:val="20"/>
              </w:rPr>
            </w:pPr>
          </w:p>
        </w:tc>
      </w:tr>
      <w:tr w:rsidR="00A11F6C" w:rsidRPr="00AB6ED8" w14:paraId="4F07EB32" w14:textId="77777777" w:rsidTr="00AB6ED8">
        <w:trPr>
          <w:trHeight w:val="57"/>
        </w:trPr>
        <w:tc>
          <w:tcPr>
            <w:tcW w:w="0" w:type="auto"/>
            <w:tcBorders>
              <w:bottom w:val="single" w:sz="4" w:space="0" w:color="D9D9D9" w:themeColor="background1" w:themeShade="D9"/>
            </w:tcBorders>
            <w:shd w:val="clear" w:color="auto" w:fill="auto"/>
          </w:tcPr>
          <w:p w14:paraId="0B76E9C5" w14:textId="77777777" w:rsidR="00A11F6C" w:rsidRPr="00AB6ED8" w:rsidRDefault="00A11F6C" w:rsidP="00A11F6C">
            <w:pPr>
              <w:rPr>
                <w:rFonts w:asciiTheme="majorHAnsi" w:hAnsiTheme="majorHAnsi" w:cstheme="majorHAnsi"/>
                <w:sz w:val="20"/>
                <w:szCs w:val="20"/>
              </w:rPr>
            </w:pPr>
          </w:p>
        </w:tc>
        <w:tc>
          <w:tcPr>
            <w:tcW w:w="0" w:type="auto"/>
            <w:tcBorders>
              <w:bottom w:val="single" w:sz="4" w:space="0" w:color="D9D9D9" w:themeColor="background1" w:themeShade="D9"/>
            </w:tcBorders>
            <w:shd w:val="clear" w:color="auto" w:fill="auto"/>
            <w:noWrap/>
            <w:vAlign w:val="center"/>
            <w:hideMark/>
          </w:tcPr>
          <w:p w14:paraId="6BF2E5D5" w14:textId="1F85E6F3"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HATA</w:t>
            </w:r>
          </w:p>
        </w:tc>
        <w:tc>
          <w:tcPr>
            <w:tcW w:w="0" w:type="auto"/>
            <w:tcBorders>
              <w:bottom w:val="single" w:sz="4" w:space="0" w:color="D9D9D9" w:themeColor="background1" w:themeShade="D9"/>
            </w:tcBorders>
            <w:shd w:val="clear" w:color="auto" w:fill="auto"/>
            <w:vAlign w:val="center"/>
          </w:tcPr>
          <w:p w14:paraId="7F0C8F1F"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0.85(0.71;1.01)</w:t>
            </w:r>
          </w:p>
        </w:tc>
        <w:tc>
          <w:tcPr>
            <w:tcW w:w="0" w:type="auto"/>
            <w:tcBorders>
              <w:bottom w:val="single" w:sz="4" w:space="0" w:color="D9D9D9" w:themeColor="background1" w:themeShade="D9"/>
            </w:tcBorders>
            <w:shd w:val="clear" w:color="auto" w:fill="auto"/>
            <w:vAlign w:val="center"/>
          </w:tcPr>
          <w:p w14:paraId="1FDB8CA1"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0.068</w:t>
            </w:r>
          </w:p>
        </w:tc>
        <w:tc>
          <w:tcPr>
            <w:tcW w:w="0" w:type="auto"/>
            <w:tcBorders>
              <w:bottom w:val="single" w:sz="4" w:space="0" w:color="D9D9D9" w:themeColor="background1" w:themeShade="D9"/>
              <w:right w:val="single" w:sz="4" w:space="0" w:color="808080" w:themeColor="background1" w:themeShade="80"/>
            </w:tcBorders>
            <w:shd w:val="clear" w:color="auto" w:fill="auto"/>
            <w:vAlign w:val="center"/>
          </w:tcPr>
          <w:p w14:paraId="44AEB369"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bottom w:val="single" w:sz="4" w:space="0" w:color="D9D9D9" w:themeColor="background1" w:themeShade="D9"/>
            </w:tcBorders>
            <w:shd w:val="clear" w:color="auto" w:fill="auto"/>
            <w:vAlign w:val="center"/>
          </w:tcPr>
          <w:p w14:paraId="7D25A273"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0.86(0.72;1.03)</w:t>
            </w:r>
          </w:p>
        </w:tc>
        <w:tc>
          <w:tcPr>
            <w:tcW w:w="0" w:type="auto"/>
            <w:tcBorders>
              <w:bottom w:val="single" w:sz="4" w:space="0" w:color="D9D9D9" w:themeColor="background1" w:themeShade="D9"/>
            </w:tcBorders>
            <w:shd w:val="clear" w:color="auto" w:fill="auto"/>
            <w:vAlign w:val="center"/>
          </w:tcPr>
          <w:p w14:paraId="27D617C8"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0.110</w:t>
            </w:r>
          </w:p>
        </w:tc>
        <w:tc>
          <w:tcPr>
            <w:tcW w:w="0" w:type="auto"/>
            <w:tcBorders>
              <w:bottom w:val="single" w:sz="4" w:space="0" w:color="D9D9D9" w:themeColor="background1" w:themeShade="D9"/>
            </w:tcBorders>
            <w:shd w:val="clear" w:color="auto" w:fill="auto"/>
            <w:vAlign w:val="center"/>
          </w:tcPr>
          <w:p w14:paraId="5B5B0CD3" w14:textId="77777777" w:rsidR="00A11F6C" w:rsidRPr="00AB6ED8" w:rsidRDefault="00A11F6C" w:rsidP="00A11F6C">
            <w:pPr>
              <w:rPr>
                <w:rFonts w:asciiTheme="majorHAnsi" w:hAnsiTheme="majorHAnsi" w:cstheme="majorHAnsi"/>
                <w:sz w:val="20"/>
                <w:szCs w:val="20"/>
              </w:rPr>
            </w:pPr>
          </w:p>
        </w:tc>
      </w:tr>
      <w:tr w:rsidR="00B169FF" w:rsidRPr="00AB6ED8" w14:paraId="51F561CC" w14:textId="77777777" w:rsidTr="00B169FF">
        <w:trPr>
          <w:trHeight w:val="57"/>
        </w:trPr>
        <w:tc>
          <w:tcPr>
            <w:tcW w:w="0" w:type="auto"/>
            <w:gridSpan w:val="7"/>
            <w:tcBorders>
              <w:top w:val="single" w:sz="4" w:space="0" w:color="D9D9D9" w:themeColor="background1" w:themeShade="D9"/>
            </w:tcBorders>
            <w:shd w:val="clear" w:color="auto" w:fill="auto"/>
          </w:tcPr>
          <w:p w14:paraId="4DF07C20" w14:textId="581F2041" w:rsidR="00B169FF" w:rsidRPr="00AB6ED8" w:rsidRDefault="00B169FF" w:rsidP="002D2199">
            <w:pPr>
              <w:rPr>
                <w:rFonts w:asciiTheme="majorHAnsi" w:hAnsiTheme="majorHAnsi" w:cstheme="majorHAnsi"/>
                <w:sz w:val="20"/>
                <w:szCs w:val="20"/>
              </w:rPr>
            </w:pPr>
            <w:r>
              <w:rPr>
                <w:rFonts w:asciiTheme="majorHAnsi" w:hAnsiTheme="majorHAnsi" w:cstheme="majorHAnsi"/>
                <w:sz w:val="20"/>
                <w:szCs w:val="20"/>
              </w:rPr>
              <w:t>Right hemisphere</w:t>
            </w:r>
          </w:p>
        </w:tc>
        <w:tc>
          <w:tcPr>
            <w:tcW w:w="0" w:type="auto"/>
            <w:tcBorders>
              <w:top w:val="single" w:sz="4" w:space="0" w:color="D9D9D9" w:themeColor="background1" w:themeShade="D9"/>
            </w:tcBorders>
            <w:shd w:val="clear" w:color="auto" w:fill="auto"/>
            <w:vAlign w:val="center"/>
          </w:tcPr>
          <w:p w14:paraId="1DD6BBF5" w14:textId="77777777" w:rsidR="00B169FF" w:rsidRPr="00AB6ED8" w:rsidRDefault="00B169FF" w:rsidP="002D2199">
            <w:pPr>
              <w:rPr>
                <w:rFonts w:asciiTheme="majorHAnsi" w:hAnsiTheme="majorHAnsi" w:cstheme="majorHAnsi"/>
                <w:sz w:val="20"/>
                <w:szCs w:val="20"/>
              </w:rPr>
            </w:pPr>
          </w:p>
        </w:tc>
      </w:tr>
      <w:tr w:rsidR="00A11F6C" w:rsidRPr="00AB6ED8" w14:paraId="29E2F22C" w14:textId="77777777" w:rsidTr="00AB6ED8">
        <w:trPr>
          <w:trHeight w:val="57"/>
        </w:trPr>
        <w:tc>
          <w:tcPr>
            <w:tcW w:w="0" w:type="auto"/>
            <w:tcBorders>
              <w:top w:val="single" w:sz="4" w:space="0" w:color="D9D9D9" w:themeColor="background1" w:themeShade="D9"/>
            </w:tcBorders>
            <w:shd w:val="clear" w:color="auto" w:fill="auto"/>
          </w:tcPr>
          <w:p w14:paraId="7DD6B042" w14:textId="3453AEF1" w:rsidR="00A11F6C" w:rsidRPr="00AB6ED8" w:rsidRDefault="00A11F6C" w:rsidP="00A11F6C">
            <w:pPr>
              <w:rPr>
                <w:rFonts w:asciiTheme="majorHAnsi" w:hAnsiTheme="majorHAnsi" w:cstheme="majorHAnsi"/>
                <w:sz w:val="20"/>
                <w:szCs w:val="20"/>
              </w:rPr>
            </w:pPr>
          </w:p>
        </w:tc>
        <w:tc>
          <w:tcPr>
            <w:tcW w:w="0" w:type="auto"/>
            <w:tcBorders>
              <w:top w:val="single" w:sz="4" w:space="0" w:color="D9D9D9" w:themeColor="background1" w:themeShade="D9"/>
            </w:tcBorders>
            <w:shd w:val="clear" w:color="auto" w:fill="auto"/>
            <w:noWrap/>
            <w:vAlign w:val="center"/>
          </w:tcPr>
          <w:p w14:paraId="3034BEAD" w14:textId="459979B8"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Total H</w:t>
            </w:r>
            <w:r>
              <w:rPr>
                <w:rFonts w:asciiTheme="majorHAnsi" w:hAnsiTheme="majorHAnsi" w:cstheme="majorHAnsi"/>
                <w:sz w:val="20"/>
                <w:szCs w:val="20"/>
              </w:rPr>
              <w:t>ippocampus volume</w:t>
            </w:r>
          </w:p>
        </w:tc>
        <w:tc>
          <w:tcPr>
            <w:tcW w:w="0" w:type="auto"/>
            <w:tcBorders>
              <w:top w:val="single" w:sz="4" w:space="0" w:color="D9D9D9" w:themeColor="background1" w:themeShade="D9"/>
            </w:tcBorders>
            <w:shd w:val="clear" w:color="auto" w:fill="auto"/>
            <w:vAlign w:val="center"/>
          </w:tcPr>
          <w:p w14:paraId="776E98FC"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0.93(0.76;1.13)</w:t>
            </w:r>
          </w:p>
        </w:tc>
        <w:tc>
          <w:tcPr>
            <w:tcW w:w="0" w:type="auto"/>
            <w:tcBorders>
              <w:top w:val="single" w:sz="4" w:space="0" w:color="D9D9D9" w:themeColor="background1" w:themeShade="D9"/>
            </w:tcBorders>
            <w:shd w:val="clear" w:color="auto" w:fill="auto"/>
            <w:vAlign w:val="center"/>
          </w:tcPr>
          <w:p w14:paraId="68EFEB30"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0.455</w:t>
            </w:r>
          </w:p>
        </w:tc>
        <w:tc>
          <w:tcPr>
            <w:tcW w:w="0" w:type="auto"/>
            <w:tcBorders>
              <w:top w:val="single" w:sz="4" w:space="0" w:color="D9D9D9" w:themeColor="background1" w:themeShade="D9"/>
              <w:right w:val="single" w:sz="4" w:space="0" w:color="808080" w:themeColor="background1" w:themeShade="80"/>
            </w:tcBorders>
            <w:shd w:val="clear" w:color="auto" w:fill="auto"/>
            <w:vAlign w:val="center"/>
          </w:tcPr>
          <w:p w14:paraId="571E8327" w14:textId="77777777" w:rsidR="00A11F6C" w:rsidRPr="00AB6ED8" w:rsidRDefault="00A11F6C" w:rsidP="00A11F6C">
            <w:pPr>
              <w:rPr>
                <w:rFonts w:asciiTheme="majorHAnsi" w:hAnsiTheme="majorHAnsi" w:cstheme="majorHAnsi"/>
                <w:sz w:val="20"/>
                <w:szCs w:val="20"/>
              </w:rPr>
            </w:pPr>
          </w:p>
        </w:tc>
        <w:tc>
          <w:tcPr>
            <w:tcW w:w="0" w:type="auto"/>
            <w:tcBorders>
              <w:top w:val="single" w:sz="4" w:space="0" w:color="D9D9D9" w:themeColor="background1" w:themeShade="D9"/>
              <w:left w:val="single" w:sz="4" w:space="0" w:color="808080" w:themeColor="background1" w:themeShade="80"/>
            </w:tcBorders>
            <w:shd w:val="clear" w:color="auto" w:fill="auto"/>
            <w:vAlign w:val="center"/>
          </w:tcPr>
          <w:p w14:paraId="489A4C87"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0.90(0.74;1.10)</w:t>
            </w:r>
          </w:p>
        </w:tc>
        <w:tc>
          <w:tcPr>
            <w:tcW w:w="0" w:type="auto"/>
            <w:tcBorders>
              <w:top w:val="single" w:sz="4" w:space="0" w:color="D9D9D9" w:themeColor="background1" w:themeShade="D9"/>
            </w:tcBorders>
            <w:shd w:val="clear" w:color="auto" w:fill="auto"/>
            <w:vAlign w:val="center"/>
          </w:tcPr>
          <w:p w14:paraId="6276BD51"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0.318</w:t>
            </w:r>
          </w:p>
        </w:tc>
        <w:tc>
          <w:tcPr>
            <w:tcW w:w="0" w:type="auto"/>
            <w:tcBorders>
              <w:top w:val="single" w:sz="4" w:space="0" w:color="D9D9D9" w:themeColor="background1" w:themeShade="D9"/>
            </w:tcBorders>
            <w:shd w:val="clear" w:color="auto" w:fill="auto"/>
            <w:vAlign w:val="center"/>
          </w:tcPr>
          <w:p w14:paraId="0049CA4F" w14:textId="77777777" w:rsidR="00A11F6C" w:rsidRPr="00AB6ED8" w:rsidRDefault="00A11F6C" w:rsidP="00A11F6C">
            <w:pPr>
              <w:rPr>
                <w:rFonts w:asciiTheme="majorHAnsi" w:hAnsiTheme="majorHAnsi" w:cstheme="majorHAnsi"/>
                <w:sz w:val="20"/>
                <w:szCs w:val="20"/>
              </w:rPr>
            </w:pPr>
          </w:p>
        </w:tc>
      </w:tr>
      <w:tr w:rsidR="00A11F6C" w:rsidRPr="00AB6ED8" w14:paraId="19FDB8F9" w14:textId="77777777" w:rsidTr="00AB6ED8">
        <w:trPr>
          <w:trHeight w:val="57"/>
        </w:trPr>
        <w:tc>
          <w:tcPr>
            <w:tcW w:w="0" w:type="auto"/>
            <w:shd w:val="clear" w:color="auto" w:fill="auto"/>
          </w:tcPr>
          <w:p w14:paraId="5F35A97D"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tcPr>
          <w:p w14:paraId="28B4105B" w14:textId="2BDF5D30" w:rsidR="00A11F6C" w:rsidRPr="00AB6ED8" w:rsidRDefault="00A11F6C" w:rsidP="00A11F6C">
            <w:pPr>
              <w:rPr>
                <w:rFonts w:asciiTheme="majorHAnsi" w:hAnsiTheme="majorHAnsi" w:cstheme="majorHAnsi"/>
                <w:sz w:val="20"/>
                <w:szCs w:val="20"/>
              </w:rPr>
            </w:pPr>
            <w:r w:rsidRPr="00C54C60">
              <w:rPr>
                <w:rFonts w:asciiTheme="majorHAnsi" w:hAnsiTheme="majorHAnsi" w:cstheme="majorHAnsi"/>
                <w:i/>
                <w:sz w:val="20"/>
                <w:szCs w:val="20"/>
              </w:rPr>
              <w:t>Subfields</w:t>
            </w:r>
          </w:p>
        </w:tc>
        <w:tc>
          <w:tcPr>
            <w:tcW w:w="0" w:type="auto"/>
            <w:shd w:val="clear" w:color="auto" w:fill="auto"/>
            <w:vAlign w:val="center"/>
          </w:tcPr>
          <w:p w14:paraId="1EE434C6" w14:textId="77777777" w:rsidR="00A11F6C" w:rsidRPr="00AB6ED8" w:rsidRDefault="00A11F6C" w:rsidP="00A11F6C">
            <w:pPr>
              <w:rPr>
                <w:rFonts w:asciiTheme="majorHAnsi" w:hAnsiTheme="majorHAnsi" w:cstheme="majorHAnsi"/>
                <w:sz w:val="20"/>
                <w:szCs w:val="20"/>
              </w:rPr>
            </w:pPr>
          </w:p>
        </w:tc>
        <w:tc>
          <w:tcPr>
            <w:tcW w:w="0" w:type="auto"/>
            <w:shd w:val="clear" w:color="auto" w:fill="auto"/>
            <w:vAlign w:val="center"/>
          </w:tcPr>
          <w:p w14:paraId="33C94EDF" w14:textId="77777777" w:rsidR="00A11F6C" w:rsidRPr="00AB6ED8" w:rsidRDefault="00A11F6C" w:rsidP="00A11F6C">
            <w:pPr>
              <w:rPr>
                <w:rFonts w:asciiTheme="majorHAnsi" w:hAnsiTheme="majorHAnsi" w:cstheme="majorHAnsi"/>
                <w:sz w:val="20"/>
                <w:szCs w:val="20"/>
              </w:rPr>
            </w:pPr>
          </w:p>
        </w:tc>
        <w:tc>
          <w:tcPr>
            <w:tcW w:w="0" w:type="auto"/>
            <w:tcBorders>
              <w:right w:val="single" w:sz="4" w:space="0" w:color="808080" w:themeColor="background1" w:themeShade="80"/>
            </w:tcBorders>
            <w:shd w:val="clear" w:color="auto" w:fill="auto"/>
            <w:vAlign w:val="center"/>
          </w:tcPr>
          <w:p w14:paraId="4CE38AAA"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504B8ACD" w14:textId="77777777" w:rsidR="00A11F6C" w:rsidRPr="00AB6ED8" w:rsidRDefault="00A11F6C" w:rsidP="00A11F6C">
            <w:pPr>
              <w:rPr>
                <w:rFonts w:asciiTheme="majorHAnsi" w:hAnsiTheme="majorHAnsi" w:cstheme="majorHAnsi"/>
                <w:sz w:val="20"/>
                <w:szCs w:val="20"/>
              </w:rPr>
            </w:pPr>
          </w:p>
        </w:tc>
        <w:tc>
          <w:tcPr>
            <w:tcW w:w="0" w:type="auto"/>
            <w:shd w:val="clear" w:color="auto" w:fill="auto"/>
            <w:vAlign w:val="center"/>
          </w:tcPr>
          <w:p w14:paraId="7D18BBA7" w14:textId="77777777" w:rsidR="00A11F6C" w:rsidRPr="00AB6ED8" w:rsidRDefault="00A11F6C" w:rsidP="00A11F6C">
            <w:pPr>
              <w:rPr>
                <w:rFonts w:asciiTheme="majorHAnsi" w:hAnsiTheme="majorHAnsi" w:cstheme="majorHAnsi"/>
                <w:sz w:val="20"/>
                <w:szCs w:val="20"/>
              </w:rPr>
            </w:pPr>
          </w:p>
        </w:tc>
        <w:tc>
          <w:tcPr>
            <w:tcW w:w="0" w:type="auto"/>
            <w:shd w:val="clear" w:color="auto" w:fill="auto"/>
            <w:vAlign w:val="center"/>
          </w:tcPr>
          <w:p w14:paraId="38E3E610" w14:textId="77777777" w:rsidR="00A11F6C" w:rsidRPr="00AB6ED8" w:rsidRDefault="00A11F6C" w:rsidP="00A11F6C">
            <w:pPr>
              <w:rPr>
                <w:rFonts w:asciiTheme="majorHAnsi" w:hAnsiTheme="majorHAnsi" w:cstheme="majorHAnsi"/>
                <w:sz w:val="20"/>
                <w:szCs w:val="20"/>
              </w:rPr>
            </w:pPr>
          </w:p>
        </w:tc>
      </w:tr>
      <w:tr w:rsidR="00A11F6C" w:rsidRPr="00AB6ED8" w14:paraId="2D424DE5" w14:textId="77777777" w:rsidTr="00AB6ED8">
        <w:trPr>
          <w:trHeight w:val="57"/>
        </w:trPr>
        <w:tc>
          <w:tcPr>
            <w:tcW w:w="0" w:type="auto"/>
            <w:shd w:val="clear" w:color="auto" w:fill="auto"/>
          </w:tcPr>
          <w:p w14:paraId="027141AE"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4DF15AD8" w14:textId="2766A0D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Tail</w:t>
            </w:r>
          </w:p>
        </w:tc>
        <w:tc>
          <w:tcPr>
            <w:tcW w:w="0" w:type="auto"/>
            <w:shd w:val="clear" w:color="auto" w:fill="auto"/>
            <w:vAlign w:val="center"/>
          </w:tcPr>
          <w:p w14:paraId="7DE93231"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1.05(0.85;1.30)</w:t>
            </w:r>
          </w:p>
        </w:tc>
        <w:tc>
          <w:tcPr>
            <w:tcW w:w="0" w:type="auto"/>
            <w:shd w:val="clear" w:color="auto" w:fill="auto"/>
            <w:vAlign w:val="center"/>
          </w:tcPr>
          <w:p w14:paraId="76377962"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0.646</w:t>
            </w:r>
          </w:p>
        </w:tc>
        <w:tc>
          <w:tcPr>
            <w:tcW w:w="0" w:type="auto"/>
            <w:tcBorders>
              <w:right w:val="single" w:sz="4" w:space="0" w:color="808080" w:themeColor="background1" w:themeShade="80"/>
            </w:tcBorders>
            <w:shd w:val="clear" w:color="auto" w:fill="auto"/>
            <w:vAlign w:val="center"/>
          </w:tcPr>
          <w:p w14:paraId="4938A0E8"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1C81CB4F"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1.04(0.83;1.29)</w:t>
            </w:r>
          </w:p>
        </w:tc>
        <w:tc>
          <w:tcPr>
            <w:tcW w:w="0" w:type="auto"/>
            <w:shd w:val="clear" w:color="auto" w:fill="auto"/>
            <w:vAlign w:val="center"/>
          </w:tcPr>
          <w:p w14:paraId="3A61662C"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0.751</w:t>
            </w:r>
          </w:p>
        </w:tc>
        <w:tc>
          <w:tcPr>
            <w:tcW w:w="0" w:type="auto"/>
            <w:shd w:val="clear" w:color="auto" w:fill="auto"/>
            <w:vAlign w:val="center"/>
          </w:tcPr>
          <w:p w14:paraId="459982F8" w14:textId="77777777" w:rsidR="00A11F6C" w:rsidRPr="00AB6ED8" w:rsidRDefault="00A11F6C" w:rsidP="00A11F6C">
            <w:pPr>
              <w:rPr>
                <w:rFonts w:asciiTheme="majorHAnsi" w:hAnsiTheme="majorHAnsi" w:cstheme="majorHAnsi"/>
                <w:sz w:val="20"/>
                <w:szCs w:val="20"/>
              </w:rPr>
            </w:pPr>
          </w:p>
        </w:tc>
      </w:tr>
      <w:tr w:rsidR="00A11F6C" w:rsidRPr="00AB6ED8" w14:paraId="7264DE7C" w14:textId="77777777" w:rsidTr="00AB6ED8">
        <w:trPr>
          <w:trHeight w:val="57"/>
        </w:trPr>
        <w:tc>
          <w:tcPr>
            <w:tcW w:w="0" w:type="auto"/>
            <w:shd w:val="clear" w:color="auto" w:fill="auto"/>
          </w:tcPr>
          <w:p w14:paraId="63B30FF3"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6777BB3C" w14:textId="39ADFD6E"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subiculum</w:t>
            </w:r>
          </w:p>
        </w:tc>
        <w:tc>
          <w:tcPr>
            <w:tcW w:w="0" w:type="auto"/>
            <w:shd w:val="clear" w:color="auto" w:fill="auto"/>
            <w:vAlign w:val="center"/>
          </w:tcPr>
          <w:p w14:paraId="22324F4B"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1.30(1.01;1.67)</w:t>
            </w:r>
          </w:p>
        </w:tc>
        <w:tc>
          <w:tcPr>
            <w:tcW w:w="0" w:type="auto"/>
            <w:shd w:val="clear" w:color="auto" w:fill="auto"/>
            <w:vAlign w:val="center"/>
          </w:tcPr>
          <w:p w14:paraId="7F18A777"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0.039</w:t>
            </w:r>
          </w:p>
        </w:tc>
        <w:tc>
          <w:tcPr>
            <w:tcW w:w="0" w:type="auto"/>
            <w:tcBorders>
              <w:right w:val="single" w:sz="4" w:space="0" w:color="808080" w:themeColor="background1" w:themeShade="80"/>
            </w:tcBorders>
            <w:shd w:val="clear" w:color="auto" w:fill="auto"/>
            <w:vAlign w:val="center"/>
          </w:tcPr>
          <w:p w14:paraId="6FDD7B69"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1ED45CAA"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1.38(1.07;1.78)</w:t>
            </w:r>
          </w:p>
        </w:tc>
        <w:tc>
          <w:tcPr>
            <w:tcW w:w="0" w:type="auto"/>
            <w:shd w:val="clear" w:color="auto" w:fill="auto"/>
            <w:vAlign w:val="center"/>
          </w:tcPr>
          <w:p w14:paraId="53F3A06D"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0.014</w:t>
            </w:r>
          </w:p>
        </w:tc>
        <w:tc>
          <w:tcPr>
            <w:tcW w:w="0" w:type="auto"/>
            <w:shd w:val="clear" w:color="auto" w:fill="auto"/>
            <w:vAlign w:val="center"/>
          </w:tcPr>
          <w:p w14:paraId="445E580E" w14:textId="77777777" w:rsidR="00A11F6C" w:rsidRPr="00AB6ED8" w:rsidRDefault="00A11F6C" w:rsidP="00A11F6C">
            <w:pPr>
              <w:rPr>
                <w:rFonts w:asciiTheme="majorHAnsi" w:hAnsiTheme="majorHAnsi" w:cstheme="majorHAnsi"/>
                <w:b/>
                <w:sz w:val="20"/>
                <w:szCs w:val="20"/>
              </w:rPr>
            </w:pPr>
          </w:p>
        </w:tc>
      </w:tr>
      <w:tr w:rsidR="00A11F6C" w:rsidRPr="00AB6ED8" w14:paraId="5DF8D3C6" w14:textId="77777777" w:rsidTr="00AB6ED8">
        <w:trPr>
          <w:trHeight w:val="57"/>
        </w:trPr>
        <w:tc>
          <w:tcPr>
            <w:tcW w:w="0" w:type="auto"/>
            <w:shd w:val="clear" w:color="auto" w:fill="auto"/>
          </w:tcPr>
          <w:p w14:paraId="22B82D3D"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0EAC501C" w14:textId="4F0FB911" w:rsidR="00A11F6C" w:rsidRPr="00AB6ED8" w:rsidRDefault="00A11F6C" w:rsidP="00A11F6C">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1 (</w:t>
            </w:r>
            <w:r w:rsidRPr="00AB6ED8">
              <w:rPr>
                <w:rFonts w:asciiTheme="majorHAnsi" w:hAnsiTheme="majorHAnsi" w:cstheme="majorHAnsi"/>
                <w:sz w:val="20"/>
                <w:szCs w:val="20"/>
              </w:rPr>
              <w:t>CA1</w:t>
            </w:r>
            <w:r>
              <w:rPr>
                <w:rFonts w:asciiTheme="majorHAnsi" w:hAnsiTheme="majorHAnsi" w:cstheme="majorHAnsi"/>
                <w:sz w:val="20"/>
                <w:szCs w:val="20"/>
              </w:rPr>
              <w:t>)</w:t>
            </w:r>
          </w:p>
        </w:tc>
        <w:tc>
          <w:tcPr>
            <w:tcW w:w="0" w:type="auto"/>
            <w:shd w:val="clear" w:color="auto" w:fill="auto"/>
            <w:vAlign w:val="center"/>
          </w:tcPr>
          <w:p w14:paraId="434FEB39"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1.31(0.93;1.85)</w:t>
            </w:r>
          </w:p>
        </w:tc>
        <w:tc>
          <w:tcPr>
            <w:tcW w:w="0" w:type="auto"/>
            <w:shd w:val="clear" w:color="auto" w:fill="auto"/>
            <w:vAlign w:val="center"/>
          </w:tcPr>
          <w:p w14:paraId="6BFFB9CE"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0.125</w:t>
            </w:r>
          </w:p>
        </w:tc>
        <w:tc>
          <w:tcPr>
            <w:tcW w:w="0" w:type="auto"/>
            <w:tcBorders>
              <w:right w:val="single" w:sz="4" w:space="0" w:color="808080" w:themeColor="background1" w:themeShade="80"/>
            </w:tcBorders>
            <w:shd w:val="clear" w:color="auto" w:fill="auto"/>
            <w:vAlign w:val="center"/>
          </w:tcPr>
          <w:p w14:paraId="4C87F458"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16B5AC03"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1.29(0.91;1.83)</w:t>
            </w:r>
          </w:p>
        </w:tc>
        <w:tc>
          <w:tcPr>
            <w:tcW w:w="0" w:type="auto"/>
            <w:shd w:val="clear" w:color="auto" w:fill="auto"/>
            <w:vAlign w:val="center"/>
          </w:tcPr>
          <w:p w14:paraId="5294B2F9"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0.154</w:t>
            </w:r>
          </w:p>
        </w:tc>
        <w:tc>
          <w:tcPr>
            <w:tcW w:w="0" w:type="auto"/>
            <w:shd w:val="clear" w:color="auto" w:fill="auto"/>
            <w:vAlign w:val="center"/>
          </w:tcPr>
          <w:p w14:paraId="2DA2EA07" w14:textId="77777777" w:rsidR="00A11F6C" w:rsidRPr="00AB6ED8" w:rsidRDefault="00A11F6C" w:rsidP="00A11F6C">
            <w:pPr>
              <w:rPr>
                <w:rFonts w:asciiTheme="majorHAnsi" w:hAnsiTheme="majorHAnsi" w:cstheme="majorHAnsi"/>
                <w:sz w:val="20"/>
                <w:szCs w:val="20"/>
              </w:rPr>
            </w:pPr>
          </w:p>
        </w:tc>
      </w:tr>
      <w:tr w:rsidR="00A11F6C" w:rsidRPr="00AB6ED8" w14:paraId="0509145F" w14:textId="77777777" w:rsidTr="00AB6ED8">
        <w:trPr>
          <w:trHeight w:val="57"/>
        </w:trPr>
        <w:tc>
          <w:tcPr>
            <w:tcW w:w="0" w:type="auto"/>
            <w:shd w:val="clear" w:color="auto" w:fill="auto"/>
          </w:tcPr>
          <w:p w14:paraId="2DE14CD7"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374D9BE3" w14:textId="7103FF9C"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Fissure</w:t>
            </w:r>
          </w:p>
        </w:tc>
        <w:tc>
          <w:tcPr>
            <w:tcW w:w="0" w:type="auto"/>
            <w:shd w:val="clear" w:color="auto" w:fill="auto"/>
            <w:vAlign w:val="center"/>
          </w:tcPr>
          <w:p w14:paraId="6D3B55C9"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1.32(1.13;1.53)</w:t>
            </w:r>
          </w:p>
        </w:tc>
        <w:tc>
          <w:tcPr>
            <w:tcW w:w="0" w:type="auto"/>
            <w:shd w:val="clear" w:color="auto" w:fill="auto"/>
            <w:vAlign w:val="center"/>
          </w:tcPr>
          <w:p w14:paraId="18570458" w14:textId="60F9461B" w:rsidR="00A11F6C" w:rsidRPr="00AB6ED8" w:rsidRDefault="00A11F6C" w:rsidP="00A11F6C">
            <w:pPr>
              <w:rPr>
                <w:rFonts w:asciiTheme="majorHAnsi" w:hAnsiTheme="majorHAnsi" w:cstheme="majorHAnsi"/>
                <w:b/>
                <w:sz w:val="20"/>
                <w:szCs w:val="20"/>
              </w:rPr>
            </w:pPr>
            <w:r>
              <w:rPr>
                <w:rFonts w:asciiTheme="majorHAnsi" w:hAnsiTheme="majorHAnsi" w:cstheme="majorHAnsi"/>
                <w:b/>
                <w:sz w:val="20"/>
                <w:szCs w:val="20"/>
              </w:rPr>
              <w:t>p&lt;0.001</w:t>
            </w:r>
          </w:p>
        </w:tc>
        <w:tc>
          <w:tcPr>
            <w:tcW w:w="0" w:type="auto"/>
            <w:tcBorders>
              <w:right w:val="single" w:sz="4" w:space="0" w:color="808080" w:themeColor="background1" w:themeShade="80"/>
            </w:tcBorders>
            <w:shd w:val="clear" w:color="auto" w:fill="auto"/>
            <w:vAlign w:val="center"/>
          </w:tcPr>
          <w:p w14:paraId="5D4E756A"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w:t>
            </w:r>
          </w:p>
        </w:tc>
        <w:tc>
          <w:tcPr>
            <w:tcW w:w="0" w:type="auto"/>
            <w:tcBorders>
              <w:left w:val="single" w:sz="4" w:space="0" w:color="808080" w:themeColor="background1" w:themeShade="80"/>
            </w:tcBorders>
            <w:shd w:val="clear" w:color="auto" w:fill="auto"/>
            <w:vAlign w:val="center"/>
          </w:tcPr>
          <w:p w14:paraId="25FB4E5C"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1.26(1.08;1.48)</w:t>
            </w:r>
          </w:p>
        </w:tc>
        <w:tc>
          <w:tcPr>
            <w:tcW w:w="0" w:type="auto"/>
            <w:shd w:val="clear" w:color="auto" w:fill="auto"/>
            <w:vAlign w:val="center"/>
          </w:tcPr>
          <w:p w14:paraId="34F9D3A6"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0.003</w:t>
            </w:r>
          </w:p>
        </w:tc>
        <w:tc>
          <w:tcPr>
            <w:tcW w:w="0" w:type="auto"/>
            <w:shd w:val="clear" w:color="auto" w:fill="auto"/>
            <w:vAlign w:val="center"/>
          </w:tcPr>
          <w:p w14:paraId="6F3951EE"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w:t>
            </w:r>
          </w:p>
        </w:tc>
      </w:tr>
      <w:tr w:rsidR="00A11F6C" w:rsidRPr="00AB6ED8" w14:paraId="76F322AB" w14:textId="77777777" w:rsidTr="00AB6ED8">
        <w:trPr>
          <w:trHeight w:val="57"/>
        </w:trPr>
        <w:tc>
          <w:tcPr>
            <w:tcW w:w="0" w:type="auto"/>
            <w:shd w:val="clear" w:color="auto" w:fill="auto"/>
          </w:tcPr>
          <w:p w14:paraId="485F2C32"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062F5009" w14:textId="4DDA9C65" w:rsidR="00A11F6C" w:rsidRPr="00AB6ED8" w:rsidRDefault="00A11F6C" w:rsidP="00A11F6C">
            <w:pPr>
              <w:rPr>
                <w:rFonts w:asciiTheme="majorHAnsi" w:hAnsiTheme="majorHAnsi" w:cstheme="majorHAnsi"/>
                <w:sz w:val="20"/>
                <w:szCs w:val="20"/>
              </w:rPr>
            </w:pPr>
            <w:proofErr w:type="spellStart"/>
            <w:r w:rsidRPr="00AB6ED8">
              <w:rPr>
                <w:rFonts w:asciiTheme="majorHAnsi" w:hAnsiTheme="majorHAnsi" w:cstheme="majorHAnsi"/>
                <w:sz w:val="20"/>
                <w:szCs w:val="20"/>
              </w:rPr>
              <w:t>Presubiculum</w:t>
            </w:r>
            <w:proofErr w:type="spellEnd"/>
          </w:p>
        </w:tc>
        <w:tc>
          <w:tcPr>
            <w:tcW w:w="0" w:type="auto"/>
            <w:shd w:val="clear" w:color="auto" w:fill="auto"/>
            <w:vAlign w:val="center"/>
          </w:tcPr>
          <w:p w14:paraId="1951A383"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0.91(0.76;1.10)</w:t>
            </w:r>
          </w:p>
        </w:tc>
        <w:tc>
          <w:tcPr>
            <w:tcW w:w="0" w:type="auto"/>
            <w:shd w:val="clear" w:color="auto" w:fill="auto"/>
            <w:vAlign w:val="center"/>
          </w:tcPr>
          <w:p w14:paraId="6BFA88EB"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0.342</w:t>
            </w:r>
          </w:p>
        </w:tc>
        <w:tc>
          <w:tcPr>
            <w:tcW w:w="0" w:type="auto"/>
            <w:tcBorders>
              <w:right w:val="single" w:sz="4" w:space="0" w:color="808080" w:themeColor="background1" w:themeShade="80"/>
            </w:tcBorders>
            <w:shd w:val="clear" w:color="auto" w:fill="auto"/>
            <w:vAlign w:val="center"/>
          </w:tcPr>
          <w:p w14:paraId="05637F49"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5516B3D0"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0.94(0.78;1.14)</w:t>
            </w:r>
          </w:p>
        </w:tc>
        <w:tc>
          <w:tcPr>
            <w:tcW w:w="0" w:type="auto"/>
            <w:shd w:val="clear" w:color="auto" w:fill="auto"/>
            <w:vAlign w:val="center"/>
          </w:tcPr>
          <w:p w14:paraId="62FD176A"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0.518</w:t>
            </w:r>
          </w:p>
        </w:tc>
        <w:tc>
          <w:tcPr>
            <w:tcW w:w="0" w:type="auto"/>
            <w:shd w:val="clear" w:color="auto" w:fill="auto"/>
            <w:vAlign w:val="center"/>
          </w:tcPr>
          <w:p w14:paraId="22782A15" w14:textId="77777777" w:rsidR="00A11F6C" w:rsidRPr="00AB6ED8" w:rsidRDefault="00A11F6C" w:rsidP="00A11F6C">
            <w:pPr>
              <w:rPr>
                <w:rFonts w:asciiTheme="majorHAnsi" w:hAnsiTheme="majorHAnsi" w:cstheme="majorHAnsi"/>
                <w:sz w:val="20"/>
                <w:szCs w:val="20"/>
              </w:rPr>
            </w:pPr>
          </w:p>
        </w:tc>
      </w:tr>
      <w:tr w:rsidR="00A11F6C" w:rsidRPr="00AB6ED8" w14:paraId="2806742A" w14:textId="77777777" w:rsidTr="00AB6ED8">
        <w:trPr>
          <w:trHeight w:val="57"/>
        </w:trPr>
        <w:tc>
          <w:tcPr>
            <w:tcW w:w="0" w:type="auto"/>
            <w:shd w:val="clear" w:color="auto" w:fill="auto"/>
          </w:tcPr>
          <w:p w14:paraId="6885FF6B"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77A48B1A" w14:textId="0689CF50" w:rsidR="00A11F6C" w:rsidRPr="00AB6ED8" w:rsidRDefault="00A11F6C" w:rsidP="00A11F6C">
            <w:pPr>
              <w:rPr>
                <w:rFonts w:asciiTheme="majorHAnsi" w:hAnsiTheme="majorHAnsi" w:cstheme="majorHAnsi"/>
                <w:sz w:val="20"/>
                <w:szCs w:val="20"/>
              </w:rPr>
            </w:pPr>
            <w:proofErr w:type="spellStart"/>
            <w:r w:rsidRPr="00AB6ED8">
              <w:rPr>
                <w:rFonts w:asciiTheme="majorHAnsi" w:hAnsiTheme="majorHAnsi" w:cstheme="majorHAnsi"/>
                <w:sz w:val="20"/>
                <w:szCs w:val="20"/>
              </w:rPr>
              <w:t>Parasubiculum</w:t>
            </w:r>
            <w:proofErr w:type="spellEnd"/>
          </w:p>
        </w:tc>
        <w:tc>
          <w:tcPr>
            <w:tcW w:w="0" w:type="auto"/>
            <w:shd w:val="clear" w:color="auto" w:fill="auto"/>
            <w:vAlign w:val="center"/>
          </w:tcPr>
          <w:p w14:paraId="24884EFC"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0.93(0.80;1.08)</w:t>
            </w:r>
          </w:p>
        </w:tc>
        <w:tc>
          <w:tcPr>
            <w:tcW w:w="0" w:type="auto"/>
            <w:shd w:val="clear" w:color="auto" w:fill="auto"/>
            <w:vAlign w:val="center"/>
          </w:tcPr>
          <w:p w14:paraId="1C4AD08C"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0.353</w:t>
            </w:r>
          </w:p>
        </w:tc>
        <w:tc>
          <w:tcPr>
            <w:tcW w:w="0" w:type="auto"/>
            <w:tcBorders>
              <w:right w:val="single" w:sz="4" w:space="0" w:color="808080" w:themeColor="background1" w:themeShade="80"/>
            </w:tcBorders>
            <w:shd w:val="clear" w:color="auto" w:fill="auto"/>
            <w:vAlign w:val="center"/>
          </w:tcPr>
          <w:p w14:paraId="7D2F4AC5"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1A546573"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0.93(0.79;1.09)</w:t>
            </w:r>
          </w:p>
        </w:tc>
        <w:tc>
          <w:tcPr>
            <w:tcW w:w="0" w:type="auto"/>
            <w:shd w:val="clear" w:color="auto" w:fill="auto"/>
            <w:vAlign w:val="center"/>
          </w:tcPr>
          <w:p w14:paraId="32C4A640"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0.357</w:t>
            </w:r>
          </w:p>
        </w:tc>
        <w:tc>
          <w:tcPr>
            <w:tcW w:w="0" w:type="auto"/>
            <w:shd w:val="clear" w:color="auto" w:fill="auto"/>
            <w:vAlign w:val="center"/>
          </w:tcPr>
          <w:p w14:paraId="3D2AA4F1" w14:textId="77777777" w:rsidR="00A11F6C" w:rsidRPr="00AB6ED8" w:rsidRDefault="00A11F6C" w:rsidP="00A11F6C">
            <w:pPr>
              <w:rPr>
                <w:rFonts w:asciiTheme="majorHAnsi" w:hAnsiTheme="majorHAnsi" w:cstheme="majorHAnsi"/>
                <w:sz w:val="20"/>
                <w:szCs w:val="20"/>
              </w:rPr>
            </w:pPr>
          </w:p>
        </w:tc>
      </w:tr>
      <w:tr w:rsidR="00A11F6C" w:rsidRPr="00AB6ED8" w14:paraId="0BD749C5" w14:textId="77777777" w:rsidTr="00AB6ED8">
        <w:trPr>
          <w:trHeight w:val="57"/>
        </w:trPr>
        <w:tc>
          <w:tcPr>
            <w:tcW w:w="0" w:type="auto"/>
            <w:shd w:val="clear" w:color="auto" w:fill="auto"/>
          </w:tcPr>
          <w:p w14:paraId="1AA33518"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0238984A" w14:textId="6F7948B5"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Molecular layer</w:t>
            </w:r>
          </w:p>
        </w:tc>
        <w:tc>
          <w:tcPr>
            <w:tcW w:w="0" w:type="auto"/>
            <w:shd w:val="clear" w:color="auto" w:fill="auto"/>
            <w:vAlign w:val="center"/>
          </w:tcPr>
          <w:p w14:paraId="6F1B4F47"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1.46(1.18;1.81)</w:t>
            </w:r>
          </w:p>
        </w:tc>
        <w:tc>
          <w:tcPr>
            <w:tcW w:w="0" w:type="auto"/>
            <w:shd w:val="clear" w:color="auto" w:fill="auto"/>
            <w:vAlign w:val="center"/>
          </w:tcPr>
          <w:p w14:paraId="05BD411F" w14:textId="24BBCBF9" w:rsidR="00A11F6C" w:rsidRPr="00AB6ED8" w:rsidRDefault="00A11F6C" w:rsidP="00A11F6C">
            <w:pPr>
              <w:rPr>
                <w:rFonts w:asciiTheme="majorHAnsi" w:hAnsiTheme="majorHAnsi" w:cstheme="majorHAnsi"/>
                <w:b/>
                <w:sz w:val="20"/>
                <w:szCs w:val="20"/>
              </w:rPr>
            </w:pPr>
            <w:r>
              <w:rPr>
                <w:rFonts w:asciiTheme="majorHAnsi" w:hAnsiTheme="majorHAnsi" w:cstheme="majorHAnsi"/>
                <w:b/>
                <w:sz w:val="20"/>
                <w:szCs w:val="20"/>
              </w:rPr>
              <w:t>p&lt;0.001</w:t>
            </w:r>
          </w:p>
        </w:tc>
        <w:tc>
          <w:tcPr>
            <w:tcW w:w="0" w:type="auto"/>
            <w:tcBorders>
              <w:right w:val="single" w:sz="4" w:space="0" w:color="808080" w:themeColor="background1" w:themeShade="80"/>
            </w:tcBorders>
            <w:shd w:val="clear" w:color="auto" w:fill="auto"/>
            <w:vAlign w:val="center"/>
          </w:tcPr>
          <w:p w14:paraId="4877EC25"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w:t>
            </w:r>
          </w:p>
        </w:tc>
        <w:tc>
          <w:tcPr>
            <w:tcW w:w="0" w:type="auto"/>
            <w:tcBorders>
              <w:left w:val="single" w:sz="4" w:space="0" w:color="808080" w:themeColor="background1" w:themeShade="80"/>
            </w:tcBorders>
            <w:shd w:val="clear" w:color="auto" w:fill="auto"/>
            <w:vAlign w:val="center"/>
          </w:tcPr>
          <w:p w14:paraId="3BAB35E3"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1.31(1.05;1.64)</w:t>
            </w:r>
          </w:p>
        </w:tc>
        <w:tc>
          <w:tcPr>
            <w:tcW w:w="0" w:type="auto"/>
            <w:shd w:val="clear" w:color="auto" w:fill="auto"/>
            <w:vAlign w:val="center"/>
          </w:tcPr>
          <w:p w14:paraId="323F1544"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0.015</w:t>
            </w:r>
          </w:p>
        </w:tc>
        <w:tc>
          <w:tcPr>
            <w:tcW w:w="0" w:type="auto"/>
            <w:shd w:val="clear" w:color="auto" w:fill="auto"/>
            <w:vAlign w:val="center"/>
          </w:tcPr>
          <w:p w14:paraId="391F9657" w14:textId="77777777" w:rsidR="00A11F6C" w:rsidRPr="00AB6ED8" w:rsidRDefault="00A11F6C" w:rsidP="00A11F6C">
            <w:pPr>
              <w:rPr>
                <w:rFonts w:asciiTheme="majorHAnsi" w:hAnsiTheme="majorHAnsi" w:cstheme="majorHAnsi"/>
                <w:b/>
                <w:sz w:val="20"/>
                <w:szCs w:val="20"/>
              </w:rPr>
            </w:pPr>
          </w:p>
        </w:tc>
      </w:tr>
      <w:tr w:rsidR="00A11F6C" w:rsidRPr="00AB6ED8" w14:paraId="08114440" w14:textId="77777777" w:rsidTr="00AB6ED8">
        <w:trPr>
          <w:trHeight w:val="57"/>
        </w:trPr>
        <w:tc>
          <w:tcPr>
            <w:tcW w:w="0" w:type="auto"/>
            <w:shd w:val="clear" w:color="auto" w:fill="auto"/>
          </w:tcPr>
          <w:p w14:paraId="5D35CCF4"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740483EE" w14:textId="319E8358"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Dentate gyrus</w:t>
            </w:r>
          </w:p>
        </w:tc>
        <w:tc>
          <w:tcPr>
            <w:tcW w:w="0" w:type="auto"/>
            <w:shd w:val="clear" w:color="auto" w:fill="auto"/>
            <w:vAlign w:val="center"/>
          </w:tcPr>
          <w:p w14:paraId="42DB0A7B"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0.69(0.51;0.92)</w:t>
            </w:r>
          </w:p>
        </w:tc>
        <w:tc>
          <w:tcPr>
            <w:tcW w:w="0" w:type="auto"/>
            <w:shd w:val="clear" w:color="auto" w:fill="auto"/>
            <w:vAlign w:val="center"/>
          </w:tcPr>
          <w:p w14:paraId="682DDD8F"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0.012</w:t>
            </w:r>
          </w:p>
        </w:tc>
        <w:tc>
          <w:tcPr>
            <w:tcW w:w="0" w:type="auto"/>
            <w:tcBorders>
              <w:right w:val="single" w:sz="4" w:space="0" w:color="808080" w:themeColor="background1" w:themeShade="80"/>
            </w:tcBorders>
            <w:shd w:val="clear" w:color="auto" w:fill="auto"/>
            <w:vAlign w:val="center"/>
          </w:tcPr>
          <w:p w14:paraId="42999EBA"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1A6B0F01"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0.69(0.51;0.93)</w:t>
            </w:r>
          </w:p>
        </w:tc>
        <w:tc>
          <w:tcPr>
            <w:tcW w:w="0" w:type="auto"/>
            <w:shd w:val="clear" w:color="auto" w:fill="auto"/>
            <w:vAlign w:val="center"/>
          </w:tcPr>
          <w:p w14:paraId="182B4D24"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0.014</w:t>
            </w:r>
          </w:p>
        </w:tc>
        <w:tc>
          <w:tcPr>
            <w:tcW w:w="0" w:type="auto"/>
            <w:shd w:val="clear" w:color="auto" w:fill="auto"/>
            <w:vAlign w:val="center"/>
          </w:tcPr>
          <w:p w14:paraId="503B2542" w14:textId="77777777" w:rsidR="00A11F6C" w:rsidRPr="00AB6ED8" w:rsidRDefault="00A11F6C" w:rsidP="00A11F6C">
            <w:pPr>
              <w:rPr>
                <w:rFonts w:asciiTheme="majorHAnsi" w:hAnsiTheme="majorHAnsi" w:cstheme="majorHAnsi"/>
                <w:b/>
                <w:sz w:val="20"/>
                <w:szCs w:val="20"/>
              </w:rPr>
            </w:pPr>
          </w:p>
        </w:tc>
      </w:tr>
      <w:tr w:rsidR="00A11F6C" w:rsidRPr="00AB6ED8" w14:paraId="71C80836" w14:textId="77777777" w:rsidTr="00AB6ED8">
        <w:trPr>
          <w:trHeight w:val="57"/>
        </w:trPr>
        <w:tc>
          <w:tcPr>
            <w:tcW w:w="0" w:type="auto"/>
            <w:shd w:val="clear" w:color="auto" w:fill="auto"/>
          </w:tcPr>
          <w:p w14:paraId="1973F49D"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107BE8B4" w14:textId="086B2AA9" w:rsidR="00A11F6C" w:rsidRPr="00AB6ED8" w:rsidRDefault="00A11F6C" w:rsidP="00A11F6C">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3 (</w:t>
            </w:r>
            <w:r w:rsidRPr="00AB6ED8">
              <w:rPr>
                <w:rFonts w:asciiTheme="majorHAnsi" w:hAnsiTheme="majorHAnsi" w:cstheme="majorHAnsi"/>
                <w:sz w:val="20"/>
                <w:szCs w:val="20"/>
              </w:rPr>
              <w:t>CA3</w:t>
            </w:r>
            <w:r>
              <w:rPr>
                <w:rFonts w:asciiTheme="majorHAnsi" w:hAnsiTheme="majorHAnsi" w:cstheme="majorHAnsi"/>
                <w:sz w:val="20"/>
                <w:szCs w:val="20"/>
              </w:rPr>
              <w:t>)</w:t>
            </w:r>
          </w:p>
        </w:tc>
        <w:tc>
          <w:tcPr>
            <w:tcW w:w="0" w:type="auto"/>
            <w:shd w:val="clear" w:color="auto" w:fill="auto"/>
            <w:vAlign w:val="center"/>
          </w:tcPr>
          <w:p w14:paraId="11389037"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0.72(0.59;0.87)</w:t>
            </w:r>
          </w:p>
        </w:tc>
        <w:tc>
          <w:tcPr>
            <w:tcW w:w="0" w:type="auto"/>
            <w:shd w:val="clear" w:color="auto" w:fill="auto"/>
            <w:vAlign w:val="center"/>
          </w:tcPr>
          <w:p w14:paraId="420153F7" w14:textId="5DD3B1D1" w:rsidR="00A11F6C" w:rsidRPr="00AB6ED8" w:rsidRDefault="00A11F6C" w:rsidP="00A11F6C">
            <w:pPr>
              <w:rPr>
                <w:rFonts w:asciiTheme="majorHAnsi" w:hAnsiTheme="majorHAnsi" w:cstheme="majorHAnsi"/>
                <w:b/>
                <w:sz w:val="20"/>
                <w:szCs w:val="20"/>
              </w:rPr>
            </w:pPr>
            <w:r>
              <w:rPr>
                <w:rFonts w:asciiTheme="majorHAnsi" w:hAnsiTheme="majorHAnsi" w:cstheme="majorHAnsi"/>
                <w:b/>
                <w:sz w:val="20"/>
                <w:szCs w:val="20"/>
              </w:rPr>
              <w:t>p&lt;0.001</w:t>
            </w:r>
          </w:p>
        </w:tc>
        <w:tc>
          <w:tcPr>
            <w:tcW w:w="0" w:type="auto"/>
            <w:tcBorders>
              <w:right w:val="single" w:sz="4" w:space="0" w:color="808080" w:themeColor="background1" w:themeShade="80"/>
            </w:tcBorders>
            <w:shd w:val="clear" w:color="auto" w:fill="auto"/>
            <w:vAlign w:val="center"/>
          </w:tcPr>
          <w:p w14:paraId="47FEF73B"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w:t>
            </w:r>
          </w:p>
        </w:tc>
        <w:tc>
          <w:tcPr>
            <w:tcW w:w="0" w:type="auto"/>
            <w:tcBorders>
              <w:left w:val="single" w:sz="4" w:space="0" w:color="808080" w:themeColor="background1" w:themeShade="80"/>
            </w:tcBorders>
            <w:shd w:val="clear" w:color="auto" w:fill="auto"/>
            <w:vAlign w:val="center"/>
          </w:tcPr>
          <w:p w14:paraId="1B5F7DBC"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0.75(0.62;0.92)</w:t>
            </w:r>
          </w:p>
        </w:tc>
        <w:tc>
          <w:tcPr>
            <w:tcW w:w="0" w:type="auto"/>
            <w:shd w:val="clear" w:color="auto" w:fill="auto"/>
            <w:vAlign w:val="center"/>
          </w:tcPr>
          <w:p w14:paraId="39674CF8"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0.006</w:t>
            </w:r>
          </w:p>
        </w:tc>
        <w:tc>
          <w:tcPr>
            <w:tcW w:w="0" w:type="auto"/>
            <w:shd w:val="clear" w:color="auto" w:fill="auto"/>
            <w:vAlign w:val="center"/>
          </w:tcPr>
          <w:p w14:paraId="4B009E5C" w14:textId="77777777" w:rsidR="00A11F6C" w:rsidRPr="00AB6ED8" w:rsidRDefault="00A11F6C" w:rsidP="00A11F6C">
            <w:pPr>
              <w:rPr>
                <w:rFonts w:asciiTheme="majorHAnsi" w:hAnsiTheme="majorHAnsi" w:cstheme="majorHAnsi"/>
                <w:b/>
                <w:sz w:val="20"/>
                <w:szCs w:val="20"/>
              </w:rPr>
            </w:pPr>
          </w:p>
        </w:tc>
      </w:tr>
      <w:tr w:rsidR="00A11F6C" w:rsidRPr="00AB6ED8" w14:paraId="54BD0141" w14:textId="77777777" w:rsidTr="00AB6ED8">
        <w:trPr>
          <w:trHeight w:val="57"/>
        </w:trPr>
        <w:tc>
          <w:tcPr>
            <w:tcW w:w="0" w:type="auto"/>
            <w:shd w:val="clear" w:color="auto" w:fill="auto"/>
          </w:tcPr>
          <w:p w14:paraId="21EFE2D3"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0ADD7F03" w14:textId="2F78289F" w:rsidR="00A11F6C" w:rsidRPr="00AB6ED8" w:rsidRDefault="00A11F6C" w:rsidP="00A11F6C">
            <w:pPr>
              <w:rPr>
                <w:rFonts w:asciiTheme="majorHAnsi" w:hAnsiTheme="majorHAnsi" w:cstheme="majorHAnsi"/>
                <w:sz w:val="20"/>
                <w:szCs w:val="20"/>
              </w:rPr>
            </w:pPr>
            <w:proofErr w:type="spellStart"/>
            <w:r w:rsidRPr="00C54C60">
              <w:rPr>
                <w:rFonts w:asciiTheme="majorHAnsi" w:hAnsiTheme="majorHAnsi" w:cstheme="majorHAnsi"/>
                <w:sz w:val="20"/>
                <w:szCs w:val="20"/>
              </w:rPr>
              <w:t>Cornu</w:t>
            </w:r>
            <w:proofErr w:type="spellEnd"/>
            <w:r w:rsidRPr="00C54C60">
              <w:rPr>
                <w:rFonts w:asciiTheme="majorHAnsi" w:hAnsiTheme="majorHAnsi" w:cstheme="majorHAnsi"/>
                <w:sz w:val="20"/>
                <w:szCs w:val="20"/>
              </w:rPr>
              <w:t xml:space="preserve"> </w:t>
            </w:r>
            <w:proofErr w:type="spellStart"/>
            <w:r w:rsidRPr="00C54C60">
              <w:rPr>
                <w:rFonts w:asciiTheme="majorHAnsi" w:hAnsiTheme="majorHAnsi" w:cstheme="majorHAnsi"/>
                <w:sz w:val="20"/>
                <w:szCs w:val="20"/>
              </w:rPr>
              <w:t>Ammonis</w:t>
            </w:r>
            <w:proofErr w:type="spellEnd"/>
            <w:r w:rsidRPr="00AB6ED8">
              <w:rPr>
                <w:rFonts w:asciiTheme="majorHAnsi" w:hAnsiTheme="majorHAnsi" w:cstheme="majorHAnsi"/>
                <w:sz w:val="20"/>
                <w:szCs w:val="20"/>
              </w:rPr>
              <w:t xml:space="preserve"> </w:t>
            </w:r>
            <w:r>
              <w:rPr>
                <w:rFonts w:asciiTheme="majorHAnsi" w:hAnsiTheme="majorHAnsi" w:cstheme="majorHAnsi"/>
                <w:sz w:val="20"/>
                <w:szCs w:val="20"/>
              </w:rPr>
              <w:t>4 (</w:t>
            </w:r>
            <w:r w:rsidRPr="00AB6ED8">
              <w:rPr>
                <w:rFonts w:asciiTheme="majorHAnsi" w:hAnsiTheme="majorHAnsi" w:cstheme="majorHAnsi"/>
                <w:sz w:val="20"/>
                <w:szCs w:val="20"/>
              </w:rPr>
              <w:t>CA4</w:t>
            </w:r>
            <w:r>
              <w:rPr>
                <w:rFonts w:asciiTheme="majorHAnsi" w:hAnsiTheme="majorHAnsi" w:cstheme="majorHAnsi"/>
                <w:sz w:val="20"/>
                <w:szCs w:val="20"/>
              </w:rPr>
              <w:t>)</w:t>
            </w:r>
          </w:p>
        </w:tc>
        <w:tc>
          <w:tcPr>
            <w:tcW w:w="0" w:type="auto"/>
            <w:shd w:val="clear" w:color="auto" w:fill="auto"/>
            <w:vAlign w:val="center"/>
          </w:tcPr>
          <w:p w14:paraId="56074B1A"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0.70(0.52;0.94)</w:t>
            </w:r>
          </w:p>
        </w:tc>
        <w:tc>
          <w:tcPr>
            <w:tcW w:w="0" w:type="auto"/>
            <w:shd w:val="clear" w:color="auto" w:fill="auto"/>
            <w:vAlign w:val="center"/>
          </w:tcPr>
          <w:p w14:paraId="70D91523"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0.019</w:t>
            </w:r>
          </w:p>
        </w:tc>
        <w:tc>
          <w:tcPr>
            <w:tcW w:w="0" w:type="auto"/>
            <w:tcBorders>
              <w:right w:val="single" w:sz="4" w:space="0" w:color="808080" w:themeColor="background1" w:themeShade="80"/>
            </w:tcBorders>
            <w:shd w:val="clear" w:color="auto" w:fill="auto"/>
            <w:vAlign w:val="center"/>
          </w:tcPr>
          <w:p w14:paraId="530CC0BF"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2B4B41EB"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0.68(0.50;0.92)</w:t>
            </w:r>
          </w:p>
        </w:tc>
        <w:tc>
          <w:tcPr>
            <w:tcW w:w="0" w:type="auto"/>
            <w:shd w:val="clear" w:color="auto" w:fill="auto"/>
            <w:vAlign w:val="center"/>
          </w:tcPr>
          <w:p w14:paraId="012CA8BF" w14:textId="77777777" w:rsidR="00A11F6C" w:rsidRPr="00AB6ED8" w:rsidRDefault="00A11F6C" w:rsidP="00A11F6C">
            <w:pPr>
              <w:rPr>
                <w:rFonts w:asciiTheme="majorHAnsi" w:hAnsiTheme="majorHAnsi" w:cstheme="majorHAnsi"/>
                <w:b/>
                <w:sz w:val="20"/>
                <w:szCs w:val="20"/>
              </w:rPr>
            </w:pPr>
            <w:r w:rsidRPr="00AB6ED8">
              <w:rPr>
                <w:rFonts w:asciiTheme="majorHAnsi" w:hAnsiTheme="majorHAnsi" w:cstheme="majorHAnsi"/>
                <w:b/>
                <w:sz w:val="20"/>
                <w:szCs w:val="20"/>
              </w:rPr>
              <w:t>0.013</w:t>
            </w:r>
          </w:p>
        </w:tc>
        <w:tc>
          <w:tcPr>
            <w:tcW w:w="0" w:type="auto"/>
            <w:shd w:val="clear" w:color="auto" w:fill="auto"/>
            <w:vAlign w:val="center"/>
          </w:tcPr>
          <w:p w14:paraId="295248BB" w14:textId="77777777" w:rsidR="00A11F6C" w:rsidRPr="00AB6ED8" w:rsidRDefault="00A11F6C" w:rsidP="00A11F6C">
            <w:pPr>
              <w:rPr>
                <w:rFonts w:asciiTheme="majorHAnsi" w:hAnsiTheme="majorHAnsi" w:cstheme="majorHAnsi"/>
                <w:b/>
                <w:sz w:val="20"/>
                <w:szCs w:val="20"/>
              </w:rPr>
            </w:pPr>
          </w:p>
        </w:tc>
      </w:tr>
      <w:tr w:rsidR="00A11F6C" w:rsidRPr="00AB6ED8" w14:paraId="1344499F" w14:textId="77777777" w:rsidTr="00AB6ED8">
        <w:trPr>
          <w:trHeight w:val="57"/>
        </w:trPr>
        <w:tc>
          <w:tcPr>
            <w:tcW w:w="0" w:type="auto"/>
            <w:shd w:val="clear" w:color="auto" w:fill="auto"/>
          </w:tcPr>
          <w:p w14:paraId="71E5FF5A" w14:textId="77777777" w:rsidR="00A11F6C" w:rsidRPr="00AB6ED8" w:rsidRDefault="00A11F6C" w:rsidP="00A11F6C">
            <w:pPr>
              <w:rPr>
                <w:rFonts w:asciiTheme="majorHAnsi" w:hAnsiTheme="majorHAnsi" w:cstheme="majorHAnsi"/>
                <w:sz w:val="20"/>
                <w:szCs w:val="20"/>
              </w:rPr>
            </w:pPr>
          </w:p>
        </w:tc>
        <w:tc>
          <w:tcPr>
            <w:tcW w:w="0" w:type="auto"/>
            <w:shd w:val="clear" w:color="auto" w:fill="auto"/>
            <w:noWrap/>
            <w:vAlign w:val="center"/>
            <w:hideMark/>
          </w:tcPr>
          <w:p w14:paraId="1F821509" w14:textId="3A29DBF5"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Fimbria</w:t>
            </w:r>
          </w:p>
        </w:tc>
        <w:tc>
          <w:tcPr>
            <w:tcW w:w="0" w:type="auto"/>
            <w:shd w:val="clear" w:color="auto" w:fill="auto"/>
            <w:vAlign w:val="center"/>
          </w:tcPr>
          <w:p w14:paraId="5609A3EF"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0.93(0.79;1.10)</w:t>
            </w:r>
          </w:p>
        </w:tc>
        <w:tc>
          <w:tcPr>
            <w:tcW w:w="0" w:type="auto"/>
            <w:shd w:val="clear" w:color="auto" w:fill="auto"/>
            <w:vAlign w:val="center"/>
          </w:tcPr>
          <w:p w14:paraId="4AE2EC9A"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0.394</w:t>
            </w:r>
          </w:p>
        </w:tc>
        <w:tc>
          <w:tcPr>
            <w:tcW w:w="0" w:type="auto"/>
            <w:tcBorders>
              <w:right w:val="single" w:sz="4" w:space="0" w:color="808080" w:themeColor="background1" w:themeShade="80"/>
            </w:tcBorders>
            <w:shd w:val="clear" w:color="auto" w:fill="auto"/>
            <w:vAlign w:val="center"/>
          </w:tcPr>
          <w:p w14:paraId="7E9BB58B"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tcBorders>
            <w:shd w:val="clear" w:color="auto" w:fill="auto"/>
            <w:vAlign w:val="center"/>
          </w:tcPr>
          <w:p w14:paraId="3690A163"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0.95(0.80;1.13)</w:t>
            </w:r>
          </w:p>
        </w:tc>
        <w:tc>
          <w:tcPr>
            <w:tcW w:w="0" w:type="auto"/>
            <w:shd w:val="clear" w:color="auto" w:fill="auto"/>
            <w:vAlign w:val="center"/>
          </w:tcPr>
          <w:p w14:paraId="658C3199"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0.583</w:t>
            </w:r>
          </w:p>
        </w:tc>
        <w:tc>
          <w:tcPr>
            <w:tcW w:w="0" w:type="auto"/>
            <w:shd w:val="clear" w:color="auto" w:fill="auto"/>
            <w:vAlign w:val="center"/>
          </w:tcPr>
          <w:p w14:paraId="4E57A43B" w14:textId="77777777" w:rsidR="00A11F6C" w:rsidRPr="00AB6ED8" w:rsidRDefault="00A11F6C" w:rsidP="00A11F6C">
            <w:pPr>
              <w:rPr>
                <w:rFonts w:asciiTheme="majorHAnsi" w:hAnsiTheme="majorHAnsi" w:cstheme="majorHAnsi"/>
                <w:sz w:val="20"/>
                <w:szCs w:val="20"/>
              </w:rPr>
            </w:pPr>
          </w:p>
        </w:tc>
      </w:tr>
      <w:tr w:rsidR="00A11F6C" w:rsidRPr="00AB6ED8" w14:paraId="4D4C6BBB" w14:textId="77777777" w:rsidTr="00AB6ED8">
        <w:trPr>
          <w:trHeight w:val="57"/>
        </w:trPr>
        <w:tc>
          <w:tcPr>
            <w:tcW w:w="0" w:type="auto"/>
            <w:tcBorders>
              <w:bottom w:val="single" w:sz="4" w:space="0" w:color="auto"/>
            </w:tcBorders>
            <w:shd w:val="clear" w:color="auto" w:fill="auto"/>
          </w:tcPr>
          <w:p w14:paraId="3DC9189A" w14:textId="77777777" w:rsidR="00A11F6C" w:rsidRPr="00AB6ED8" w:rsidRDefault="00A11F6C" w:rsidP="00A11F6C">
            <w:pPr>
              <w:rPr>
                <w:rFonts w:asciiTheme="majorHAnsi" w:hAnsiTheme="majorHAnsi" w:cstheme="majorHAnsi"/>
                <w:sz w:val="20"/>
                <w:szCs w:val="20"/>
              </w:rPr>
            </w:pPr>
          </w:p>
        </w:tc>
        <w:tc>
          <w:tcPr>
            <w:tcW w:w="0" w:type="auto"/>
            <w:tcBorders>
              <w:bottom w:val="single" w:sz="4" w:space="0" w:color="auto"/>
            </w:tcBorders>
            <w:shd w:val="clear" w:color="auto" w:fill="auto"/>
            <w:noWrap/>
            <w:vAlign w:val="center"/>
            <w:hideMark/>
          </w:tcPr>
          <w:p w14:paraId="66C19C7E" w14:textId="4C73E62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HATA</w:t>
            </w:r>
          </w:p>
        </w:tc>
        <w:tc>
          <w:tcPr>
            <w:tcW w:w="0" w:type="auto"/>
            <w:tcBorders>
              <w:bottom w:val="single" w:sz="4" w:space="0" w:color="auto"/>
            </w:tcBorders>
            <w:shd w:val="clear" w:color="auto" w:fill="auto"/>
            <w:vAlign w:val="center"/>
          </w:tcPr>
          <w:p w14:paraId="43E40B6E"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0.91(0.77;1.09)</w:t>
            </w:r>
          </w:p>
        </w:tc>
        <w:tc>
          <w:tcPr>
            <w:tcW w:w="0" w:type="auto"/>
            <w:tcBorders>
              <w:bottom w:val="single" w:sz="4" w:space="0" w:color="auto"/>
            </w:tcBorders>
            <w:shd w:val="clear" w:color="auto" w:fill="auto"/>
            <w:vAlign w:val="center"/>
          </w:tcPr>
          <w:p w14:paraId="1E9750E8"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0.321</w:t>
            </w:r>
          </w:p>
        </w:tc>
        <w:tc>
          <w:tcPr>
            <w:tcW w:w="0" w:type="auto"/>
            <w:tcBorders>
              <w:bottom w:val="single" w:sz="4" w:space="0" w:color="auto"/>
              <w:right w:val="single" w:sz="4" w:space="0" w:color="808080" w:themeColor="background1" w:themeShade="80"/>
            </w:tcBorders>
            <w:shd w:val="clear" w:color="auto" w:fill="auto"/>
            <w:vAlign w:val="center"/>
          </w:tcPr>
          <w:p w14:paraId="2E0794DF" w14:textId="77777777" w:rsidR="00A11F6C" w:rsidRPr="00AB6ED8" w:rsidRDefault="00A11F6C" w:rsidP="00A11F6C">
            <w:pPr>
              <w:rPr>
                <w:rFonts w:asciiTheme="majorHAnsi" w:hAnsiTheme="majorHAnsi" w:cstheme="majorHAnsi"/>
                <w:sz w:val="20"/>
                <w:szCs w:val="20"/>
              </w:rPr>
            </w:pPr>
          </w:p>
        </w:tc>
        <w:tc>
          <w:tcPr>
            <w:tcW w:w="0" w:type="auto"/>
            <w:tcBorders>
              <w:left w:val="single" w:sz="4" w:space="0" w:color="808080" w:themeColor="background1" w:themeShade="80"/>
              <w:bottom w:val="single" w:sz="4" w:space="0" w:color="auto"/>
            </w:tcBorders>
            <w:shd w:val="clear" w:color="auto" w:fill="auto"/>
            <w:vAlign w:val="center"/>
          </w:tcPr>
          <w:p w14:paraId="73E6F883"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0.91(0.75;1.09)</w:t>
            </w:r>
          </w:p>
        </w:tc>
        <w:tc>
          <w:tcPr>
            <w:tcW w:w="0" w:type="auto"/>
            <w:tcBorders>
              <w:bottom w:val="single" w:sz="4" w:space="0" w:color="auto"/>
            </w:tcBorders>
            <w:shd w:val="clear" w:color="auto" w:fill="auto"/>
            <w:vAlign w:val="center"/>
          </w:tcPr>
          <w:p w14:paraId="7ED8C10F" w14:textId="77777777" w:rsidR="00A11F6C" w:rsidRPr="00AB6ED8" w:rsidRDefault="00A11F6C" w:rsidP="00A11F6C">
            <w:pPr>
              <w:rPr>
                <w:rFonts w:asciiTheme="majorHAnsi" w:hAnsiTheme="majorHAnsi" w:cstheme="majorHAnsi"/>
                <w:sz w:val="20"/>
                <w:szCs w:val="20"/>
              </w:rPr>
            </w:pPr>
            <w:r w:rsidRPr="00AB6ED8">
              <w:rPr>
                <w:rFonts w:asciiTheme="majorHAnsi" w:hAnsiTheme="majorHAnsi" w:cstheme="majorHAnsi"/>
                <w:sz w:val="20"/>
                <w:szCs w:val="20"/>
              </w:rPr>
              <w:t>0.287</w:t>
            </w:r>
          </w:p>
        </w:tc>
        <w:tc>
          <w:tcPr>
            <w:tcW w:w="0" w:type="auto"/>
            <w:tcBorders>
              <w:bottom w:val="single" w:sz="4" w:space="0" w:color="auto"/>
            </w:tcBorders>
            <w:shd w:val="clear" w:color="auto" w:fill="auto"/>
            <w:vAlign w:val="center"/>
          </w:tcPr>
          <w:p w14:paraId="5C7345DF" w14:textId="77777777" w:rsidR="00A11F6C" w:rsidRPr="00AB6ED8" w:rsidRDefault="00A11F6C" w:rsidP="00A11F6C">
            <w:pPr>
              <w:rPr>
                <w:rFonts w:asciiTheme="majorHAnsi" w:hAnsiTheme="majorHAnsi" w:cstheme="majorHAnsi"/>
                <w:sz w:val="20"/>
                <w:szCs w:val="20"/>
              </w:rPr>
            </w:pPr>
          </w:p>
        </w:tc>
      </w:tr>
    </w:tbl>
    <w:p w14:paraId="09F1602C" w14:textId="77777777" w:rsidR="00AB6ED8" w:rsidRDefault="00AB6ED8" w:rsidP="0027168E">
      <w:pPr>
        <w:rPr>
          <w:rFonts w:asciiTheme="majorHAnsi" w:hAnsiTheme="majorHAnsi" w:cstheme="majorHAnsi"/>
          <w:i/>
          <w:sz w:val="20"/>
          <w:szCs w:val="20"/>
        </w:rPr>
      </w:pPr>
    </w:p>
    <w:p w14:paraId="595289F7" w14:textId="1F3C8AD3" w:rsidR="00A11F6C" w:rsidRDefault="007B593B" w:rsidP="002E302D">
      <w:pPr>
        <w:rPr>
          <w:rFonts w:asciiTheme="majorHAnsi" w:hAnsiTheme="majorHAnsi" w:cstheme="majorHAnsi"/>
          <w:i/>
          <w:sz w:val="20"/>
          <w:szCs w:val="20"/>
        </w:rPr>
      </w:pPr>
      <w:r w:rsidRPr="00AB6ED8">
        <w:rPr>
          <w:rFonts w:asciiTheme="majorHAnsi" w:hAnsiTheme="majorHAnsi" w:cstheme="majorHAnsi"/>
          <w:i/>
          <w:sz w:val="20"/>
          <w:szCs w:val="20"/>
        </w:rPr>
        <w:t xml:space="preserve">Table shows the results for logistic regression on prevalent clinical depression. </w:t>
      </w:r>
      <w:r w:rsidR="00242E40" w:rsidRPr="00AB6ED8">
        <w:rPr>
          <w:rFonts w:asciiTheme="majorHAnsi" w:hAnsiTheme="majorHAnsi" w:cstheme="majorHAnsi"/>
          <w:i/>
          <w:sz w:val="20"/>
          <w:szCs w:val="20"/>
        </w:rPr>
        <w:t>Results are presented in</w:t>
      </w:r>
      <w:r w:rsidR="0027168E" w:rsidRPr="00AB6ED8">
        <w:rPr>
          <w:rFonts w:asciiTheme="majorHAnsi" w:hAnsiTheme="majorHAnsi" w:cstheme="majorHAnsi"/>
          <w:i/>
          <w:sz w:val="20"/>
          <w:szCs w:val="20"/>
        </w:rPr>
        <w:t xml:space="preserve"> odds ratio (OR) and confidence intervals (CI). Bold shows nominally significant (p&lt;0.05); Star (*) shows multiple comparison correction significant (p&lt;0.0039). </w:t>
      </w:r>
      <w:r w:rsidR="00A11F6C" w:rsidRPr="00AB6ED8">
        <w:rPr>
          <w:rFonts w:asciiTheme="majorHAnsi" w:hAnsiTheme="majorHAnsi" w:cstheme="majorHAnsi"/>
          <w:i/>
          <w:sz w:val="20"/>
          <w:szCs w:val="20"/>
        </w:rPr>
        <w:t>Abbreviations; HATA, Hippocampus-amygdala-transition-area.</w:t>
      </w:r>
      <w:r w:rsidR="00A11F6C">
        <w:rPr>
          <w:rFonts w:asciiTheme="majorHAnsi" w:hAnsiTheme="majorHAnsi" w:cstheme="majorHAnsi"/>
          <w:i/>
          <w:sz w:val="20"/>
          <w:szCs w:val="20"/>
        </w:rPr>
        <w:t xml:space="preserve"> Model 1 was</w:t>
      </w:r>
      <w:r w:rsidR="00A11F6C" w:rsidRPr="00A11F6C">
        <w:rPr>
          <w:rFonts w:asciiTheme="majorHAnsi" w:hAnsiTheme="majorHAnsi" w:cstheme="majorHAnsi"/>
          <w:i/>
          <w:sz w:val="20"/>
          <w:szCs w:val="20"/>
        </w:rPr>
        <w:t>, adjusted for brain total volume when analyzing hippo</w:t>
      </w:r>
      <w:r w:rsidR="00A11F6C">
        <w:rPr>
          <w:rFonts w:asciiTheme="majorHAnsi" w:hAnsiTheme="majorHAnsi" w:cstheme="majorHAnsi"/>
          <w:i/>
          <w:sz w:val="20"/>
          <w:szCs w:val="20"/>
        </w:rPr>
        <w:t>campal total volumes, or adjusted</w:t>
      </w:r>
      <w:r w:rsidR="00A11F6C" w:rsidRPr="00A11F6C">
        <w:rPr>
          <w:rFonts w:asciiTheme="majorHAnsi" w:hAnsiTheme="majorHAnsi" w:cstheme="majorHAnsi"/>
          <w:i/>
          <w:sz w:val="20"/>
          <w:szCs w:val="20"/>
        </w:rPr>
        <w:t xml:space="preserve"> for left/right hippocampus total volume, when analyzing hippocampal subfields, MRI lag time, age and sex</w:t>
      </w:r>
      <w:r w:rsidR="00A11F6C">
        <w:rPr>
          <w:rFonts w:asciiTheme="majorHAnsi" w:hAnsiTheme="majorHAnsi" w:cstheme="majorHAnsi"/>
          <w:i/>
          <w:sz w:val="20"/>
          <w:szCs w:val="20"/>
        </w:rPr>
        <w:t xml:space="preserve">; Model 2 was additionally adjusted for </w:t>
      </w:r>
      <w:r w:rsidR="00A11F6C" w:rsidRPr="00A11F6C">
        <w:rPr>
          <w:rFonts w:asciiTheme="majorHAnsi" w:hAnsiTheme="majorHAnsi" w:cstheme="majorHAnsi"/>
          <w:i/>
          <w:sz w:val="20"/>
          <w:szCs w:val="20"/>
        </w:rPr>
        <w:t xml:space="preserve">potential confounders: T2DM status, education level, waist circumference, history of cardiovascular disease, cholesterol ratio, use of alcohol and smoking status. </w:t>
      </w:r>
      <w:r w:rsidR="00A11F6C">
        <w:rPr>
          <w:rFonts w:asciiTheme="majorHAnsi" w:hAnsiTheme="majorHAnsi" w:cstheme="majorHAnsi"/>
          <w:i/>
          <w:sz w:val="20"/>
          <w:szCs w:val="20"/>
        </w:rPr>
        <w:br w:type="page"/>
      </w:r>
    </w:p>
    <w:p w14:paraId="5124A69B" w14:textId="77777777" w:rsidR="00A11F6C" w:rsidRDefault="00A11F6C" w:rsidP="00A11F6C">
      <w:pPr>
        <w:rPr>
          <w:rFonts w:asciiTheme="majorHAnsi" w:hAnsiTheme="majorHAnsi" w:cstheme="majorHAnsi"/>
          <w:b/>
          <w:i/>
          <w:sz w:val="20"/>
          <w:szCs w:val="20"/>
        </w:rPr>
        <w:sectPr w:rsidR="00A11F6C" w:rsidSect="00112F85">
          <w:type w:val="continuous"/>
          <w:pgSz w:w="12240" w:h="15840"/>
          <w:pgMar w:top="1440" w:right="1440" w:bottom="1440" w:left="1440" w:header="708" w:footer="708" w:gutter="0"/>
          <w:cols w:space="708"/>
          <w:docGrid w:linePitch="360"/>
        </w:sectPr>
      </w:pPr>
    </w:p>
    <w:p w14:paraId="4381ABBE" w14:textId="4737742E" w:rsidR="001A5600" w:rsidRDefault="003847AA" w:rsidP="003B2D81">
      <w:pPr>
        <w:rPr>
          <w:rFonts w:asciiTheme="majorHAnsi" w:hAnsiTheme="majorHAnsi" w:cstheme="majorHAnsi"/>
          <w:i/>
          <w:sz w:val="20"/>
          <w:szCs w:val="20"/>
        </w:rPr>
      </w:pPr>
      <w:r>
        <w:rPr>
          <w:rFonts w:asciiTheme="majorHAnsi" w:hAnsiTheme="majorHAnsi" w:cstheme="majorHAnsi"/>
          <w:b/>
          <w:i/>
          <w:sz w:val="20"/>
          <w:szCs w:val="20"/>
        </w:rPr>
        <w:lastRenderedPageBreak/>
        <w:t xml:space="preserve">Supplementary Table </w:t>
      </w:r>
      <w:del w:id="1314" w:author="jennifer.mosa@gmail.com" w:date="2023-07-31T17:14:00Z">
        <w:r w:rsidDel="00DA6529">
          <w:rPr>
            <w:rFonts w:asciiTheme="majorHAnsi" w:hAnsiTheme="majorHAnsi" w:cstheme="majorHAnsi"/>
            <w:b/>
            <w:i/>
            <w:sz w:val="20"/>
            <w:szCs w:val="20"/>
          </w:rPr>
          <w:delText>S5</w:delText>
        </w:r>
      </w:del>
      <w:ins w:id="1315" w:author="jennifer.mosa@gmail.com" w:date="2023-07-31T17:14:00Z">
        <w:r w:rsidR="00DA6529">
          <w:rPr>
            <w:rFonts w:asciiTheme="majorHAnsi" w:hAnsiTheme="majorHAnsi" w:cstheme="majorHAnsi"/>
            <w:b/>
            <w:i/>
            <w:sz w:val="20"/>
            <w:szCs w:val="20"/>
          </w:rPr>
          <w:t>S</w:t>
        </w:r>
        <w:r w:rsidR="00DA6529">
          <w:rPr>
            <w:rFonts w:asciiTheme="majorHAnsi" w:hAnsiTheme="majorHAnsi" w:cstheme="majorHAnsi"/>
            <w:b/>
            <w:i/>
            <w:sz w:val="20"/>
            <w:szCs w:val="20"/>
          </w:rPr>
          <w:t>6</w:t>
        </w:r>
      </w:ins>
      <w:r w:rsidR="005D1BB6" w:rsidRPr="00AB6ED8">
        <w:rPr>
          <w:rFonts w:asciiTheme="majorHAnsi" w:hAnsiTheme="majorHAnsi" w:cstheme="majorHAnsi"/>
          <w:b/>
          <w:i/>
          <w:sz w:val="20"/>
          <w:szCs w:val="20"/>
        </w:rPr>
        <w:t>|</w:t>
      </w:r>
      <w:r w:rsidR="005D1BB6" w:rsidRPr="00AB6ED8">
        <w:rPr>
          <w:rFonts w:asciiTheme="majorHAnsi" w:hAnsiTheme="majorHAnsi" w:cstheme="majorHAnsi"/>
          <w:i/>
          <w:sz w:val="20"/>
          <w:szCs w:val="20"/>
        </w:rPr>
        <w:t xml:space="preserve"> </w:t>
      </w:r>
      <w:r w:rsidR="00410B19" w:rsidRPr="00410B19">
        <w:rPr>
          <w:rFonts w:asciiTheme="majorHAnsi" w:hAnsiTheme="majorHAnsi" w:cstheme="majorHAnsi"/>
          <w:i/>
          <w:sz w:val="20"/>
          <w:szCs w:val="20"/>
        </w:rPr>
        <w:t>Results, course of prevalent depression (chronic or transient)</w:t>
      </w:r>
    </w:p>
    <w:p w14:paraId="362ABD4E" w14:textId="77777777" w:rsidR="00410B19" w:rsidRPr="00AB6ED8" w:rsidRDefault="00410B19" w:rsidP="003B2D81">
      <w:pPr>
        <w:rPr>
          <w:rFonts w:asciiTheme="majorHAnsi" w:hAnsiTheme="majorHAnsi" w:cstheme="majorHAnsi"/>
          <w:i/>
          <w:sz w:val="20"/>
          <w:szCs w:val="20"/>
        </w:rPr>
      </w:pPr>
    </w:p>
    <w:tbl>
      <w:tblPr>
        <w:tblStyle w:val="PlainTable31"/>
        <w:tblW w:w="5000" w:type="pct"/>
        <w:tblLook w:val="0620" w:firstRow="1" w:lastRow="0" w:firstColumn="0" w:lastColumn="0" w:noHBand="1" w:noVBand="1"/>
      </w:tblPr>
      <w:tblGrid>
        <w:gridCol w:w="223"/>
        <w:gridCol w:w="2193"/>
        <w:gridCol w:w="1449"/>
        <w:gridCol w:w="793"/>
        <w:gridCol w:w="223"/>
        <w:gridCol w:w="1449"/>
        <w:gridCol w:w="837"/>
        <w:gridCol w:w="223"/>
        <w:gridCol w:w="1449"/>
        <w:gridCol w:w="982"/>
        <w:gridCol w:w="316"/>
        <w:gridCol w:w="1449"/>
        <w:gridCol w:w="1063"/>
        <w:gridCol w:w="311"/>
      </w:tblGrid>
      <w:tr w:rsidR="00AB6ED8" w:rsidRPr="00126598" w14:paraId="1B4D56C5" w14:textId="77777777" w:rsidTr="00126598">
        <w:trPr>
          <w:cnfStyle w:val="100000000000" w:firstRow="1" w:lastRow="0" w:firstColumn="0" w:lastColumn="0" w:oddVBand="0" w:evenVBand="0" w:oddHBand="0" w:evenHBand="0" w:firstRowFirstColumn="0" w:firstRowLastColumn="0" w:lastRowFirstColumn="0" w:lastRowLastColumn="0"/>
          <w:trHeight w:val="57"/>
        </w:trPr>
        <w:tc>
          <w:tcPr>
            <w:tcW w:w="86" w:type="pct"/>
            <w:tcBorders>
              <w:top w:val="single" w:sz="4" w:space="0" w:color="auto"/>
            </w:tcBorders>
            <w:shd w:val="clear" w:color="auto" w:fill="auto"/>
          </w:tcPr>
          <w:p w14:paraId="4C3D26F7" w14:textId="77777777" w:rsidR="00B52302" w:rsidRPr="00126598" w:rsidRDefault="00B52302" w:rsidP="003B2D81">
            <w:pPr>
              <w:jc w:val="center"/>
              <w:rPr>
                <w:rFonts w:asciiTheme="majorHAnsi" w:hAnsiTheme="majorHAnsi" w:cstheme="majorHAnsi"/>
                <w:caps w:val="0"/>
                <w:sz w:val="18"/>
                <w:szCs w:val="20"/>
              </w:rPr>
            </w:pPr>
          </w:p>
        </w:tc>
        <w:tc>
          <w:tcPr>
            <w:tcW w:w="846" w:type="pct"/>
            <w:tcBorders>
              <w:top w:val="single" w:sz="4" w:space="0" w:color="auto"/>
            </w:tcBorders>
            <w:shd w:val="clear" w:color="auto" w:fill="auto"/>
            <w:noWrap/>
            <w:vAlign w:val="center"/>
          </w:tcPr>
          <w:p w14:paraId="118B2550" w14:textId="701AB921" w:rsidR="00B52302" w:rsidRPr="00126598" w:rsidRDefault="00B52302" w:rsidP="003B2D81">
            <w:pPr>
              <w:jc w:val="center"/>
              <w:rPr>
                <w:rFonts w:asciiTheme="majorHAnsi" w:hAnsiTheme="majorHAnsi" w:cstheme="majorHAnsi"/>
                <w:caps w:val="0"/>
                <w:sz w:val="18"/>
                <w:szCs w:val="20"/>
              </w:rPr>
            </w:pPr>
          </w:p>
        </w:tc>
        <w:tc>
          <w:tcPr>
            <w:tcW w:w="1917" w:type="pct"/>
            <w:gridSpan w:val="6"/>
            <w:tcBorders>
              <w:top w:val="single" w:sz="4" w:space="0" w:color="auto"/>
              <w:right w:val="single" w:sz="4" w:space="0" w:color="D0CECE" w:themeColor="background2" w:themeShade="E6"/>
            </w:tcBorders>
            <w:shd w:val="clear" w:color="auto" w:fill="auto"/>
            <w:noWrap/>
            <w:vAlign w:val="center"/>
          </w:tcPr>
          <w:p w14:paraId="22233878" w14:textId="759727FA" w:rsidR="00B52302" w:rsidRPr="00126598" w:rsidRDefault="00B52302" w:rsidP="00535234">
            <w:pPr>
              <w:jc w:val="center"/>
              <w:rPr>
                <w:rFonts w:asciiTheme="majorHAnsi" w:hAnsiTheme="majorHAnsi" w:cstheme="majorHAnsi"/>
                <w:caps w:val="0"/>
                <w:sz w:val="18"/>
                <w:szCs w:val="20"/>
              </w:rPr>
            </w:pPr>
            <w:r w:rsidRPr="00126598">
              <w:rPr>
                <w:rFonts w:asciiTheme="majorHAnsi" w:hAnsiTheme="majorHAnsi" w:cstheme="majorHAnsi"/>
                <w:caps w:val="0"/>
                <w:sz w:val="18"/>
                <w:szCs w:val="20"/>
              </w:rPr>
              <w:t xml:space="preserve">A. </w:t>
            </w:r>
            <w:r w:rsidR="00535234" w:rsidRPr="00126598">
              <w:rPr>
                <w:rFonts w:asciiTheme="majorHAnsi" w:hAnsiTheme="majorHAnsi" w:cstheme="majorHAnsi"/>
                <w:caps w:val="0"/>
                <w:sz w:val="18"/>
                <w:szCs w:val="20"/>
              </w:rPr>
              <w:t>Transient</w:t>
            </w:r>
            <w:r w:rsidR="00242E40" w:rsidRPr="00126598">
              <w:rPr>
                <w:rFonts w:asciiTheme="majorHAnsi" w:hAnsiTheme="majorHAnsi" w:cstheme="majorHAnsi"/>
                <w:caps w:val="0"/>
                <w:sz w:val="18"/>
                <w:szCs w:val="20"/>
              </w:rPr>
              <w:t xml:space="preserve"> course</w:t>
            </w:r>
          </w:p>
        </w:tc>
        <w:tc>
          <w:tcPr>
            <w:tcW w:w="2151" w:type="pct"/>
            <w:gridSpan w:val="6"/>
            <w:tcBorders>
              <w:top w:val="single" w:sz="4" w:space="0" w:color="auto"/>
              <w:left w:val="single" w:sz="4" w:space="0" w:color="D0CECE" w:themeColor="background2" w:themeShade="E6"/>
            </w:tcBorders>
            <w:shd w:val="clear" w:color="auto" w:fill="auto"/>
            <w:vAlign w:val="center"/>
          </w:tcPr>
          <w:p w14:paraId="3C3A153B" w14:textId="346E745F" w:rsidR="00B52302" w:rsidRPr="00126598" w:rsidRDefault="00B52302" w:rsidP="00535234">
            <w:pPr>
              <w:jc w:val="center"/>
              <w:rPr>
                <w:rFonts w:asciiTheme="majorHAnsi" w:hAnsiTheme="majorHAnsi" w:cstheme="majorHAnsi"/>
                <w:caps w:val="0"/>
                <w:sz w:val="18"/>
                <w:szCs w:val="20"/>
              </w:rPr>
            </w:pPr>
            <w:r w:rsidRPr="00126598">
              <w:rPr>
                <w:rFonts w:asciiTheme="majorHAnsi" w:hAnsiTheme="majorHAnsi" w:cstheme="majorHAnsi"/>
                <w:caps w:val="0"/>
                <w:sz w:val="18"/>
                <w:szCs w:val="20"/>
              </w:rPr>
              <w:t xml:space="preserve">B. </w:t>
            </w:r>
            <w:r w:rsidR="00535234" w:rsidRPr="00126598">
              <w:rPr>
                <w:rFonts w:asciiTheme="majorHAnsi" w:hAnsiTheme="majorHAnsi" w:cstheme="majorHAnsi"/>
                <w:caps w:val="0"/>
                <w:sz w:val="18"/>
                <w:szCs w:val="20"/>
              </w:rPr>
              <w:t>Chronic</w:t>
            </w:r>
            <w:r w:rsidRPr="00126598">
              <w:rPr>
                <w:rFonts w:asciiTheme="majorHAnsi" w:hAnsiTheme="majorHAnsi" w:cstheme="majorHAnsi"/>
                <w:caps w:val="0"/>
                <w:sz w:val="18"/>
                <w:szCs w:val="20"/>
              </w:rPr>
              <w:t xml:space="preserve"> course </w:t>
            </w:r>
          </w:p>
        </w:tc>
      </w:tr>
      <w:tr w:rsidR="00126598" w:rsidRPr="00126598" w14:paraId="55D1EE46" w14:textId="77777777" w:rsidTr="00126598">
        <w:trPr>
          <w:trHeight w:val="57"/>
        </w:trPr>
        <w:tc>
          <w:tcPr>
            <w:tcW w:w="86" w:type="pct"/>
            <w:shd w:val="clear" w:color="auto" w:fill="auto"/>
          </w:tcPr>
          <w:p w14:paraId="413DEDC2" w14:textId="77777777" w:rsidR="00B52302" w:rsidRPr="00126598" w:rsidRDefault="00B52302" w:rsidP="003B2D81">
            <w:pPr>
              <w:jc w:val="center"/>
              <w:rPr>
                <w:rFonts w:asciiTheme="majorHAnsi" w:hAnsiTheme="majorHAnsi" w:cstheme="majorHAnsi"/>
                <w:b/>
                <w:sz w:val="18"/>
                <w:szCs w:val="20"/>
              </w:rPr>
            </w:pPr>
          </w:p>
        </w:tc>
        <w:tc>
          <w:tcPr>
            <w:tcW w:w="846" w:type="pct"/>
            <w:shd w:val="clear" w:color="auto" w:fill="auto"/>
            <w:noWrap/>
            <w:vAlign w:val="center"/>
          </w:tcPr>
          <w:p w14:paraId="01069159" w14:textId="610CC066" w:rsidR="00B52302" w:rsidRPr="00126598" w:rsidRDefault="00B52302" w:rsidP="003B2D81">
            <w:pPr>
              <w:jc w:val="center"/>
              <w:rPr>
                <w:rFonts w:asciiTheme="majorHAnsi" w:hAnsiTheme="majorHAnsi" w:cstheme="majorHAnsi"/>
                <w:b/>
                <w:sz w:val="18"/>
                <w:szCs w:val="20"/>
              </w:rPr>
            </w:pPr>
          </w:p>
        </w:tc>
        <w:tc>
          <w:tcPr>
            <w:tcW w:w="559" w:type="pct"/>
            <w:shd w:val="clear" w:color="auto" w:fill="auto"/>
            <w:noWrap/>
            <w:vAlign w:val="center"/>
          </w:tcPr>
          <w:p w14:paraId="7402A546" w14:textId="77777777" w:rsidR="00B52302" w:rsidRPr="00126598" w:rsidRDefault="00B52302" w:rsidP="003B2D81">
            <w:pPr>
              <w:jc w:val="center"/>
              <w:rPr>
                <w:rFonts w:asciiTheme="majorHAnsi" w:hAnsiTheme="majorHAnsi" w:cstheme="majorHAnsi"/>
                <w:b/>
                <w:sz w:val="18"/>
                <w:szCs w:val="20"/>
              </w:rPr>
            </w:pPr>
            <w:r w:rsidRPr="00126598">
              <w:rPr>
                <w:rFonts w:asciiTheme="majorHAnsi" w:hAnsiTheme="majorHAnsi" w:cstheme="majorHAnsi"/>
                <w:b/>
                <w:sz w:val="18"/>
                <w:szCs w:val="20"/>
              </w:rPr>
              <w:t>Model 1</w:t>
            </w:r>
          </w:p>
        </w:tc>
        <w:tc>
          <w:tcPr>
            <w:tcW w:w="306" w:type="pct"/>
            <w:shd w:val="clear" w:color="auto" w:fill="auto"/>
            <w:noWrap/>
            <w:vAlign w:val="center"/>
          </w:tcPr>
          <w:p w14:paraId="248B5323" w14:textId="77777777" w:rsidR="00B52302" w:rsidRPr="00126598" w:rsidRDefault="00B52302" w:rsidP="003B2D81">
            <w:pPr>
              <w:jc w:val="center"/>
              <w:rPr>
                <w:rFonts w:asciiTheme="majorHAnsi" w:hAnsiTheme="majorHAnsi" w:cstheme="majorHAnsi"/>
                <w:b/>
                <w:sz w:val="18"/>
                <w:szCs w:val="20"/>
              </w:rPr>
            </w:pPr>
          </w:p>
        </w:tc>
        <w:tc>
          <w:tcPr>
            <w:tcW w:w="86" w:type="pct"/>
            <w:tcBorders>
              <w:right w:val="single" w:sz="4" w:space="0" w:color="AEAAAA" w:themeColor="background2" w:themeShade="BF"/>
            </w:tcBorders>
            <w:shd w:val="clear" w:color="auto" w:fill="auto"/>
            <w:vAlign w:val="center"/>
          </w:tcPr>
          <w:p w14:paraId="10012987" w14:textId="77777777" w:rsidR="00B52302" w:rsidRPr="00126598" w:rsidRDefault="00B52302" w:rsidP="003B2D81">
            <w:pPr>
              <w:jc w:val="center"/>
              <w:rPr>
                <w:rFonts w:asciiTheme="majorHAnsi" w:hAnsiTheme="majorHAnsi" w:cstheme="majorHAnsi"/>
                <w:b/>
                <w:sz w:val="18"/>
                <w:szCs w:val="20"/>
              </w:rPr>
            </w:pPr>
          </w:p>
        </w:tc>
        <w:tc>
          <w:tcPr>
            <w:tcW w:w="559" w:type="pct"/>
            <w:tcBorders>
              <w:left w:val="single" w:sz="4" w:space="0" w:color="AEAAAA" w:themeColor="background2" w:themeShade="BF"/>
            </w:tcBorders>
            <w:shd w:val="clear" w:color="auto" w:fill="auto"/>
            <w:noWrap/>
            <w:vAlign w:val="center"/>
          </w:tcPr>
          <w:p w14:paraId="17A2E248" w14:textId="77777777" w:rsidR="00B52302" w:rsidRPr="00126598" w:rsidRDefault="00B52302" w:rsidP="003B2D81">
            <w:pPr>
              <w:jc w:val="center"/>
              <w:rPr>
                <w:rFonts w:asciiTheme="majorHAnsi" w:hAnsiTheme="majorHAnsi" w:cstheme="majorHAnsi"/>
                <w:b/>
                <w:sz w:val="18"/>
                <w:szCs w:val="20"/>
              </w:rPr>
            </w:pPr>
            <w:r w:rsidRPr="00126598">
              <w:rPr>
                <w:rFonts w:asciiTheme="majorHAnsi" w:hAnsiTheme="majorHAnsi" w:cstheme="majorHAnsi"/>
                <w:b/>
                <w:sz w:val="18"/>
                <w:szCs w:val="20"/>
              </w:rPr>
              <w:t>Model 2</w:t>
            </w:r>
          </w:p>
        </w:tc>
        <w:tc>
          <w:tcPr>
            <w:tcW w:w="323" w:type="pct"/>
            <w:shd w:val="clear" w:color="auto" w:fill="auto"/>
            <w:noWrap/>
            <w:vAlign w:val="center"/>
          </w:tcPr>
          <w:p w14:paraId="5ECFAD82" w14:textId="77777777" w:rsidR="00B52302" w:rsidRPr="00126598" w:rsidRDefault="00B52302" w:rsidP="003B2D81">
            <w:pPr>
              <w:jc w:val="center"/>
              <w:rPr>
                <w:rFonts w:asciiTheme="majorHAnsi" w:hAnsiTheme="majorHAnsi" w:cstheme="majorHAnsi"/>
                <w:b/>
                <w:sz w:val="18"/>
                <w:szCs w:val="20"/>
              </w:rPr>
            </w:pPr>
          </w:p>
        </w:tc>
        <w:tc>
          <w:tcPr>
            <w:tcW w:w="86" w:type="pct"/>
            <w:tcBorders>
              <w:right w:val="single" w:sz="4" w:space="0" w:color="D0CECE" w:themeColor="background2" w:themeShade="E6"/>
            </w:tcBorders>
            <w:shd w:val="clear" w:color="auto" w:fill="auto"/>
            <w:vAlign w:val="center"/>
          </w:tcPr>
          <w:p w14:paraId="60404DC2" w14:textId="77777777" w:rsidR="00B52302" w:rsidRPr="00126598" w:rsidRDefault="00B52302" w:rsidP="003B2D81">
            <w:pPr>
              <w:jc w:val="center"/>
              <w:rPr>
                <w:rFonts w:asciiTheme="majorHAnsi" w:hAnsiTheme="majorHAnsi" w:cstheme="majorHAnsi"/>
                <w:b/>
                <w:sz w:val="18"/>
                <w:szCs w:val="20"/>
              </w:rPr>
            </w:pPr>
          </w:p>
        </w:tc>
        <w:tc>
          <w:tcPr>
            <w:tcW w:w="559" w:type="pct"/>
            <w:tcBorders>
              <w:left w:val="single" w:sz="4" w:space="0" w:color="D0CECE" w:themeColor="background2" w:themeShade="E6"/>
            </w:tcBorders>
            <w:shd w:val="clear" w:color="auto" w:fill="auto"/>
            <w:vAlign w:val="center"/>
          </w:tcPr>
          <w:p w14:paraId="1DF3FD25" w14:textId="77777777" w:rsidR="00B52302" w:rsidRPr="00126598" w:rsidRDefault="00B52302" w:rsidP="003B2D81">
            <w:pPr>
              <w:jc w:val="center"/>
              <w:rPr>
                <w:rFonts w:asciiTheme="majorHAnsi" w:hAnsiTheme="majorHAnsi" w:cstheme="majorHAnsi"/>
                <w:b/>
                <w:sz w:val="18"/>
                <w:szCs w:val="20"/>
              </w:rPr>
            </w:pPr>
            <w:r w:rsidRPr="00126598">
              <w:rPr>
                <w:rFonts w:asciiTheme="majorHAnsi" w:hAnsiTheme="majorHAnsi" w:cstheme="majorHAnsi"/>
                <w:b/>
                <w:sz w:val="18"/>
                <w:szCs w:val="20"/>
              </w:rPr>
              <w:t>Model 1</w:t>
            </w:r>
          </w:p>
        </w:tc>
        <w:tc>
          <w:tcPr>
            <w:tcW w:w="379" w:type="pct"/>
            <w:shd w:val="clear" w:color="auto" w:fill="auto"/>
            <w:vAlign w:val="center"/>
          </w:tcPr>
          <w:p w14:paraId="34433CF9" w14:textId="77777777" w:rsidR="00B52302" w:rsidRPr="00126598" w:rsidRDefault="00B52302" w:rsidP="003B2D81">
            <w:pPr>
              <w:jc w:val="center"/>
              <w:rPr>
                <w:rFonts w:asciiTheme="majorHAnsi" w:hAnsiTheme="majorHAnsi" w:cstheme="majorHAnsi"/>
                <w:b/>
                <w:sz w:val="18"/>
                <w:szCs w:val="20"/>
              </w:rPr>
            </w:pPr>
          </w:p>
        </w:tc>
        <w:tc>
          <w:tcPr>
            <w:tcW w:w="122" w:type="pct"/>
            <w:tcBorders>
              <w:right w:val="single" w:sz="4" w:space="0" w:color="AEAAAA" w:themeColor="background2" w:themeShade="BF"/>
            </w:tcBorders>
            <w:shd w:val="clear" w:color="auto" w:fill="auto"/>
            <w:vAlign w:val="center"/>
          </w:tcPr>
          <w:p w14:paraId="1286EFB5" w14:textId="77777777" w:rsidR="00B52302" w:rsidRPr="00126598" w:rsidRDefault="00B52302" w:rsidP="003B2D81">
            <w:pPr>
              <w:jc w:val="center"/>
              <w:rPr>
                <w:rFonts w:asciiTheme="majorHAnsi" w:hAnsiTheme="majorHAnsi" w:cstheme="majorHAnsi"/>
                <w:b/>
                <w:sz w:val="18"/>
                <w:szCs w:val="20"/>
              </w:rPr>
            </w:pPr>
          </w:p>
        </w:tc>
        <w:tc>
          <w:tcPr>
            <w:tcW w:w="559" w:type="pct"/>
            <w:tcBorders>
              <w:left w:val="single" w:sz="4" w:space="0" w:color="AEAAAA" w:themeColor="background2" w:themeShade="BF"/>
            </w:tcBorders>
            <w:shd w:val="clear" w:color="auto" w:fill="auto"/>
            <w:vAlign w:val="center"/>
          </w:tcPr>
          <w:p w14:paraId="5DA69EA9" w14:textId="77777777" w:rsidR="00B52302" w:rsidRPr="00126598" w:rsidRDefault="00B52302" w:rsidP="003B2D81">
            <w:pPr>
              <w:jc w:val="center"/>
              <w:rPr>
                <w:rFonts w:asciiTheme="majorHAnsi" w:hAnsiTheme="majorHAnsi" w:cstheme="majorHAnsi"/>
                <w:b/>
                <w:sz w:val="18"/>
                <w:szCs w:val="20"/>
              </w:rPr>
            </w:pPr>
            <w:r w:rsidRPr="00126598">
              <w:rPr>
                <w:rFonts w:asciiTheme="majorHAnsi" w:hAnsiTheme="majorHAnsi" w:cstheme="majorHAnsi"/>
                <w:b/>
                <w:sz w:val="18"/>
                <w:szCs w:val="20"/>
              </w:rPr>
              <w:t>Model 2</w:t>
            </w:r>
          </w:p>
        </w:tc>
        <w:tc>
          <w:tcPr>
            <w:tcW w:w="410" w:type="pct"/>
            <w:shd w:val="clear" w:color="auto" w:fill="auto"/>
            <w:vAlign w:val="center"/>
          </w:tcPr>
          <w:p w14:paraId="5C21A42A" w14:textId="77777777" w:rsidR="00B52302" w:rsidRPr="00126598" w:rsidRDefault="00B52302" w:rsidP="003B2D81">
            <w:pPr>
              <w:jc w:val="center"/>
              <w:rPr>
                <w:rFonts w:asciiTheme="majorHAnsi" w:hAnsiTheme="majorHAnsi" w:cstheme="majorHAnsi"/>
                <w:b/>
                <w:sz w:val="18"/>
                <w:szCs w:val="20"/>
              </w:rPr>
            </w:pPr>
          </w:p>
        </w:tc>
        <w:tc>
          <w:tcPr>
            <w:tcW w:w="122" w:type="pct"/>
            <w:shd w:val="clear" w:color="auto" w:fill="auto"/>
            <w:vAlign w:val="center"/>
          </w:tcPr>
          <w:p w14:paraId="11A3D93F" w14:textId="77777777" w:rsidR="00B52302" w:rsidRPr="00126598" w:rsidRDefault="00B52302" w:rsidP="003B2D81">
            <w:pPr>
              <w:jc w:val="center"/>
              <w:rPr>
                <w:rFonts w:asciiTheme="majorHAnsi" w:hAnsiTheme="majorHAnsi" w:cstheme="majorHAnsi"/>
                <w:b/>
                <w:sz w:val="18"/>
                <w:szCs w:val="20"/>
              </w:rPr>
            </w:pPr>
          </w:p>
        </w:tc>
      </w:tr>
      <w:tr w:rsidR="00126598" w:rsidRPr="00126598" w14:paraId="3FF09676" w14:textId="77777777" w:rsidTr="00126598">
        <w:trPr>
          <w:trHeight w:val="57"/>
        </w:trPr>
        <w:tc>
          <w:tcPr>
            <w:tcW w:w="86" w:type="pct"/>
            <w:tcBorders>
              <w:bottom w:val="single" w:sz="4" w:space="0" w:color="auto"/>
            </w:tcBorders>
            <w:shd w:val="clear" w:color="auto" w:fill="auto"/>
          </w:tcPr>
          <w:p w14:paraId="77ABBDD1" w14:textId="77777777" w:rsidR="00B52302" w:rsidRPr="00126598" w:rsidRDefault="00B52302" w:rsidP="003B2D81">
            <w:pPr>
              <w:rPr>
                <w:rFonts w:asciiTheme="majorHAnsi" w:hAnsiTheme="majorHAnsi" w:cstheme="majorHAnsi"/>
                <w:b/>
                <w:sz w:val="18"/>
                <w:szCs w:val="20"/>
              </w:rPr>
            </w:pPr>
          </w:p>
        </w:tc>
        <w:tc>
          <w:tcPr>
            <w:tcW w:w="846" w:type="pct"/>
            <w:tcBorders>
              <w:bottom w:val="single" w:sz="4" w:space="0" w:color="auto"/>
            </w:tcBorders>
            <w:shd w:val="clear" w:color="auto" w:fill="auto"/>
            <w:noWrap/>
            <w:vAlign w:val="center"/>
          </w:tcPr>
          <w:p w14:paraId="71AEC998" w14:textId="7FD70A1C" w:rsidR="00B52302" w:rsidRPr="00126598" w:rsidRDefault="00B52302" w:rsidP="003B2D81">
            <w:pPr>
              <w:rPr>
                <w:rFonts w:asciiTheme="majorHAnsi" w:hAnsiTheme="majorHAnsi" w:cstheme="majorHAnsi"/>
                <w:b/>
                <w:sz w:val="18"/>
                <w:szCs w:val="20"/>
              </w:rPr>
            </w:pPr>
            <w:r w:rsidRPr="00126598">
              <w:rPr>
                <w:rFonts w:asciiTheme="majorHAnsi" w:hAnsiTheme="majorHAnsi" w:cstheme="majorHAnsi"/>
                <w:b/>
                <w:sz w:val="18"/>
                <w:szCs w:val="20"/>
              </w:rPr>
              <w:t>Structure</w:t>
            </w:r>
          </w:p>
        </w:tc>
        <w:tc>
          <w:tcPr>
            <w:tcW w:w="559" w:type="pct"/>
            <w:tcBorders>
              <w:bottom w:val="single" w:sz="4" w:space="0" w:color="auto"/>
            </w:tcBorders>
            <w:shd w:val="clear" w:color="auto" w:fill="auto"/>
            <w:noWrap/>
            <w:vAlign w:val="center"/>
          </w:tcPr>
          <w:p w14:paraId="5978C813" w14:textId="77777777" w:rsidR="00B52302" w:rsidRPr="00126598" w:rsidRDefault="00B52302" w:rsidP="003B2D81">
            <w:pPr>
              <w:rPr>
                <w:rFonts w:asciiTheme="majorHAnsi" w:hAnsiTheme="majorHAnsi" w:cstheme="majorHAnsi"/>
                <w:b/>
                <w:sz w:val="18"/>
                <w:szCs w:val="20"/>
              </w:rPr>
            </w:pPr>
            <w:r w:rsidRPr="00126598">
              <w:rPr>
                <w:rFonts w:asciiTheme="majorHAnsi" w:hAnsiTheme="majorHAnsi" w:cstheme="majorHAnsi"/>
                <w:b/>
                <w:sz w:val="18"/>
                <w:szCs w:val="20"/>
              </w:rPr>
              <w:t>OR(95%CI)</w:t>
            </w:r>
          </w:p>
        </w:tc>
        <w:tc>
          <w:tcPr>
            <w:tcW w:w="306" w:type="pct"/>
            <w:tcBorders>
              <w:bottom w:val="single" w:sz="4" w:space="0" w:color="auto"/>
            </w:tcBorders>
            <w:shd w:val="clear" w:color="auto" w:fill="auto"/>
            <w:noWrap/>
            <w:vAlign w:val="center"/>
          </w:tcPr>
          <w:p w14:paraId="09A0647C" w14:textId="1E65DEAA" w:rsidR="00B52302" w:rsidRPr="00126598" w:rsidRDefault="00AB6ED8" w:rsidP="003B2D81">
            <w:pPr>
              <w:rPr>
                <w:rFonts w:asciiTheme="majorHAnsi" w:hAnsiTheme="majorHAnsi" w:cstheme="majorHAnsi"/>
                <w:b/>
                <w:sz w:val="18"/>
                <w:szCs w:val="20"/>
              </w:rPr>
            </w:pPr>
            <w:r w:rsidRPr="00126598">
              <w:rPr>
                <w:rFonts w:asciiTheme="majorHAnsi" w:hAnsiTheme="majorHAnsi" w:cstheme="majorHAnsi"/>
                <w:b/>
                <w:sz w:val="18"/>
                <w:szCs w:val="20"/>
              </w:rPr>
              <w:t>P value</w:t>
            </w:r>
          </w:p>
        </w:tc>
        <w:tc>
          <w:tcPr>
            <w:tcW w:w="86" w:type="pct"/>
            <w:tcBorders>
              <w:bottom w:val="single" w:sz="4" w:space="0" w:color="auto"/>
              <w:right w:val="single" w:sz="4" w:space="0" w:color="AEAAAA" w:themeColor="background2" w:themeShade="BF"/>
            </w:tcBorders>
            <w:shd w:val="clear" w:color="auto" w:fill="auto"/>
            <w:vAlign w:val="center"/>
          </w:tcPr>
          <w:p w14:paraId="693BABE1" w14:textId="77777777" w:rsidR="00B52302" w:rsidRPr="00126598" w:rsidRDefault="00B52302" w:rsidP="003B2D81">
            <w:pPr>
              <w:rPr>
                <w:rFonts w:asciiTheme="majorHAnsi" w:hAnsiTheme="majorHAnsi" w:cstheme="majorHAnsi"/>
                <w:b/>
                <w:sz w:val="18"/>
                <w:szCs w:val="20"/>
              </w:rPr>
            </w:pPr>
          </w:p>
        </w:tc>
        <w:tc>
          <w:tcPr>
            <w:tcW w:w="559" w:type="pct"/>
            <w:tcBorders>
              <w:left w:val="single" w:sz="4" w:space="0" w:color="AEAAAA" w:themeColor="background2" w:themeShade="BF"/>
              <w:bottom w:val="single" w:sz="4" w:space="0" w:color="auto"/>
            </w:tcBorders>
            <w:shd w:val="clear" w:color="auto" w:fill="auto"/>
            <w:noWrap/>
            <w:vAlign w:val="center"/>
          </w:tcPr>
          <w:p w14:paraId="313DD7D7" w14:textId="77777777" w:rsidR="00B52302" w:rsidRPr="00126598" w:rsidRDefault="00B52302" w:rsidP="003B2D81">
            <w:pPr>
              <w:rPr>
                <w:rFonts w:asciiTheme="majorHAnsi" w:hAnsiTheme="majorHAnsi" w:cstheme="majorHAnsi"/>
                <w:b/>
                <w:sz w:val="18"/>
                <w:szCs w:val="20"/>
              </w:rPr>
            </w:pPr>
            <w:r w:rsidRPr="00126598">
              <w:rPr>
                <w:rFonts w:asciiTheme="majorHAnsi" w:hAnsiTheme="majorHAnsi" w:cstheme="majorHAnsi"/>
                <w:b/>
                <w:sz w:val="18"/>
                <w:szCs w:val="20"/>
              </w:rPr>
              <w:t>OR(95%CI)</w:t>
            </w:r>
          </w:p>
        </w:tc>
        <w:tc>
          <w:tcPr>
            <w:tcW w:w="323" w:type="pct"/>
            <w:tcBorders>
              <w:bottom w:val="single" w:sz="4" w:space="0" w:color="auto"/>
            </w:tcBorders>
            <w:shd w:val="clear" w:color="auto" w:fill="auto"/>
            <w:noWrap/>
            <w:vAlign w:val="center"/>
          </w:tcPr>
          <w:p w14:paraId="2C8E2BAC" w14:textId="5A3DF70B" w:rsidR="00B52302" w:rsidRPr="00126598" w:rsidRDefault="00AB6ED8" w:rsidP="003B2D81">
            <w:pPr>
              <w:rPr>
                <w:rFonts w:asciiTheme="majorHAnsi" w:hAnsiTheme="majorHAnsi" w:cstheme="majorHAnsi"/>
                <w:b/>
                <w:sz w:val="18"/>
                <w:szCs w:val="20"/>
              </w:rPr>
            </w:pPr>
            <w:r w:rsidRPr="00126598">
              <w:rPr>
                <w:rFonts w:asciiTheme="majorHAnsi" w:hAnsiTheme="majorHAnsi" w:cstheme="majorHAnsi"/>
                <w:b/>
                <w:sz w:val="18"/>
                <w:szCs w:val="20"/>
              </w:rPr>
              <w:t>P value</w:t>
            </w:r>
          </w:p>
        </w:tc>
        <w:tc>
          <w:tcPr>
            <w:tcW w:w="86" w:type="pct"/>
            <w:tcBorders>
              <w:bottom w:val="single" w:sz="4" w:space="0" w:color="auto"/>
              <w:right w:val="single" w:sz="4" w:space="0" w:color="D0CECE" w:themeColor="background2" w:themeShade="E6"/>
            </w:tcBorders>
            <w:shd w:val="clear" w:color="auto" w:fill="auto"/>
            <w:vAlign w:val="center"/>
          </w:tcPr>
          <w:p w14:paraId="652E33C8" w14:textId="77777777" w:rsidR="00B52302" w:rsidRPr="00126598" w:rsidRDefault="00B52302" w:rsidP="003B2D81">
            <w:pPr>
              <w:rPr>
                <w:rFonts w:asciiTheme="majorHAnsi" w:hAnsiTheme="majorHAnsi" w:cstheme="majorHAnsi"/>
                <w:b/>
                <w:sz w:val="18"/>
                <w:szCs w:val="20"/>
              </w:rPr>
            </w:pPr>
          </w:p>
        </w:tc>
        <w:tc>
          <w:tcPr>
            <w:tcW w:w="559" w:type="pct"/>
            <w:tcBorders>
              <w:left w:val="single" w:sz="4" w:space="0" w:color="D0CECE" w:themeColor="background2" w:themeShade="E6"/>
              <w:bottom w:val="single" w:sz="4" w:space="0" w:color="auto"/>
            </w:tcBorders>
            <w:shd w:val="clear" w:color="auto" w:fill="auto"/>
            <w:vAlign w:val="center"/>
          </w:tcPr>
          <w:p w14:paraId="388578BE" w14:textId="77777777" w:rsidR="00B52302" w:rsidRPr="00126598" w:rsidRDefault="00B52302" w:rsidP="003B2D81">
            <w:pPr>
              <w:rPr>
                <w:rFonts w:asciiTheme="majorHAnsi" w:hAnsiTheme="majorHAnsi" w:cstheme="majorHAnsi"/>
                <w:b/>
                <w:sz w:val="18"/>
                <w:szCs w:val="20"/>
              </w:rPr>
            </w:pPr>
            <w:r w:rsidRPr="00126598">
              <w:rPr>
                <w:rFonts w:asciiTheme="majorHAnsi" w:hAnsiTheme="majorHAnsi" w:cstheme="majorHAnsi"/>
                <w:b/>
                <w:sz w:val="18"/>
                <w:szCs w:val="20"/>
              </w:rPr>
              <w:t>OR(95%CI)</w:t>
            </w:r>
          </w:p>
        </w:tc>
        <w:tc>
          <w:tcPr>
            <w:tcW w:w="379" w:type="pct"/>
            <w:tcBorders>
              <w:bottom w:val="single" w:sz="4" w:space="0" w:color="auto"/>
            </w:tcBorders>
            <w:shd w:val="clear" w:color="auto" w:fill="auto"/>
            <w:vAlign w:val="center"/>
          </w:tcPr>
          <w:p w14:paraId="7375D8E0" w14:textId="78A35D0B" w:rsidR="00B52302" w:rsidRPr="00126598" w:rsidRDefault="00AB6ED8" w:rsidP="003B2D81">
            <w:pPr>
              <w:rPr>
                <w:rFonts w:asciiTheme="majorHAnsi" w:hAnsiTheme="majorHAnsi" w:cstheme="majorHAnsi"/>
                <w:b/>
                <w:sz w:val="18"/>
                <w:szCs w:val="20"/>
              </w:rPr>
            </w:pPr>
            <w:r w:rsidRPr="00126598">
              <w:rPr>
                <w:rFonts w:asciiTheme="majorHAnsi" w:hAnsiTheme="majorHAnsi" w:cstheme="majorHAnsi"/>
                <w:b/>
                <w:sz w:val="18"/>
                <w:szCs w:val="20"/>
              </w:rPr>
              <w:t>P value</w:t>
            </w:r>
          </w:p>
        </w:tc>
        <w:tc>
          <w:tcPr>
            <w:tcW w:w="122" w:type="pct"/>
            <w:tcBorders>
              <w:bottom w:val="single" w:sz="4" w:space="0" w:color="auto"/>
              <w:right w:val="single" w:sz="4" w:space="0" w:color="AEAAAA" w:themeColor="background2" w:themeShade="BF"/>
            </w:tcBorders>
            <w:shd w:val="clear" w:color="auto" w:fill="auto"/>
            <w:vAlign w:val="center"/>
          </w:tcPr>
          <w:p w14:paraId="0B0E1100" w14:textId="77777777" w:rsidR="00B52302" w:rsidRPr="00126598" w:rsidRDefault="00B52302" w:rsidP="003B2D81">
            <w:pPr>
              <w:rPr>
                <w:rFonts w:asciiTheme="majorHAnsi" w:hAnsiTheme="majorHAnsi" w:cstheme="majorHAnsi"/>
                <w:b/>
                <w:sz w:val="18"/>
                <w:szCs w:val="20"/>
              </w:rPr>
            </w:pPr>
          </w:p>
        </w:tc>
        <w:tc>
          <w:tcPr>
            <w:tcW w:w="559" w:type="pct"/>
            <w:tcBorders>
              <w:left w:val="single" w:sz="4" w:space="0" w:color="AEAAAA" w:themeColor="background2" w:themeShade="BF"/>
              <w:bottom w:val="single" w:sz="4" w:space="0" w:color="auto"/>
            </w:tcBorders>
            <w:shd w:val="clear" w:color="auto" w:fill="auto"/>
            <w:vAlign w:val="center"/>
          </w:tcPr>
          <w:p w14:paraId="35AED7C9" w14:textId="77777777" w:rsidR="00B52302" w:rsidRPr="00126598" w:rsidRDefault="00B52302" w:rsidP="003B2D81">
            <w:pPr>
              <w:rPr>
                <w:rFonts w:asciiTheme="majorHAnsi" w:hAnsiTheme="majorHAnsi" w:cstheme="majorHAnsi"/>
                <w:b/>
                <w:sz w:val="18"/>
                <w:szCs w:val="20"/>
              </w:rPr>
            </w:pPr>
            <w:r w:rsidRPr="00126598">
              <w:rPr>
                <w:rFonts w:asciiTheme="majorHAnsi" w:hAnsiTheme="majorHAnsi" w:cstheme="majorHAnsi"/>
                <w:b/>
                <w:sz w:val="18"/>
                <w:szCs w:val="20"/>
              </w:rPr>
              <w:t>OR(95%CI)</w:t>
            </w:r>
          </w:p>
        </w:tc>
        <w:tc>
          <w:tcPr>
            <w:tcW w:w="410" w:type="pct"/>
            <w:tcBorders>
              <w:bottom w:val="single" w:sz="4" w:space="0" w:color="auto"/>
            </w:tcBorders>
            <w:shd w:val="clear" w:color="auto" w:fill="auto"/>
            <w:vAlign w:val="center"/>
          </w:tcPr>
          <w:p w14:paraId="0F9908FF" w14:textId="4F1815F7" w:rsidR="00B52302" w:rsidRPr="00126598" w:rsidRDefault="00AB6ED8" w:rsidP="003B2D81">
            <w:pPr>
              <w:rPr>
                <w:rFonts w:asciiTheme="majorHAnsi" w:hAnsiTheme="majorHAnsi" w:cstheme="majorHAnsi"/>
                <w:b/>
                <w:sz w:val="18"/>
                <w:szCs w:val="20"/>
              </w:rPr>
            </w:pPr>
            <w:r w:rsidRPr="00126598">
              <w:rPr>
                <w:rFonts w:asciiTheme="majorHAnsi" w:hAnsiTheme="majorHAnsi" w:cstheme="majorHAnsi"/>
                <w:b/>
                <w:sz w:val="18"/>
                <w:szCs w:val="20"/>
              </w:rPr>
              <w:t>P value</w:t>
            </w:r>
          </w:p>
        </w:tc>
        <w:tc>
          <w:tcPr>
            <w:tcW w:w="122" w:type="pct"/>
            <w:tcBorders>
              <w:bottom w:val="single" w:sz="4" w:space="0" w:color="auto"/>
            </w:tcBorders>
            <w:shd w:val="clear" w:color="auto" w:fill="auto"/>
            <w:vAlign w:val="center"/>
          </w:tcPr>
          <w:p w14:paraId="7CFAE358" w14:textId="77777777" w:rsidR="00B52302" w:rsidRPr="00126598" w:rsidRDefault="00B52302" w:rsidP="003B2D81">
            <w:pPr>
              <w:rPr>
                <w:rFonts w:asciiTheme="majorHAnsi" w:hAnsiTheme="majorHAnsi" w:cstheme="majorHAnsi"/>
                <w:b/>
                <w:sz w:val="18"/>
                <w:szCs w:val="20"/>
              </w:rPr>
            </w:pPr>
          </w:p>
        </w:tc>
      </w:tr>
      <w:tr w:rsidR="00126598" w:rsidRPr="00126598" w14:paraId="52B71792" w14:textId="77777777" w:rsidTr="00126598">
        <w:trPr>
          <w:trHeight w:val="57"/>
        </w:trPr>
        <w:tc>
          <w:tcPr>
            <w:tcW w:w="5000" w:type="pct"/>
            <w:gridSpan w:val="14"/>
            <w:tcBorders>
              <w:top w:val="single" w:sz="4" w:space="0" w:color="auto"/>
            </w:tcBorders>
            <w:shd w:val="clear" w:color="auto" w:fill="auto"/>
          </w:tcPr>
          <w:p w14:paraId="007990DD" w14:textId="7A6F4B9C" w:rsidR="00126598" w:rsidRPr="00126598" w:rsidRDefault="00126598" w:rsidP="003B2D81">
            <w:pPr>
              <w:rPr>
                <w:rFonts w:asciiTheme="majorHAnsi" w:hAnsiTheme="majorHAnsi" w:cstheme="majorHAnsi"/>
                <w:sz w:val="18"/>
                <w:szCs w:val="20"/>
              </w:rPr>
            </w:pPr>
            <w:r w:rsidRPr="00126598">
              <w:rPr>
                <w:rFonts w:asciiTheme="majorHAnsi" w:hAnsiTheme="majorHAnsi" w:cstheme="majorHAnsi"/>
                <w:sz w:val="18"/>
                <w:szCs w:val="20"/>
              </w:rPr>
              <w:t>Left hemisphere</w:t>
            </w:r>
          </w:p>
        </w:tc>
      </w:tr>
      <w:tr w:rsidR="00126598" w:rsidRPr="00126598" w14:paraId="1FBE694F" w14:textId="77777777" w:rsidTr="00126598">
        <w:trPr>
          <w:trHeight w:val="57"/>
        </w:trPr>
        <w:tc>
          <w:tcPr>
            <w:tcW w:w="86" w:type="pct"/>
            <w:tcBorders>
              <w:top w:val="single" w:sz="4" w:space="0" w:color="auto"/>
            </w:tcBorders>
            <w:shd w:val="clear" w:color="auto" w:fill="auto"/>
          </w:tcPr>
          <w:p w14:paraId="52646AFA" w14:textId="5E278273" w:rsidR="00126598" w:rsidRPr="00126598" w:rsidRDefault="00126598" w:rsidP="00126598">
            <w:pPr>
              <w:rPr>
                <w:rFonts w:asciiTheme="majorHAnsi" w:hAnsiTheme="majorHAnsi" w:cstheme="majorHAnsi"/>
                <w:sz w:val="18"/>
                <w:szCs w:val="20"/>
              </w:rPr>
            </w:pPr>
          </w:p>
        </w:tc>
        <w:tc>
          <w:tcPr>
            <w:tcW w:w="846" w:type="pct"/>
            <w:tcBorders>
              <w:top w:val="single" w:sz="4" w:space="0" w:color="auto"/>
            </w:tcBorders>
            <w:shd w:val="clear" w:color="auto" w:fill="auto"/>
            <w:noWrap/>
            <w:vAlign w:val="center"/>
          </w:tcPr>
          <w:p w14:paraId="0BC91180" w14:textId="790DA8F2"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Total Hippocampus volume                        </w:t>
            </w:r>
          </w:p>
        </w:tc>
        <w:tc>
          <w:tcPr>
            <w:tcW w:w="559" w:type="pct"/>
            <w:tcBorders>
              <w:top w:val="single" w:sz="4" w:space="0" w:color="auto"/>
            </w:tcBorders>
            <w:shd w:val="clear" w:color="auto" w:fill="auto"/>
            <w:noWrap/>
            <w:vAlign w:val="center"/>
          </w:tcPr>
          <w:p w14:paraId="3BB10CC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1.45(0.97;2.16)</w:t>
            </w:r>
          </w:p>
        </w:tc>
        <w:tc>
          <w:tcPr>
            <w:tcW w:w="306" w:type="pct"/>
            <w:tcBorders>
              <w:top w:val="single" w:sz="4" w:space="0" w:color="auto"/>
            </w:tcBorders>
            <w:shd w:val="clear" w:color="auto" w:fill="auto"/>
            <w:noWrap/>
            <w:vAlign w:val="center"/>
          </w:tcPr>
          <w:p w14:paraId="1245023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0.068 </w:t>
            </w:r>
          </w:p>
        </w:tc>
        <w:tc>
          <w:tcPr>
            <w:tcW w:w="86" w:type="pct"/>
            <w:tcBorders>
              <w:top w:val="single" w:sz="4" w:space="0" w:color="auto"/>
              <w:right w:val="single" w:sz="4" w:space="0" w:color="AEAAAA" w:themeColor="background2" w:themeShade="BF"/>
            </w:tcBorders>
            <w:shd w:val="clear" w:color="auto" w:fill="auto"/>
            <w:vAlign w:val="center"/>
          </w:tcPr>
          <w:p w14:paraId="7C73E255"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auto"/>
              <w:left w:val="single" w:sz="4" w:space="0" w:color="AEAAAA" w:themeColor="background2" w:themeShade="BF"/>
            </w:tcBorders>
            <w:shd w:val="clear" w:color="auto" w:fill="auto"/>
            <w:noWrap/>
            <w:vAlign w:val="center"/>
          </w:tcPr>
          <w:p w14:paraId="04BEC09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1.46(0.96;2.21)</w:t>
            </w:r>
          </w:p>
        </w:tc>
        <w:tc>
          <w:tcPr>
            <w:tcW w:w="323" w:type="pct"/>
            <w:tcBorders>
              <w:top w:val="single" w:sz="4" w:space="0" w:color="auto"/>
            </w:tcBorders>
            <w:shd w:val="clear" w:color="auto" w:fill="auto"/>
            <w:noWrap/>
            <w:vAlign w:val="center"/>
          </w:tcPr>
          <w:p w14:paraId="24EFB92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0.073 </w:t>
            </w:r>
          </w:p>
        </w:tc>
        <w:tc>
          <w:tcPr>
            <w:tcW w:w="86" w:type="pct"/>
            <w:tcBorders>
              <w:top w:val="single" w:sz="4" w:space="0" w:color="auto"/>
              <w:right w:val="single" w:sz="4" w:space="0" w:color="D0CECE" w:themeColor="background2" w:themeShade="E6"/>
            </w:tcBorders>
            <w:shd w:val="clear" w:color="auto" w:fill="auto"/>
            <w:vAlign w:val="center"/>
          </w:tcPr>
          <w:p w14:paraId="1B9FB609"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auto"/>
              <w:left w:val="single" w:sz="4" w:space="0" w:color="D0CECE" w:themeColor="background2" w:themeShade="E6"/>
            </w:tcBorders>
            <w:shd w:val="clear" w:color="auto" w:fill="auto"/>
            <w:vAlign w:val="center"/>
          </w:tcPr>
          <w:p w14:paraId="59174412"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0.73(0.56;0.94)</w:t>
            </w:r>
          </w:p>
        </w:tc>
        <w:tc>
          <w:tcPr>
            <w:tcW w:w="379" w:type="pct"/>
            <w:tcBorders>
              <w:top w:val="single" w:sz="4" w:space="0" w:color="auto"/>
            </w:tcBorders>
            <w:shd w:val="clear" w:color="auto" w:fill="auto"/>
            <w:vAlign w:val="center"/>
          </w:tcPr>
          <w:p w14:paraId="6C9B4758"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0.013 </w:t>
            </w:r>
          </w:p>
        </w:tc>
        <w:tc>
          <w:tcPr>
            <w:tcW w:w="122" w:type="pct"/>
            <w:tcBorders>
              <w:top w:val="single" w:sz="4" w:space="0" w:color="auto"/>
              <w:right w:val="single" w:sz="4" w:space="0" w:color="AEAAAA" w:themeColor="background2" w:themeShade="BF"/>
            </w:tcBorders>
            <w:shd w:val="clear" w:color="auto" w:fill="auto"/>
            <w:vAlign w:val="center"/>
          </w:tcPr>
          <w:p w14:paraId="1C0CEEE3"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auto"/>
              <w:left w:val="single" w:sz="4" w:space="0" w:color="AEAAAA" w:themeColor="background2" w:themeShade="BF"/>
            </w:tcBorders>
            <w:shd w:val="clear" w:color="auto" w:fill="auto"/>
            <w:vAlign w:val="center"/>
          </w:tcPr>
          <w:p w14:paraId="37352DF1"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0.70(0.54;0.91)</w:t>
            </w:r>
          </w:p>
        </w:tc>
        <w:tc>
          <w:tcPr>
            <w:tcW w:w="410" w:type="pct"/>
            <w:tcBorders>
              <w:top w:val="single" w:sz="4" w:space="0" w:color="auto"/>
            </w:tcBorders>
            <w:shd w:val="clear" w:color="auto" w:fill="auto"/>
            <w:vAlign w:val="center"/>
          </w:tcPr>
          <w:p w14:paraId="0E30483A"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0.009 </w:t>
            </w:r>
          </w:p>
        </w:tc>
        <w:tc>
          <w:tcPr>
            <w:tcW w:w="122" w:type="pct"/>
            <w:tcBorders>
              <w:top w:val="single" w:sz="4" w:space="0" w:color="auto"/>
            </w:tcBorders>
            <w:shd w:val="clear" w:color="auto" w:fill="auto"/>
            <w:vAlign w:val="center"/>
          </w:tcPr>
          <w:p w14:paraId="6D4F8C18" w14:textId="77777777" w:rsidR="00126598" w:rsidRPr="00126598" w:rsidRDefault="00126598" w:rsidP="00126598">
            <w:pPr>
              <w:rPr>
                <w:rFonts w:asciiTheme="majorHAnsi" w:hAnsiTheme="majorHAnsi" w:cstheme="majorHAnsi"/>
                <w:sz w:val="18"/>
                <w:szCs w:val="20"/>
              </w:rPr>
            </w:pPr>
          </w:p>
        </w:tc>
      </w:tr>
      <w:tr w:rsidR="00126598" w:rsidRPr="00126598" w14:paraId="0D971E79" w14:textId="77777777" w:rsidTr="00126598">
        <w:trPr>
          <w:trHeight w:val="57"/>
        </w:trPr>
        <w:tc>
          <w:tcPr>
            <w:tcW w:w="86" w:type="pct"/>
            <w:tcBorders>
              <w:top w:val="single" w:sz="4" w:space="0" w:color="auto"/>
            </w:tcBorders>
            <w:shd w:val="clear" w:color="auto" w:fill="auto"/>
          </w:tcPr>
          <w:p w14:paraId="6002D576" w14:textId="77777777" w:rsidR="00126598" w:rsidRPr="00126598" w:rsidRDefault="00126598" w:rsidP="00126598">
            <w:pPr>
              <w:rPr>
                <w:rFonts w:asciiTheme="majorHAnsi" w:hAnsiTheme="majorHAnsi" w:cstheme="majorHAnsi"/>
                <w:sz w:val="18"/>
                <w:szCs w:val="20"/>
              </w:rPr>
            </w:pPr>
          </w:p>
        </w:tc>
        <w:tc>
          <w:tcPr>
            <w:tcW w:w="846" w:type="pct"/>
            <w:tcBorders>
              <w:top w:val="single" w:sz="4" w:space="0" w:color="auto"/>
            </w:tcBorders>
            <w:shd w:val="clear" w:color="auto" w:fill="auto"/>
            <w:noWrap/>
            <w:vAlign w:val="center"/>
          </w:tcPr>
          <w:p w14:paraId="67C3FE62" w14:textId="42D60368"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i/>
                <w:sz w:val="18"/>
                <w:szCs w:val="20"/>
              </w:rPr>
              <w:t>Subfields</w:t>
            </w:r>
          </w:p>
        </w:tc>
        <w:tc>
          <w:tcPr>
            <w:tcW w:w="559" w:type="pct"/>
            <w:tcBorders>
              <w:top w:val="single" w:sz="4" w:space="0" w:color="auto"/>
            </w:tcBorders>
            <w:shd w:val="clear" w:color="auto" w:fill="auto"/>
            <w:noWrap/>
            <w:vAlign w:val="center"/>
          </w:tcPr>
          <w:p w14:paraId="6502F2BB" w14:textId="77777777" w:rsidR="00126598" w:rsidRPr="00126598" w:rsidRDefault="00126598" w:rsidP="00126598">
            <w:pPr>
              <w:rPr>
                <w:rFonts w:asciiTheme="majorHAnsi" w:hAnsiTheme="majorHAnsi" w:cstheme="majorHAnsi"/>
                <w:sz w:val="18"/>
                <w:szCs w:val="20"/>
              </w:rPr>
            </w:pPr>
          </w:p>
        </w:tc>
        <w:tc>
          <w:tcPr>
            <w:tcW w:w="306" w:type="pct"/>
            <w:tcBorders>
              <w:top w:val="single" w:sz="4" w:space="0" w:color="auto"/>
            </w:tcBorders>
            <w:shd w:val="clear" w:color="auto" w:fill="auto"/>
            <w:noWrap/>
            <w:vAlign w:val="center"/>
          </w:tcPr>
          <w:p w14:paraId="3D26D6D0" w14:textId="77777777" w:rsidR="00126598" w:rsidRPr="00126598" w:rsidRDefault="00126598" w:rsidP="00126598">
            <w:pPr>
              <w:rPr>
                <w:rFonts w:asciiTheme="majorHAnsi" w:hAnsiTheme="majorHAnsi" w:cstheme="majorHAnsi"/>
                <w:sz w:val="18"/>
                <w:szCs w:val="20"/>
              </w:rPr>
            </w:pPr>
          </w:p>
        </w:tc>
        <w:tc>
          <w:tcPr>
            <w:tcW w:w="86" w:type="pct"/>
            <w:tcBorders>
              <w:top w:val="single" w:sz="4" w:space="0" w:color="auto"/>
              <w:right w:val="single" w:sz="4" w:space="0" w:color="AEAAAA" w:themeColor="background2" w:themeShade="BF"/>
            </w:tcBorders>
            <w:shd w:val="clear" w:color="auto" w:fill="auto"/>
            <w:vAlign w:val="center"/>
          </w:tcPr>
          <w:p w14:paraId="160BAC1A"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auto"/>
              <w:left w:val="single" w:sz="4" w:space="0" w:color="AEAAAA" w:themeColor="background2" w:themeShade="BF"/>
            </w:tcBorders>
            <w:shd w:val="clear" w:color="auto" w:fill="auto"/>
            <w:noWrap/>
            <w:vAlign w:val="center"/>
          </w:tcPr>
          <w:p w14:paraId="58D6204F" w14:textId="77777777" w:rsidR="00126598" w:rsidRPr="00126598" w:rsidRDefault="00126598" w:rsidP="00126598">
            <w:pPr>
              <w:rPr>
                <w:rFonts w:asciiTheme="majorHAnsi" w:hAnsiTheme="majorHAnsi" w:cstheme="majorHAnsi"/>
                <w:sz w:val="18"/>
                <w:szCs w:val="20"/>
              </w:rPr>
            </w:pPr>
          </w:p>
        </w:tc>
        <w:tc>
          <w:tcPr>
            <w:tcW w:w="323" w:type="pct"/>
            <w:tcBorders>
              <w:top w:val="single" w:sz="4" w:space="0" w:color="auto"/>
            </w:tcBorders>
            <w:shd w:val="clear" w:color="auto" w:fill="auto"/>
            <w:noWrap/>
            <w:vAlign w:val="center"/>
          </w:tcPr>
          <w:p w14:paraId="29A25FC0" w14:textId="77777777" w:rsidR="00126598" w:rsidRPr="00126598" w:rsidRDefault="00126598" w:rsidP="00126598">
            <w:pPr>
              <w:rPr>
                <w:rFonts w:asciiTheme="majorHAnsi" w:hAnsiTheme="majorHAnsi" w:cstheme="majorHAnsi"/>
                <w:sz w:val="18"/>
                <w:szCs w:val="20"/>
              </w:rPr>
            </w:pPr>
          </w:p>
        </w:tc>
        <w:tc>
          <w:tcPr>
            <w:tcW w:w="86" w:type="pct"/>
            <w:tcBorders>
              <w:top w:val="single" w:sz="4" w:space="0" w:color="auto"/>
              <w:right w:val="single" w:sz="4" w:space="0" w:color="D0CECE" w:themeColor="background2" w:themeShade="E6"/>
            </w:tcBorders>
            <w:shd w:val="clear" w:color="auto" w:fill="auto"/>
            <w:vAlign w:val="center"/>
          </w:tcPr>
          <w:p w14:paraId="5540158D"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auto"/>
              <w:left w:val="single" w:sz="4" w:space="0" w:color="D0CECE" w:themeColor="background2" w:themeShade="E6"/>
            </w:tcBorders>
            <w:shd w:val="clear" w:color="auto" w:fill="auto"/>
            <w:vAlign w:val="center"/>
          </w:tcPr>
          <w:p w14:paraId="1687A308" w14:textId="77777777" w:rsidR="00126598" w:rsidRPr="00126598" w:rsidRDefault="00126598" w:rsidP="00126598">
            <w:pPr>
              <w:rPr>
                <w:rFonts w:asciiTheme="majorHAnsi" w:hAnsiTheme="majorHAnsi" w:cstheme="majorHAnsi"/>
                <w:b/>
                <w:sz w:val="18"/>
                <w:szCs w:val="20"/>
              </w:rPr>
            </w:pPr>
          </w:p>
        </w:tc>
        <w:tc>
          <w:tcPr>
            <w:tcW w:w="379" w:type="pct"/>
            <w:tcBorders>
              <w:top w:val="single" w:sz="4" w:space="0" w:color="auto"/>
            </w:tcBorders>
            <w:shd w:val="clear" w:color="auto" w:fill="auto"/>
            <w:vAlign w:val="center"/>
          </w:tcPr>
          <w:p w14:paraId="6C863774" w14:textId="77777777" w:rsidR="00126598" w:rsidRPr="00126598" w:rsidRDefault="00126598" w:rsidP="00126598">
            <w:pPr>
              <w:rPr>
                <w:rFonts w:asciiTheme="majorHAnsi" w:hAnsiTheme="majorHAnsi" w:cstheme="majorHAnsi"/>
                <w:b/>
                <w:sz w:val="18"/>
                <w:szCs w:val="20"/>
              </w:rPr>
            </w:pPr>
          </w:p>
        </w:tc>
        <w:tc>
          <w:tcPr>
            <w:tcW w:w="122" w:type="pct"/>
            <w:tcBorders>
              <w:top w:val="single" w:sz="4" w:space="0" w:color="auto"/>
              <w:right w:val="single" w:sz="4" w:space="0" w:color="AEAAAA" w:themeColor="background2" w:themeShade="BF"/>
            </w:tcBorders>
            <w:shd w:val="clear" w:color="auto" w:fill="auto"/>
            <w:vAlign w:val="center"/>
          </w:tcPr>
          <w:p w14:paraId="740A5D44"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auto"/>
              <w:left w:val="single" w:sz="4" w:space="0" w:color="AEAAAA" w:themeColor="background2" w:themeShade="BF"/>
            </w:tcBorders>
            <w:shd w:val="clear" w:color="auto" w:fill="auto"/>
            <w:vAlign w:val="center"/>
          </w:tcPr>
          <w:p w14:paraId="4CA8EAEB" w14:textId="77777777" w:rsidR="00126598" w:rsidRPr="00126598" w:rsidRDefault="00126598" w:rsidP="00126598">
            <w:pPr>
              <w:rPr>
                <w:rFonts w:asciiTheme="majorHAnsi" w:hAnsiTheme="majorHAnsi" w:cstheme="majorHAnsi"/>
                <w:b/>
                <w:sz w:val="18"/>
                <w:szCs w:val="20"/>
              </w:rPr>
            </w:pPr>
          </w:p>
        </w:tc>
        <w:tc>
          <w:tcPr>
            <w:tcW w:w="410" w:type="pct"/>
            <w:tcBorders>
              <w:top w:val="single" w:sz="4" w:space="0" w:color="auto"/>
            </w:tcBorders>
            <w:shd w:val="clear" w:color="auto" w:fill="auto"/>
            <w:vAlign w:val="center"/>
          </w:tcPr>
          <w:p w14:paraId="074924E6" w14:textId="77777777" w:rsidR="00126598" w:rsidRPr="00126598" w:rsidRDefault="00126598" w:rsidP="00126598">
            <w:pPr>
              <w:rPr>
                <w:rFonts w:asciiTheme="majorHAnsi" w:hAnsiTheme="majorHAnsi" w:cstheme="majorHAnsi"/>
                <w:b/>
                <w:sz w:val="18"/>
                <w:szCs w:val="20"/>
              </w:rPr>
            </w:pPr>
          </w:p>
        </w:tc>
        <w:tc>
          <w:tcPr>
            <w:tcW w:w="122" w:type="pct"/>
            <w:tcBorders>
              <w:top w:val="single" w:sz="4" w:space="0" w:color="auto"/>
            </w:tcBorders>
            <w:shd w:val="clear" w:color="auto" w:fill="auto"/>
            <w:vAlign w:val="center"/>
          </w:tcPr>
          <w:p w14:paraId="1C1931C5" w14:textId="77777777" w:rsidR="00126598" w:rsidRPr="00126598" w:rsidRDefault="00126598" w:rsidP="00126598">
            <w:pPr>
              <w:rPr>
                <w:rFonts w:asciiTheme="majorHAnsi" w:hAnsiTheme="majorHAnsi" w:cstheme="majorHAnsi"/>
                <w:sz w:val="18"/>
                <w:szCs w:val="20"/>
              </w:rPr>
            </w:pPr>
          </w:p>
        </w:tc>
      </w:tr>
      <w:tr w:rsidR="00126598" w:rsidRPr="00126598" w14:paraId="20A74E1E" w14:textId="77777777" w:rsidTr="00126598">
        <w:trPr>
          <w:trHeight w:val="57"/>
        </w:trPr>
        <w:tc>
          <w:tcPr>
            <w:tcW w:w="86" w:type="pct"/>
            <w:shd w:val="clear" w:color="auto" w:fill="auto"/>
          </w:tcPr>
          <w:p w14:paraId="5BD1214D"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13651480" w14:textId="64A26E63"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Tail</w:t>
            </w:r>
          </w:p>
        </w:tc>
        <w:tc>
          <w:tcPr>
            <w:tcW w:w="559" w:type="pct"/>
            <w:shd w:val="clear" w:color="auto" w:fill="auto"/>
            <w:noWrap/>
            <w:vAlign w:val="center"/>
          </w:tcPr>
          <w:p w14:paraId="27D0326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1.11(0.74;1.69)</w:t>
            </w:r>
          </w:p>
        </w:tc>
        <w:tc>
          <w:tcPr>
            <w:tcW w:w="306" w:type="pct"/>
            <w:shd w:val="clear" w:color="auto" w:fill="auto"/>
            <w:noWrap/>
            <w:vAlign w:val="center"/>
          </w:tcPr>
          <w:p w14:paraId="792AE405"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0.608 </w:t>
            </w:r>
          </w:p>
        </w:tc>
        <w:tc>
          <w:tcPr>
            <w:tcW w:w="86" w:type="pct"/>
            <w:tcBorders>
              <w:right w:val="single" w:sz="4" w:space="0" w:color="AEAAAA" w:themeColor="background2" w:themeShade="BF"/>
            </w:tcBorders>
            <w:shd w:val="clear" w:color="auto" w:fill="auto"/>
            <w:vAlign w:val="center"/>
          </w:tcPr>
          <w:p w14:paraId="7D7A9A02"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63734B37"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1.09(0.71;1.66)</w:t>
            </w:r>
          </w:p>
        </w:tc>
        <w:tc>
          <w:tcPr>
            <w:tcW w:w="323" w:type="pct"/>
            <w:shd w:val="clear" w:color="auto" w:fill="auto"/>
            <w:noWrap/>
            <w:vAlign w:val="center"/>
          </w:tcPr>
          <w:p w14:paraId="59196CF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0.698 </w:t>
            </w:r>
          </w:p>
        </w:tc>
        <w:tc>
          <w:tcPr>
            <w:tcW w:w="86" w:type="pct"/>
            <w:tcBorders>
              <w:right w:val="single" w:sz="4" w:space="0" w:color="D0CECE" w:themeColor="background2" w:themeShade="E6"/>
            </w:tcBorders>
            <w:shd w:val="clear" w:color="auto" w:fill="auto"/>
            <w:vAlign w:val="center"/>
          </w:tcPr>
          <w:p w14:paraId="3F7761AE"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61EB3164"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1.29(0.99;1.68)</w:t>
            </w:r>
          </w:p>
        </w:tc>
        <w:tc>
          <w:tcPr>
            <w:tcW w:w="379" w:type="pct"/>
            <w:shd w:val="clear" w:color="auto" w:fill="auto"/>
            <w:vAlign w:val="center"/>
          </w:tcPr>
          <w:p w14:paraId="16D2B9B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0.060 </w:t>
            </w:r>
          </w:p>
        </w:tc>
        <w:tc>
          <w:tcPr>
            <w:tcW w:w="122" w:type="pct"/>
            <w:tcBorders>
              <w:right w:val="single" w:sz="4" w:space="0" w:color="AEAAAA" w:themeColor="background2" w:themeShade="BF"/>
            </w:tcBorders>
            <w:shd w:val="clear" w:color="auto" w:fill="auto"/>
            <w:vAlign w:val="center"/>
          </w:tcPr>
          <w:p w14:paraId="2D2BB35E"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008CE9B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1.24(0.95;1.63)</w:t>
            </w:r>
          </w:p>
        </w:tc>
        <w:tc>
          <w:tcPr>
            <w:tcW w:w="410" w:type="pct"/>
            <w:shd w:val="clear" w:color="auto" w:fill="auto"/>
            <w:vAlign w:val="center"/>
          </w:tcPr>
          <w:p w14:paraId="38EF507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0.114 </w:t>
            </w:r>
          </w:p>
        </w:tc>
        <w:tc>
          <w:tcPr>
            <w:tcW w:w="122" w:type="pct"/>
            <w:shd w:val="clear" w:color="auto" w:fill="auto"/>
            <w:vAlign w:val="center"/>
          </w:tcPr>
          <w:p w14:paraId="4FEF0BDF" w14:textId="77777777" w:rsidR="00126598" w:rsidRPr="00126598" w:rsidRDefault="00126598" w:rsidP="00126598">
            <w:pPr>
              <w:rPr>
                <w:rFonts w:asciiTheme="majorHAnsi" w:hAnsiTheme="majorHAnsi" w:cstheme="majorHAnsi"/>
                <w:sz w:val="18"/>
                <w:szCs w:val="20"/>
              </w:rPr>
            </w:pPr>
          </w:p>
        </w:tc>
      </w:tr>
      <w:tr w:rsidR="00126598" w:rsidRPr="00126598" w14:paraId="287D36C2" w14:textId="77777777" w:rsidTr="00126598">
        <w:trPr>
          <w:trHeight w:val="57"/>
        </w:trPr>
        <w:tc>
          <w:tcPr>
            <w:tcW w:w="86" w:type="pct"/>
            <w:shd w:val="clear" w:color="auto" w:fill="auto"/>
          </w:tcPr>
          <w:p w14:paraId="2E13142F"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4D6CA226" w14:textId="158A4C9E"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Subiculum</w:t>
            </w:r>
          </w:p>
        </w:tc>
        <w:tc>
          <w:tcPr>
            <w:tcW w:w="559" w:type="pct"/>
            <w:shd w:val="clear" w:color="auto" w:fill="auto"/>
            <w:noWrap/>
            <w:vAlign w:val="center"/>
          </w:tcPr>
          <w:p w14:paraId="5B95700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0.95(0.58;1.56)</w:t>
            </w:r>
          </w:p>
        </w:tc>
        <w:tc>
          <w:tcPr>
            <w:tcW w:w="306" w:type="pct"/>
            <w:shd w:val="clear" w:color="auto" w:fill="auto"/>
            <w:noWrap/>
            <w:vAlign w:val="center"/>
          </w:tcPr>
          <w:p w14:paraId="0EF8CAA4"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0.849 </w:t>
            </w:r>
          </w:p>
        </w:tc>
        <w:tc>
          <w:tcPr>
            <w:tcW w:w="86" w:type="pct"/>
            <w:tcBorders>
              <w:right w:val="single" w:sz="4" w:space="0" w:color="AEAAAA" w:themeColor="background2" w:themeShade="BF"/>
            </w:tcBorders>
            <w:shd w:val="clear" w:color="auto" w:fill="auto"/>
            <w:vAlign w:val="center"/>
          </w:tcPr>
          <w:p w14:paraId="7982AB39"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24EFAC02"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0.92(0.55;1.55)</w:t>
            </w:r>
          </w:p>
        </w:tc>
        <w:tc>
          <w:tcPr>
            <w:tcW w:w="323" w:type="pct"/>
            <w:shd w:val="clear" w:color="auto" w:fill="auto"/>
            <w:noWrap/>
            <w:vAlign w:val="center"/>
          </w:tcPr>
          <w:p w14:paraId="19A69DC6"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0.759 </w:t>
            </w:r>
          </w:p>
        </w:tc>
        <w:tc>
          <w:tcPr>
            <w:tcW w:w="86" w:type="pct"/>
            <w:tcBorders>
              <w:right w:val="single" w:sz="4" w:space="0" w:color="D0CECE" w:themeColor="background2" w:themeShade="E6"/>
            </w:tcBorders>
            <w:shd w:val="clear" w:color="auto" w:fill="auto"/>
            <w:vAlign w:val="center"/>
          </w:tcPr>
          <w:p w14:paraId="27FF6EA0"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0D43C4B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1.10(0.80;1.51)</w:t>
            </w:r>
          </w:p>
        </w:tc>
        <w:tc>
          <w:tcPr>
            <w:tcW w:w="379" w:type="pct"/>
            <w:shd w:val="clear" w:color="auto" w:fill="auto"/>
            <w:vAlign w:val="center"/>
          </w:tcPr>
          <w:p w14:paraId="7BDEA374"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0.562 </w:t>
            </w:r>
          </w:p>
        </w:tc>
        <w:tc>
          <w:tcPr>
            <w:tcW w:w="122" w:type="pct"/>
            <w:tcBorders>
              <w:right w:val="single" w:sz="4" w:space="0" w:color="AEAAAA" w:themeColor="background2" w:themeShade="BF"/>
            </w:tcBorders>
            <w:shd w:val="clear" w:color="auto" w:fill="auto"/>
            <w:vAlign w:val="center"/>
          </w:tcPr>
          <w:p w14:paraId="27318676"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3200374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1.17(0.84;1.61)</w:t>
            </w:r>
          </w:p>
        </w:tc>
        <w:tc>
          <w:tcPr>
            <w:tcW w:w="410" w:type="pct"/>
            <w:shd w:val="clear" w:color="auto" w:fill="auto"/>
            <w:vAlign w:val="center"/>
          </w:tcPr>
          <w:p w14:paraId="4D568E64"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0.354 </w:t>
            </w:r>
          </w:p>
        </w:tc>
        <w:tc>
          <w:tcPr>
            <w:tcW w:w="122" w:type="pct"/>
            <w:shd w:val="clear" w:color="auto" w:fill="auto"/>
            <w:vAlign w:val="center"/>
          </w:tcPr>
          <w:p w14:paraId="0CA1711E" w14:textId="77777777" w:rsidR="00126598" w:rsidRPr="00126598" w:rsidRDefault="00126598" w:rsidP="00126598">
            <w:pPr>
              <w:rPr>
                <w:rFonts w:asciiTheme="majorHAnsi" w:hAnsiTheme="majorHAnsi" w:cstheme="majorHAnsi"/>
                <w:sz w:val="18"/>
                <w:szCs w:val="20"/>
              </w:rPr>
            </w:pPr>
          </w:p>
        </w:tc>
      </w:tr>
      <w:tr w:rsidR="00126598" w:rsidRPr="00126598" w14:paraId="202D6DF0" w14:textId="77777777" w:rsidTr="00126598">
        <w:trPr>
          <w:trHeight w:val="57"/>
        </w:trPr>
        <w:tc>
          <w:tcPr>
            <w:tcW w:w="86" w:type="pct"/>
            <w:shd w:val="clear" w:color="auto" w:fill="auto"/>
          </w:tcPr>
          <w:p w14:paraId="10F2995C"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66AA866B" w14:textId="15A48B8F" w:rsidR="00126598" w:rsidRPr="00126598" w:rsidRDefault="00126598" w:rsidP="00126598">
            <w:pPr>
              <w:rPr>
                <w:rFonts w:asciiTheme="majorHAnsi" w:hAnsiTheme="majorHAnsi" w:cstheme="majorHAnsi"/>
                <w:sz w:val="18"/>
                <w:szCs w:val="20"/>
              </w:rPr>
            </w:pPr>
            <w:proofErr w:type="spellStart"/>
            <w:r w:rsidRPr="00126598">
              <w:rPr>
                <w:rFonts w:asciiTheme="majorHAnsi" w:hAnsiTheme="majorHAnsi" w:cstheme="majorHAnsi"/>
                <w:sz w:val="18"/>
                <w:szCs w:val="20"/>
              </w:rPr>
              <w:t>Cornu</w:t>
            </w:r>
            <w:proofErr w:type="spellEnd"/>
            <w:r w:rsidRPr="00126598">
              <w:rPr>
                <w:rFonts w:asciiTheme="majorHAnsi" w:hAnsiTheme="majorHAnsi" w:cstheme="majorHAnsi"/>
                <w:sz w:val="18"/>
                <w:szCs w:val="20"/>
              </w:rPr>
              <w:t xml:space="preserve"> </w:t>
            </w:r>
            <w:proofErr w:type="spellStart"/>
            <w:r w:rsidRPr="00126598">
              <w:rPr>
                <w:rFonts w:asciiTheme="majorHAnsi" w:hAnsiTheme="majorHAnsi" w:cstheme="majorHAnsi"/>
                <w:sz w:val="18"/>
                <w:szCs w:val="20"/>
              </w:rPr>
              <w:t>Ammonis</w:t>
            </w:r>
            <w:proofErr w:type="spellEnd"/>
            <w:r w:rsidRPr="00126598">
              <w:rPr>
                <w:rFonts w:asciiTheme="majorHAnsi" w:hAnsiTheme="majorHAnsi" w:cstheme="majorHAnsi"/>
                <w:sz w:val="18"/>
                <w:szCs w:val="20"/>
              </w:rPr>
              <w:t xml:space="preserve"> 1 (CA1)</w:t>
            </w:r>
          </w:p>
        </w:tc>
        <w:tc>
          <w:tcPr>
            <w:tcW w:w="559" w:type="pct"/>
            <w:shd w:val="clear" w:color="auto" w:fill="auto"/>
            <w:noWrap/>
            <w:vAlign w:val="center"/>
          </w:tcPr>
          <w:p w14:paraId="36F39DD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1.27(0.65;2.46)</w:t>
            </w:r>
          </w:p>
        </w:tc>
        <w:tc>
          <w:tcPr>
            <w:tcW w:w="306" w:type="pct"/>
            <w:shd w:val="clear" w:color="auto" w:fill="auto"/>
            <w:noWrap/>
            <w:vAlign w:val="center"/>
          </w:tcPr>
          <w:p w14:paraId="3AFA7128"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0.481 </w:t>
            </w:r>
          </w:p>
        </w:tc>
        <w:tc>
          <w:tcPr>
            <w:tcW w:w="86" w:type="pct"/>
            <w:tcBorders>
              <w:right w:val="single" w:sz="4" w:space="0" w:color="AEAAAA" w:themeColor="background2" w:themeShade="BF"/>
            </w:tcBorders>
            <w:shd w:val="clear" w:color="auto" w:fill="auto"/>
            <w:vAlign w:val="center"/>
          </w:tcPr>
          <w:p w14:paraId="34D3ECA4"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412A12A4"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1.22(0.62;2.40)</w:t>
            </w:r>
          </w:p>
        </w:tc>
        <w:tc>
          <w:tcPr>
            <w:tcW w:w="323" w:type="pct"/>
            <w:shd w:val="clear" w:color="auto" w:fill="auto"/>
            <w:noWrap/>
            <w:vAlign w:val="center"/>
          </w:tcPr>
          <w:p w14:paraId="0619E6D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0.569 </w:t>
            </w:r>
          </w:p>
        </w:tc>
        <w:tc>
          <w:tcPr>
            <w:tcW w:w="86" w:type="pct"/>
            <w:tcBorders>
              <w:right w:val="single" w:sz="4" w:space="0" w:color="D0CECE" w:themeColor="background2" w:themeShade="E6"/>
            </w:tcBorders>
            <w:shd w:val="clear" w:color="auto" w:fill="auto"/>
            <w:vAlign w:val="center"/>
          </w:tcPr>
          <w:p w14:paraId="2ABA5220"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48ED650C"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0.99(0.65;1.50)</w:t>
            </w:r>
          </w:p>
        </w:tc>
        <w:tc>
          <w:tcPr>
            <w:tcW w:w="379" w:type="pct"/>
            <w:shd w:val="clear" w:color="auto" w:fill="auto"/>
            <w:vAlign w:val="center"/>
          </w:tcPr>
          <w:p w14:paraId="564A6BE1"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0.948 </w:t>
            </w:r>
          </w:p>
        </w:tc>
        <w:tc>
          <w:tcPr>
            <w:tcW w:w="122" w:type="pct"/>
            <w:tcBorders>
              <w:right w:val="single" w:sz="4" w:space="0" w:color="AEAAAA" w:themeColor="background2" w:themeShade="BF"/>
            </w:tcBorders>
            <w:shd w:val="clear" w:color="auto" w:fill="auto"/>
            <w:vAlign w:val="center"/>
          </w:tcPr>
          <w:p w14:paraId="00196D82"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6A8AD4B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1.04(0.68;1.60)</w:t>
            </w:r>
          </w:p>
        </w:tc>
        <w:tc>
          <w:tcPr>
            <w:tcW w:w="410" w:type="pct"/>
            <w:shd w:val="clear" w:color="auto" w:fill="auto"/>
            <w:vAlign w:val="center"/>
          </w:tcPr>
          <w:p w14:paraId="6B103F8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0.849 </w:t>
            </w:r>
          </w:p>
        </w:tc>
        <w:tc>
          <w:tcPr>
            <w:tcW w:w="122" w:type="pct"/>
            <w:shd w:val="clear" w:color="auto" w:fill="auto"/>
            <w:vAlign w:val="center"/>
          </w:tcPr>
          <w:p w14:paraId="696343D0" w14:textId="77777777" w:rsidR="00126598" w:rsidRPr="00126598" w:rsidRDefault="00126598" w:rsidP="00126598">
            <w:pPr>
              <w:rPr>
                <w:rFonts w:asciiTheme="majorHAnsi" w:hAnsiTheme="majorHAnsi" w:cstheme="majorHAnsi"/>
                <w:sz w:val="18"/>
                <w:szCs w:val="20"/>
              </w:rPr>
            </w:pPr>
          </w:p>
        </w:tc>
      </w:tr>
      <w:tr w:rsidR="00126598" w:rsidRPr="00126598" w14:paraId="0DC70F74" w14:textId="77777777" w:rsidTr="00126598">
        <w:trPr>
          <w:trHeight w:val="57"/>
        </w:trPr>
        <w:tc>
          <w:tcPr>
            <w:tcW w:w="86" w:type="pct"/>
            <w:shd w:val="clear" w:color="auto" w:fill="auto"/>
          </w:tcPr>
          <w:p w14:paraId="76081F3B"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09DF4ED5" w14:textId="35BD8152"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Fissure</w:t>
            </w:r>
          </w:p>
        </w:tc>
        <w:tc>
          <w:tcPr>
            <w:tcW w:w="559" w:type="pct"/>
            <w:shd w:val="clear" w:color="auto" w:fill="auto"/>
            <w:noWrap/>
            <w:vAlign w:val="center"/>
          </w:tcPr>
          <w:p w14:paraId="56DFEF2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0.95(0.68;1.33)</w:t>
            </w:r>
          </w:p>
        </w:tc>
        <w:tc>
          <w:tcPr>
            <w:tcW w:w="306" w:type="pct"/>
            <w:shd w:val="clear" w:color="auto" w:fill="auto"/>
            <w:noWrap/>
            <w:vAlign w:val="center"/>
          </w:tcPr>
          <w:p w14:paraId="67E6D10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0.753 </w:t>
            </w:r>
          </w:p>
        </w:tc>
        <w:tc>
          <w:tcPr>
            <w:tcW w:w="86" w:type="pct"/>
            <w:tcBorders>
              <w:right w:val="single" w:sz="4" w:space="0" w:color="AEAAAA" w:themeColor="background2" w:themeShade="BF"/>
            </w:tcBorders>
            <w:shd w:val="clear" w:color="auto" w:fill="auto"/>
            <w:vAlign w:val="center"/>
          </w:tcPr>
          <w:p w14:paraId="1CEF0C23"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19B14C78"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0.95(0.67;1.34)</w:t>
            </w:r>
          </w:p>
        </w:tc>
        <w:tc>
          <w:tcPr>
            <w:tcW w:w="323" w:type="pct"/>
            <w:shd w:val="clear" w:color="auto" w:fill="auto"/>
            <w:noWrap/>
            <w:vAlign w:val="center"/>
          </w:tcPr>
          <w:p w14:paraId="41CF627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0.758 </w:t>
            </w:r>
          </w:p>
        </w:tc>
        <w:tc>
          <w:tcPr>
            <w:tcW w:w="86" w:type="pct"/>
            <w:tcBorders>
              <w:right w:val="single" w:sz="4" w:space="0" w:color="D0CECE" w:themeColor="background2" w:themeShade="E6"/>
            </w:tcBorders>
            <w:shd w:val="clear" w:color="auto" w:fill="auto"/>
            <w:vAlign w:val="center"/>
          </w:tcPr>
          <w:p w14:paraId="4C009ADC"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4E41D5E5"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1.42(1.18;1.70)</w:t>
            </w:r>
          </w:p>
        </w:tc>
        <w:tc>
          <w:tcPr>
            <w:tcW w:w="379" w:type="pct"/>
            <w:shd w:val="clear" w:color="auto" w:fill="auto"/>
            <w:vAlign w:val="center"/>
          </w:tcPr>
          <w:p w14:paraId="4EB78237" w14:textId="4C7916EB"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p&lt;0.001</w:t>
            </w:r>
          </w:p>
        </w:tc>
        <w:tc>
          <w:tcPr>
            <w:tcW w:w="122" w:type="pct"/>
            <w:tcBorders>
              <w:right w:val="single" w:sz="4" w:space="0" w:color="AEAAAA" w:themeColor="background2" w:themeShade="BF"/>
            </w:tcBorders>
            <w:shd w:val="clear" w:color="auto" w:fill="auto"/>
            <w:vAlign w:val="center"/>
          </w:tcPr>
          <w:p w14:paraId="710B5184"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w:t>
            </w:r>
          </w:p>
        </w:tc>
        <w:tc>
          <w:tcPr>
            <w:tcW w:w="559" w:type="pct"/>
            <w:tcBorders>
              <w:left w:val="single" w:sz="4" w:space="0" w:color="AEAAAA" w:themeColor="background2" w:themeShade="BF"/>
            </w:tcBorders>
            <w:shd w:val="clear" w:color="auto" w:fill="auto"/>
            <w:vAlign w:val="center"/>
          </w:tcPr>
          <w:p w14:paraId="5A43377A"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1.37(1.14;1.64)</w:t>
            </w:r>
          </w:p>
        </w:tc>
        <w:tc>
          <w:tcPr>
            <w:tcW w:w="410" w:type="pct"/>
            <w:shd w:val="clear" w:color="auto" w:fill="auto"/>
            <w:vAlign w:val="center"/>
          </w:tcPr>
          <w:p w14:paraId="5FB42D58" w14:textId="6AD2D27F"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p&lt;0.001</w:t>
            </w:r>
          </w:p>
        </w:tc>
        <w:tc>
          <w:tcPr>
            <w:tcW w:w="122" w:type="pct"/>
            <w:shd w:val="clear" w:color="auto" w:fill="auto"/>
            <w:vAlign w:val="center"/>
          </w:tcPr>
          <w:p w14:paraId="1E3C63A2"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w:t>
            </w:r>
          </w:p>
        </w:tc>
      </w:tr>
      <w:tr w:rsidR="00126598" w:rsidRPr="00126598" w14:paraId="0D310C12" w14:textId="77777777" w:rsidTr="00126598">
        <w:trPr>
          <w:trHeight w:val="57"/>
        </w:trPr>
        <w:tc>
          <w:tcPr>
            <w:tcW w:w="86" w:type="pct"/>
            <w:shd w:val="clear" w:color="auto" w:fill="auto"/>
          </w:tcPr>
          <w:p w14:paraId="7CD44A70"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28A88133" w14:textId="07C4EF0F" w:rsidR="00126598" w:rsidRPr="00126598" w:rsidRDefault="00126598" w:rsidP="00126598">
            <w:pPr>
              <w:rPr>
                <w:rFonts w:asciiTheme="majorHAnsi" w:hAnsiTheme="majorHAnsi" w:cstheme="majorHAnsi"/>
                <w:sz w:val="18"/>
                <w:szCs w:val="20"/>
              </w:rPr>
            </w:pPr>
            <w:proofErr w:type="spellStart"/>
            <w:r w:rsidRPr="00126598">
              <w:rPr>
                <w:rFonts w:asciiTheme="majorHAnsi" w:hAnsiTheme="majorHAnsi" w:cstheme="majorHAnsi"/>
                <w:sz w:val="18"/>
                <w:szCs w:val="20"/>
              </w:rPr>
              <w:t>Presubiculum</w:t>
            </w:r>
            <w:proofErr w:type="spellEnd"/>
          </w:p>
        </w:tc>
        <w:tc>
          <w:tcPr>
            <w:tcW w:w="559" w:type="pct"/>
            <w:shd w:val="clear" w:color="auto" w:fill="auto"/>
            <w:noWrap/>
            <w:vAlign w:val="center"/>
          </w:tcPr>
          <w:p w14:paraId="637153D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0.88(0.59;1.30)</w:t>
            </w:r>
          </w:p>
        </w:tc>
        <w:tc>
          <w:tcPr>
            <w:tcW w:w="306" w:type="pct"/>
            <w:shd w:val="clear" w:color="auto" w:fill="auto"/>
            <w:noWrap/>
            <w:vAlign w:val="center"/>
          </w:tcPr>
          <w:p w14:paraId="0DAB83C2"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0.512 </w:t>
            </w:r>
          </w:p>
        </w:tc>
        <w:tc>
          <w:tcPr>
            <w:tcW w:w="86" w:type="pct"/>
            <w:tcBorders>
              <w:right w:val="single" w:sz="4" w:space="0" w:color="AEAAAA" w:themeColor="background2" w:themeShade="BF"/>
            </w:tcBorders>
            <w:shd w:val="clear" w:color="auto" w:fill="auto"/>
            <w:vAlign w:val="center"/>
          </w:tcPr>
          <w:p w14:paraId="07EA529E"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4370202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0.81(0.54;1.22)</w:t>
            </w:r>
          </w:p>
        </w:tc>
        <w:tc>
          <w:tcPr>
            <w:tcW w:w="323" w:type="pct"/>
            <w:shd w:val="clear" w:color="auto" w:fill="auto"/>
            <w:noWrap/>
            <w:vAlign w:val="center"/>
          </w:tcPr>
          <w:p w14:paraId="3F8E978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0.320 </w:t>
            </w:r>
          </w:p>
        </w:tc>
        <w:tc>
          <w:tcPr>
            <w:tcW w:w="86" w:type="pct"/>
            <w:tcBorders>
              <w:right w:val="single" w:sz="4" w:space="0" w:color="D0CECE" w:themeColor="background2" w:themeShade="E6"/>
            </w:tcBorders>
            <w:shd w:val="clear" w:color="auto" w:fill="auto"/>
            <w:vAlign w:val="center"/>
          </w:tcPr>
          <w:p w14:paraId="5C587062"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47DC44F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0.85(0.66;1.09)</w:t>
            </w:r>
          </w:p>
        </w:tc>
        <w:tc>
          <w:tcPr>
            <w:tcW w:w="379" w:type="pct"/>
            <w:shd w:val="clear" w:color="auto" w:fill="auto"/>
            <w:vAlign w:val="center"/>
          </w:tcPr>
          <w:p w14:paraId="684F21C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0.208 </w:t>
            </w:r>
          </w:p>
        </w:tc>
        <w:tc>
          <w:tcPr>
            <w:tcW w:w="122" w:type="pct"/>
            <w:tcBorders>
              <w:right w:val="single" w:sz="4" w:space="0" w:color="AEAAAA" w:themeColor="background2" w:themeShade="BF"/>
            </w:tcBorders>
            <w:shd w:val="clear" w:color="auto" w:fill="auto"/>
            <w:vAlign w:val="center"/>
          </w:tcPr>
          <w:p w14:paraId="3ED0C6C2"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6A65E208"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0.86(0.67;1.11)</w:t>
            </w:r>
          </w:p>
        </w:tc>
        <w:tc>
          <w:tcPr>
            <w:tcW w:w="410" w:type="pct"/>
            <w:shd w:val="clear" w:color="auto" w:fill="auto"/>
            <w:vAlign w:val="center"/>
          </w:tcPr>
          <w:p w14:paraId="619D39C6"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0.258 </w:t>
            </w:r>
          </w:p>
        </w:tc>
        <w:tc>
          <w:tcPr>
            <w:tcW w:w="122" w:type="pct"/>
            <w:shd w:val="clear" w:color="auto" w:fill="auto"/>
            <w:vAlign w:val="center"/>
          </w:tcPr>
          <w:p w14:paraId="67BE5E35" w14:textId="77777777" w:rsidR="00126598" w:rsidRPr="00126598" w:rsidRDefault="00126598" w:rsidP="00126598">
            <w:pPr>
              <w:rPr>
                <w:rFonts w:asciiTheme="majorHAnsi" w:hAnsiTheme="majorHAnsi" w:cstheme="majorHAnsi"/>
                <w:sz w:val="18"/>
                <w:szCs w:val="20"/>
              </w:rPr>
            </w:pPr>
          </w:p>
        </w:tc>
      </w:tr>
      <w:tr w:rsidR="00126598" w:rsidRPr="00126598" w14:paraId="7E553534" w14:textId="77777777" w:rsidTr="00126598">
        <w:trPr>
          <w:trHeight w:val="57"/>
        </w:trPr>
        <w:tc>
          <w:tcPr>
            <w:tcW w:w="86" w:type="pct"/>
            <w:shd w:val="clear" w:color="auto" w:fill="auto"/>
          </w:tcPr>
          <w:p w14:paraId="5345E70E"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2DA8C8D6" w14:textId="78F88B9C" w:rsidR="00126598" w:rsidRPr="00126598" w:rsidRDefault="00126598" w:rsidP="00126598">
            <w:pPr>
              <w:rPr>
                <w:rFonts w:asciiTheme="majorHAnsi" w:hAnsiTheme="majorHAnsi" w:cstheme="majorHAnsi"/>
                <w:sz w:val="18"/>
                <w:szCs w:val="20"/>
              </w:rPr>
            </w:pPr>
            <w:proofErr w:type="spellStart"/>
            <w:r w:rsidRPr="00126598">
              <w:rPr>
                <w:rFonts w:asciiTheme="majorHAnsi" w:hAnsiTheme="majorHAnsi" w:cstheme="majorHAnsi"/>
                <w:sz w:val="18"/>
                <w:szCs w:val="20"/>
              </w:rPr>
              <w:t>Parasubiculum</w:t>
            </w:r>
            <w:proofErr w:type="spellEnd"/>
          </w:p>
        </w:tc>
        <w:tc>
          <w:tcPr>
            <w:tcW w:w="559" w:type="pct"/>
            <w:shd w:val="clear" w:color="auto" w:fill="auto"/>
            <w:noWrap/>
            <w:vAlign w:val="center"/>
          </w:tcPr>
          <w:p w14:paraId="3F2D795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0.94(0.68;1.28)</w:t>
            </w:r>
          </w:p>
        </w:tc>
        <w:tc>
          <w:tcPr>
            <w:tcW w:w="306" w:type="pct"/>
            <w:shd w:val="clear" w:color="auto" w:fill="auto"/>
            <w:noWrap/>
            <w:vAlign w:val="center"/>
          </w:tcPr>
          <w:p w14:paraId="4E957A10"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0.680 </w:t>
            </w:r>
          </w:p>
        </w:tc>
        <w:tc>
          <w:tcPr>
            <w:tcW w:w="86" w:type="pct"/>
            <w:tcBorders>
              <w:right w:val="single" w:sz="4" w:space="0" w:color="AEAAAA" w:themeColor="background2" w:themeShade="BF"/>
            </w:tcBorders>
            <w:shd w:val="clear" w:color="auto" w:fill="auto"/>
            <w:vAlign w:val="center"/>
          </w:tcPr>
          <w:p w14:paraId="5778A821"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4AD6DE8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0.90(0.65;1.25)</w:t>
            </w:r>
          </w:p>
        </w:tc>
        <w:tc>
          <w:tcPr>
            <w:tcW w:w="323" w:type="pct"/>
            <w:shd w:val="clear" w:color="auto" w:fill="auto"/>
            <w:noWrap/>
            <w:vAlign w:val="center"/>
          </w:tcPr>
          <w:p w14:paraId="30244B32"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0.518 </w:t>
            </w:r>
          </w:p>
        </w:tc>
        <w:tc>
          <w:tcPr>
            <w:tcW w:w="86" w:type="pct"/>
            <w:tcBorders>
              <w:right w:val="single" w:sz="4" w:space="0" w:color="D0CECE" w:themeColor="background2" w:themeShade="E6"/>
            </w:tcBorders>
            <w:shd w:val="clear" w:color="auto" w:fill="auto"/>
            <w:vAlign w:val="center"/>
          </w:tcPr>
          <w:p w14:paraId="7B6588B0"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0139CBBE"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0.73(0.59;0.90)</w:t>
            </w:r>
          </w:p>
        </w:tc>
        <w:tc>
          <w:tcPr>
            <w:tcW w:w="379" w:type="pct"/>
            <w:shd w:val="clear" w:color="auto" w:fill="auto"/>
            <w:vAlign w:val="center"/>
          </w:tcPr>
          <w:p w14:paraId="2149D89F"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0.003</w:t>
            </w:r>
          </w:p>
        </w:tc>
        <w:tc>
          <w:tcPr>
            <w:tcW w:w="122" w:type="pct"/>
            <w:tcBorders>
              <w:right w:val="single" w:sz="4" w:space="0" w:color="AEAAAA" w:themeColor="background2" w:themeShade="BF"/>
            </w:tcBorders>
            <w:shd w:val="clear" w:color="auto" w:fill="auto"/>
            <w:vAlign w:val="center"/>
          </w:tcPr>
          <w:p w14:paraId="2907FFC4"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w:t>
            </w:r>
          </w:p>
        </w:tc>
        <w:tc>
          <w:tcPr>
            <w:tcW w:w="559" w:type="pct"/>
            <w:tcBorders>
              <w:left w:val="single" w:sz="4" w:space="0" w:color="AEAAAA" w:themeColor="background2" w:themeShade="BF"/>
            </w:tcBorders>
            <w:shd w:val="clear" w:color="auto" w:fill="auto"/>
            <w:vAlign w:val="center"/>
          </w:tcPr>
          <w:p w14:paraId="32EBC36E"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0.74(0.60;0.91)</w:t>
            </w:r>
          </w:p>
        </w:tc>
        <w:tc>
          <w:tcPr>
            <w:tcW w:w="410" w:type="pct"/>
            <w:shd w:val="clear" w:color="auto" w:fill="auto"/>
            <w:vAlign w:val="center"/>
          </w:tcPr>
          <w:p w14:paraId="19B51E27"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0.005 </w:t>
            </w:r>
          </w:p>
        </w:tc>
        <w:tc>
          <w:tcPr>
            <w:tcW w:w="122" w:type="pct"/>
            <w:shd w:val="clear" w:color="auto" w:fill="auto"/>
            <w:vAlign w:val="center"/>
          </w:tcPr>
          <w:p w14:paraId="54528F6D" w14:textId="77777777" w:rsidR="00126598" w:rsidRPr="00126598" w:rsidRDefault="00126598" w:rsidP="00126598">
            <w:pPr>
              <w:rPr>
                <w:rFonts w:asciiTheme="majorHAnsi" w:hAnsiTheme="majorHAnsi" w:cstheme="majorHAnsi"/>
                <w:sz w:val="18"/>
                <w:szCs w:val="20"/>
              </w:rPr>
            </w:pPr>
          </w:p>
        </w:tc>
      </w:tr>
      <w:tr w:rsidR="00126598" w:rsidRPr="00126598" w14:paraId="6C8D0F35" w14:textId="77777777" w:rsidTr="00126598">
        <w:trPr>
          <w:trHeight w:val="57"/>
        </w:trPr>
        <w:tc>
          <w:tcPr>
            <w:tcW w:w="86" w:type="pct"/>
            <w:shd w:val="clear" w:color="auto" w:fill="auto"/>
          </w:tcPr>
          <w:p w14:paraId="7FE60886"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25E703ED" w14:textId="09220BE3"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Molecular layer</w:t>
            </w:r>
          </w:p>
        </w:tc>
        <w:tc>
          <w:tcPr>
            <w:tcW w:w="559" w:type="pct"/>
            <w:shd w:val="clear" w:color="auto" w:fill="auto"/>
            <w:noWrap/>
            <w:vAlign w:val="center"/>
          </w:tcPr>
          <w:p w14:paraId="2A8E74A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0.83(0.53;1.31)</w:t>
            </w:r>
          </w:p>
        </w:tc>
        <w:tc>
          <w:tcPr>
            <w:tcW w:w="306" w:type="pct"/>
            <w:shd w:val="clear" w:color="auto" w:fill="auto"/>
            <w:noWrap/>
            <w:vAlign w:val="center"/>
          </w:tcPr>
          <w:p w14:paraId="361D6D61"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0.429 </w:t>
            </w:r>
          </w:p>
        </w:tc>
        <w:tc>
          <w:tcPr>
            <w:tcW w:w="86" w:type="pct"/>
            <w:tcBorders>
              <w:right w:val="single" w:sz="4" w:space="0" w:color="AEAAAA" w:themeColor="background2" w:themeShade="BF"/>
            </w:tcBorders>
            <w:shd w:val="clear" w:color="auto" w:fill="auto"/>
            <w:vAlign w:val="center"/>
          </w:tcPr>
          <w:p w14:paraId="21F9E5C0"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0AEFC37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0.76(0.47;1.23)</w:t>
            </w:r>
          </w:p>
        </w:tc>
        <w:tc>
          <w:tcPr>
            <w:tcW w:w="323" w:type="pct"/>
            <w:shd w:val="clear" w:color="auto" w:fill="auto"/>
            <w:noWrap/>
            <w:vAlign w:val="center"/>
          </w:tcPr>
          <w:p w14:paraId="2B2AF92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0.271 </w:t>
            </w:r>
          </w:p>
        </w:tc>
        <w:tc>
          <w:tcPr>
            <w:tcW w:w="86" w:type="pct"/>
            <w:tcBorders>
              <w:right w:val="single" w:sz="4" w:space="0" w:color="D0CECE" w:themeColor="background2" w:themeShade="E6"/>
            </w:tcBorders>
            <w:shd w:val="clear" w:color="auto" w:fill="auto"/>
            <w:vAlign w:val="center"/>
          </w:tcPr>
          <w:p w14:paraId="2AA56B91"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271C7311"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1.45(1.13;1.85)</w:t>
            </w:r>
          </w:p>
        </w:tc>
        <w:tc>
          <w:tcPr>
            <w:tcW w:w="379" w:type="pct"/>
            <w:shd w:val="clear" w:color="auto" w:fill="auto"/>
            <w:vAlign w:val="center"/>
          </w:tcPr>
          <w:p w14:paraId="09772168"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0.003</w:t>
            </w:r>
          </w:p>
        </w:tc>
        <w:tc>
          <w:tcPr>
            <w:tcW w:w="122" w:type="pct"/>
            <w:tcBorders>
              <w:right w:val="single" w:sz="4" w:space="0" w:color="AEAAAA" w:themeColor="background2" w:themeShade="BF"/>
            </w:tcBorders>
            <w:shd w:val="clear" w:color="auto" w:fill="auto"/>
            <w:vAlign w:val="center"/>
          </w:tcPr>
          <w:p w14:paraId="3A49382C"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w:t>
            </w:r>
          </w:p>
        </w:tc>
        <w:tc>
          <w:tcPr>
            <w:tcW w:w="559" w:type="pct"/>
            <w:tcBorders>
              <w:left w:val="single" w:sz="4" w:space="0" w:color="AEAAAA" w:themeColor="background2" w:themeShade="BF"/>
            </w:tcBorders>
            <w:shd w:val="clear" w:color="auto" w:fill="auto"/>
            <w:vAlign w:val="center"/>
          </w:tcPr>
          <w:p w14:paraId="25FCBBF7"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1.34(1.04;1.74)</w:t>
            </w:r>
          </w:p>
        </w:tc>
        <w:tc>
          <w:tcPr>
            <w:tcW w:w="410" w:type="pct"/>
            <w:shd w:val="clear" w:color="auto" w:fill="auto"/>
            <w:vAlign w:val="center"/>
          </w:tcPr>
          <w:p w14:paraId="6BC3AD3F"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0.026 </w:t>
            </w:r>
          </w:p>
        </w:tc>
        <w:tc>
          <w:tcPr>
            <w:tcW w:w="122" w:type="pct"/>
            <w:shd w:val="clear" w:color="auto" w:fill="auto"/>
            <w:vAlign w:val="center"/>
          </w:tcPr>
          <w:p w14:paraId="4CDA44C5" w14:textId="77777777" w:rsidR="00126598" w:rsidRPr="00126598" w:rsidRDefault="00126598" w:rsidP="00126598">
            <w:pPr>
              <w:rPr>
                <w:rFonts w:asciiTheme="majorHAnsi" w:hAnsiTheme="majorHAnsi" w:cstheme="majorHAnsi"/>
                <w:sz w:val="18"/>
                <w:szCs w:val="20"/>
              </w:rPr>
            </w:pPr>
          </w:p>
        </w:tc>
      </w:tr>
      <w:tr w:rsidR="00126598" w:rsidRPr="00126598" w14:paraId="1AD276C8" w14:textId="77777777" w:rsidTr="00126598">
        <w:trPr>
          <w:trHeight w:val="57"/>
        </w:trPr>
        <w:tc>
          <w:tcPr>
            <w:tcW w:w="86" w:type="pct"/>
            <w:shd w:val="clear" w:color="auto" w:fill="auto"/>
          </w:tcPr>
          <w:p w14:paraId="13E09C2F"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7A8D55B1" w14:textId="7046698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Dentate gyrus</w:t>
            </w:r>
          </w:p>
        </w:tc>
        <w:tc>
          <w:tcPr>
            <w:tcW w:w="559" w:type="pct"/>
            <w:shd w:val="clear" w:color="auto" w:fill="auto"/>
            <w:noWrap/>
            <w:vAlign w:val="center"/>
          </w:tcPr>
          <w:p w14:paraId="1B1D67C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0.86(0.47;1.56)</w:t>
            </w:r>
          </w:p>
        </w:tc>
        <w:tc>
          <w:tcPr>
            <w:tcW w:w="306" w:type="pct"/>
            <w:shd w:val="clear" w:color="auto" w:fill="auto"/>
            <w:noWrap/>
            <w:vAlign w:val="center"/>
          </w:tcPr>
          <w:p w14:paraId="52241118"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0.612 </w:t>
            </w:r>
          </w:p>
        </w:tc>
        <w:tc>
          <w:tcPr>
            <w:tcW w:w="86" w:type="pct"/>
            <w:tcBorders>
              <w:right w:val="single" w:sz="4" w:space="0" w:color="AEAAAA" w:themeColor="background2" w:themeShade="BF"/>
            </w:tcBorders>
            <w:shd w:val="clear" w:color="auto" w:fill="auto"/>
            <w:vAlign w:val="center"/>
          </w:tcPr>
          <w:p w14:paraId="4CB09598"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2D67B3D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0.91(0.49;1.70)</w:t>
            </w:r>
          </w:p>
        </w:tc>
        <w:tc>
          <w:tcPr>
            <w:tcW w:w="323" w:type="pct"/>
            <w:shd w:val="clear" w:color="auto" w:fill="auto"/>
            <w:noWrap/>
            <w:vAlign w:val="center"/>
          </w:tcPr>
          <w:p w14:paraId="7E6A63B1"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0.774 </w:t>
            </w:r>
          </w:p>
        </w:tc>
        <w:tc>
          <w:tcPr>
            <w:tcW w:w="86" w:type="pct"/>
            <w:tcBorders>
              <w:right w:val="single" w:sz="4" w:space="0" w:color="D0CECE" w:themeColor="background2" w:themeShade="E6"/>
            </w:tcBorders>
            <w:shd w:val="clear" w:color="auto" w:fill="auto"/>
            <w:vAlign w:val="center"/>
          </w:tcPr>
          <w:p w14:paraId="527F666D"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7C893770"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0.74(0.50;1.08)</w:t>
            </w:r>
          </w:p>
        </w:tc>
        <w:tc>
          <w:tcPr>
            <w:tcW w:w="379" w:type="pct"/>
            <w:shd w:val="clear" w:color="auto" w:fill="auto"/>
            <w:vAlign w:val="center"/>
          </w:tcPr>
          <w:p w14:paraId="3720CDB5"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0.120 </w:t>
            </w:r>
          </w:p>
        </w:tc>
        <w:tc>
          <w:tcPr>
            <w:tcW w:w="122" w:type="pct"/>
            <w:tcBorders>
              <w:right w:val="single" w:sz="4" w:space="0" w:color="AEAAAA" w:themeColor="background2" w:themeShade="BF"/>
            </w:tcBorders>
            <w:shd w:val="clear" w:color="auto" w:fill="auto"/>
            <w:vAlign w:val="center"/>
          </w:tcPr>
          <w:p w14:paraId="008062B6"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58579E4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0.75(0.51;1.12)</w:t>
            </w:r>
          </w:p>
        </w:tc>
        <w:tc>
          <w:tcPr>
            <w:tcW w:w="410" w:type="pct"/>
            <w:shd w:val="clear" w:color="auto" w:fill="auto"/>
            <w:vAlign w:val="center"/>
          </w:tcPr>
          <w:p w14:paraId="34610D66"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0.159 </w:t>
            </w:r>
          </w:p>
        </w:tc>
        <w:tc>
          <w:tcPr>
            <w:tcW w:w="122" w:type="pct"/>
            <w:shd w:val="clear" w:color="auto" w:fill="auto"/>
            <w:vAlign w:val="center"/>
          </w:tcPr>
          <w:p w14:paraId="0A4BD90D" w14:textId="77777777" w:rsidR="00126598" w:rsidRPr="00126598" w:rsidRDefault="00126598" w:rsidP="00126598">
            <w:pPr>
              <w:rPr>
                <w:rFonts w:asciiTheme="majorHAnsi" w:hAnsiTheme="majorHAnsi" w:cstheme="majorHAnsi"/>
                <w:sz w:val="18"/>
                <w:szCs w:val="20"/>
              </w:rPr>
            </w:pPr>
          </w:p>
        </w:tc>
      </w:tr>
      <w:tr w:rsidR="00126598" w:rsidRPr="00126598" w14:paraId="202D6B4B" w14:textId="77777777" w:rsidTr="00126598">
        <w:trPr>
          <w:trHeight w:val="57"/>
        </w:trPr>
        <w:tc>
          <w:tcPr>
            <w:tcW w:w="86" w:type="pct"/>
            <w:shd w:val="clear" w:color="auto" w:fill="auto"/>
          </w:tcPr>
          <w:p w14:paraId="322DD337"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17238CD5" w14:textId="5AF24E16" w:rsidR="00126598" w:rsidRPr="00126598" w:rsidRDefault="00126598" w:rsidP="00126598">
            <w:pPr>
              <w:rPr>
                <w:rFonts w:asciiTheme="majorHAnsi" w:hAnsiTheme="majorHAnsi" w:cstheme="majorHAnsi"/>
                <w:sz w:val="18"/>
                <w:szCs w:val="20"/>
              </w:rPr>
            </w:pPr>
            <w:proofErr w:type="spellStart"/>
            <w:r w:rsidRPr="00126598">
              <w:rPr>
                <w:rFonts w:asciiTheme="majorHAnsi" w:hAnsiTheme="majorHAnsi" w:cstheme="majorHAnsi"/>
                <w:sz w:val="18"/>
                <w:szCs w:val="20"/>
              </w:rPr>
              <w:t>Cornu</w:t>
            </w:r>
            <w:proofErr w:type="spellEnd"/>
            <w:r w:rsidRPr="00126598">
              <w:rPr>
                <w:rFonts w:asciiTheme="majorHAnsi" w:hAnsiTheme="majorHAnsi" w:cstheme="majorHAnsi"/>
                <w:sz w:val="18"/>
                <w:szCs w:val="20"/>
              </w:rPr>
              <w:t xml:space="preserve"> </w:t>
            </w:r>
            <w:proofErr w:type="spellStart"/>
            <w:r w:rsidRPr="00126598">
              <w:rPr>
                <w:rFonts w:asciiTheme="majorHAnsi" w:hAnsiTheme="majorHAnsi" w:cstheme="majorHAnsi"/>
                <w:sz w:val="18"/>
                <w:szCs w:val="20"/>
              </w:rPr>
              <w:t>Ammonis</w:t>
            </w:r>
            <w:proofErr w:type="spellEnd"/>
            <w:r w:rsidRPr="00126598">
              <w:rPr>
                <w:rFonts w:asciiTheme="majorHAnsi" w:hAnsiTheme="majorHAnsi" w:cstheme="majorHAnsi"/>
                <w:sz w:val="18"/>
                <w:szCs w:val="20"/>
              </w:rPr>
              <w:t xml:space="preserve"> 3 (CA3)</w:t>
            </w:r>
          </w:p>
        </w:tc>
        <w:tc>
          <w:tcPr>
            <w:tcW w:w="559" w:type="pct"/>
            <w:shd w:val="clear" w:color="auto" w:fill="auto"/>
            <w:noWrap/>
            <w:vAlign w:val="center"/>
          </w:tcPr>
          <w:p w14:paraId="49DE875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1.05(0.72;1.53)</w:t>
            </w:r>
          </w:p>
        </w:tc>
        <w:tc>
          <w:tcPr>
            <w:tcW w:w="306" w:type="pct"/>
            <w:shd w:val="clear" w:color="auto" w:fill="auto"/>
            <w:noWrap/>
            <w:vAlign w:val="center"/>
          </w:tcPr>
          <w:p w14:paraId="78FBFFA1"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0.804 </w:t>
            </w:r>
          </w:p>
        </w:tc>
        <w:tc>
          <w:tcPr>
            <w:tcW w:w="86" w:type="pct"/>
            <w:tcBorders>
              <w:right w:val="single" w:sz="4" w:space="0" w:color="AEAAAA" w:themeColor="background2" w:themeShade="BF"/>
            </w:tcBorders>
            <w:shd w:val="clear" w:color="auto" w:fill="auto"/>
            <w:vAlign w:val="center"/>
          </w:tcPr>
          <w:p w14:paraId="768AC590"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44CA0BB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1.25(0.84;1.86)</w:t>
            </w:r>
          </w:p>
        </w:tc>
        <w:tc>
          <w:tcPr>
            <w:tcW w:w="323" w:type="pct"/>
            <w:shd w:val="clear" w:color="auto" w:fill="auto"/>
            <w:noWrap/>
            <w:vAlign w:val="center"/>
          </w:tcPr>
          <w:p w14:paraId="16313731"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0.281 </w:t>
            </w:r>
          </w:p>
        </w:tc>
        <w:tc>
          <w:tcPr>
            <w:tcW w:w="86" w:type="pct"/>
            <w:tcBorders>
              <w:right w:val="single" w:sz="4" w:space="0" w:color="D0CECE" w:themeColor="background2" w:themeShade="E6"/>
            </w:tcBorders>
            <w:shd w:val="clear" w:color="auto" w:fill="auto"/>
            <w:vAlign w:val="center"/>
          </w:tcPr>
          <w:p w14:paraId="791F0AFE"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36F5BB51"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0.83(0.65;1.06)</w:t>
            </w:r>
          </w:p>
        </w:tc>
        <w:tc>
          <w:tcPr>
            <w:tcW w:w="379" w:type="pct"/>
            <w:shd w:val="clear" w:color="auto" w:fill="auto"/>
            <w:vAlign w:val="center"/>
          </w:tcPr>
          <w:p w14:paraId="0C1FF4C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0.131 </w:t>
            </w:r>
          </w:p>
        </w:tc>
        <w:tc>
          <w:tcPr>
            <w:tcW w:w="122" w:type="pct"/>
            <w:tcBorders>
              <w:right w:val="single" w:sz="4" w:space="0" w:color="AEAAAA" w:themeColor="background2" w:themeShade="BF"/>
            </w:tcBorders>
            <w:shd w:val="clear" w:color="auto" w:fill="auto"/>
            <w:vAlign w:val="center"/>
          </w:tcPr>
          <w:p w14:paraId="40FF6FA2"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226A69C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0.83(0.65;1.07)</w:t>
            </w:r>
          </w:p>
        </w:tc>
        <w:tc>
          <w:tcPr>
            <w:tcW w:w="410" w:type="pct"/>
            <w:shd w:val="clear" w:color="auto" w:fill="auto"/>
            <w:vAlign w:val="center"/>
          </w:tcPr>
          <w:p w14:paraId="6769B00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0.158 </w:t>
            </w:r>
          </w:p>
        </w:tc>
        <w:tc>
          <w:tcPr>
            <w:tcW w:w="122" w:type="pct"/>
            <w:shd w:val="clear" w:color="auto" w:fill="auto"/>
            <w:vAlign w:val="center"/>
          </w:tcPr>
          <w:p w14:paraId="5C937647" w14:textId="77777777" w:rsidR="00126598" w:rsidRPr="00126598" w:rsidRDefault="00126598" w:rsidP="00126598">
            <w:pPr>
              <w:rPr>
                <w:rFonts w:asciiTheme="majorHAnsi" w:hAnsiTheme="majorHAnsi" w:cstheme="majorHAnsi"/>
                <w:sz w:val="18"/>
                <w:szCs w:val="20"/>
              </w:rPr>
            </w:pPr>
          </w:p>
        </w:tc>
      </w:tr>
      <w:tr w:rsidR="00126598" w:rsidRPr="00126598" w14:paraId="3642727A" w14:textId="77777777" w:rsidTr="00126598">
        <w:trPr>
          <w:trHeight w:val="57"/>
        </w:trPr>
        <w:tc>
          <w:tcPr>
            <w:tcW w:w="86" w:type="pct"/>
            <w:shd w:val="clear" w:color="auto" w:fill="auto"/>
          </w:tcPr>
          <w:p w14:paraId="38A88AFE"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0979EC7F" w14:textId="54E17A97" w:rsidR="00126598" w:rsidRPr="00126598" w:rsidRDefault="00126598" w:rsidP="00126598">
            <w:pPr>
              <w:rPr>
                <w:rFonts w:asciiTheme="majorHAnsi" w:hAnsiTheme="majorHAnsi" w:cstheme="majorHAnsi"/>
                <w:sz w:val="18"/>
                <w:szCs w:val="20"/>
              </w:rPr>
            </w:pPr>
            <w:proofErr w:type="spellStart"/>
            <w:r w:rsidRPr="00126598">
              <w:rPr>
                <w:rFonts w:asciiTheme="majorHAnsi" w:hAnsiTheme="majorHAnsi" w:cstheme="majorHAnsi"/>
                <w:sz w:val="18"/>
                <w:szCs w:val="20"/>
              </w:rPr>
              <w:t>Cornu</w:t>
            </w:r>
            <w:proofErr w:type="spellEnd"/>
            <w:r w:rsidRPr="00126598">
              <w:rPr>
                <w:rFonts w:asciiTheme="majorHAnsi" w:hAnsiTheme="majorHAnsi" w:cstheme="majorHAnsi"/>
                <w:sz w:val="18"/>
                <w:szCs w:val="20"/>
              </w:rPr>
              <w:t xml:space="preserve"> </w:t>
            </w:r>
            <w:proofErr w:type="spellStart"/>
            <w:r w:rsidRPr="00126598">
              <w:rPr>
                <w:rFonts w:asciiTheme="majorHAnsi" w:hAnsiTheme="majorHAnsi" w:cstheme="majorHAnsi"/>
                <w:sz w:val="18"/>
                <w:szCs w:val="20"/>
              </w:rPr>
              <w:t>Ammonis</w:t>
            </w:r>
            <w:proofErr w:type="spellEnd"/>
            <w:r w:rsidRPr="00126598">
              <w:rPr>
                <w:rFonts w:asciiTheme="majorHAnsi" w:hAnsiTheme="majorHAnsi" w:cstheme="majorHAnsi"/>
                <w:sz w:val="18"/>
                <w:szCs w:val="20"/>
              </w:rPr>
              <w:t xml:space="preserve"> 4 (CA4)</w:t>
            </w:r>
          </w:p>
        </w:tc>
        <w:tc>
          <w:tcPr>
            <w:tcW w:w="559" w:type="pct"/>
            <w:shd w:val="clear" w:color="auto" w:fill="auto"/>
            <w:noWrap/>
            <w:vAlign w:val="center"/>
          </w:tcPr>
          <w:p w14:paraId="25728C38"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0.89(0.47;1.72)</w:t>
            </w:r>
          </w:p>
        </w:tc>
        <w:tc>
          <w:tcPr>
            <w:tcW w:w="306" w:type="pct"/>
            <w:shd w:val="clear" w:color="auto" w:fill="auto"/>
            <w:noWrap/>
            <w:vAlign w:val="center"/>
          </w:tcPr>
          <w:p w14:paraId="367A1025"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0.735 </w:t>
            </w:r>
          </w:p>
        </w:tc>
        <w:tc>
          <w:tcPr>
            <w:tcW w:w="86" w:type="pct"/>
            <w:tcBorders>
              <w:right w:val="single" w:sz="4" w:space="0" w:color="AEAAAA" w:themeColor="background2" w:themeShade="BF"/>
            </w:tcBorders>
            <w:shd w:val="clear" w:color="auto" w:fill="auto"/>
            <w:vAlign w:val="center"/>
          </w:tcPr>
          <w:p w14:paraId="03CA2014"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7C3D616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0.97(0.49;1.89)</w:t>
            </w:r>
          </w:p>
        </w:tc>
        <w:tc>
          <w:tcPr>
            <w:tcW w:w="323" w:type="pct"/>
            <w:shd w:val="clear" w:color="auto" w:fill="auto"/>
            <w:noWrap/>
            <w:vAlign w:val="center"/>
          </w:tcPr>
          <w:p w14:paraId="59CF7B5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0.921 </w:t>
            </w:r>
          </w:p>
        </w:tc>
        <w:tc>
          <w:tcPr>
            <w:tcW w:w="86" w:type="pct"/>
            <w:tcBorders>
              <w:right w:val="single" w:sz="4" w:space="0" w:color="D0CECE" w:themeColor="background2" w:themeShade="E6"/>
            </w:tcBorders>
            <w:shd w:val="clear" w:color="auto" w:fill="auto"/>
            <w:vAlign w:val="center"/>
          </w:tcPr>
          <w:p w14:paraId="07BBDCC7"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4D1170C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0.99(0.65;1.50)</w:t>
            </w:r>
          </w:p>
        </w:tc>
        <w:tc>
          <w:tcPr>
            <w:tcW w:w="379" w:type="pct"/>
            <w:shd w:val="clear" w:color="auto" w:fill="auto"/>
            <w:vAlign w:val="center"/>
          </w:tcPr>
          <w:p w14:paraId="312105EC"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0.953 </w:t>
            </w:r>
          </w:p>
        </w:tc>
        <w:tc>
          <w:tcPr>
            <w:tcW w:w="122" w:type="pct"/>
            <w:tcBorders>
              <w:right w:val="single" w:sz="4" w:space="0" w:color="AEAAAA" w:themeColor="background2" w:themeShade="BF"/>
            </w:tcBorders>
            <w:shd w:val="clear" w:color="auto" w:fill="auto"/>
            <w:vAlign w:val="center"/>
          </w:tcPr>
          <w:p w14:paraId="5AECF0F8"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4EE549D0"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1.02(0.67;1.58)</w:t>
            </w:r>
          </w:p>
        </w:tc>
        <w:tc>
          <w:tcPr>
            <w:tcW w:w="410" w:type="pct"/>
            <w:shd w:val="clear" w:color="auto" w:fill="auto"/>
            <w:vAlign w:val="center"/>
          </w:tcPr>
          <w:p w14:paraId="4D4D83B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0.914 </w:t>
            </w:r>
          </w:p>
        </w:tc>
        <w:tc>
          <w:tcPr>
            <w:tcW w:w="122" w:type="pct"/>
            <w:shd w:val="clear" w:color="auto" w:fill="auto"/>
            <w:vAlign w:val="center"/>
          </w:tcPr>
          <w:p w14:paraId="31C38E9A" w14:textId="77777777" w:rsidR="00126598" w:rsidRPr="00126598" w:rsidRDefault="00126598" w:rsidP="00126598">
            <w:pPr>
              <w:rPr>
                <w:rFonts w:asciiTheme="majorHAnsi" w:hAnsiTheme="majorHAnsi" w:cstheme="majorHAnsi"/>
                <w:sz w:val="18"/>
                <w:szCs w:val="20"/>
              </w:rPr>
            </w:pPr>
          </w:p>
        </w:tc>
      </w:tr>
      <w:tr w:rsidR="00126598" w:rsidRPr="00126598" w14:paraId="555B39F2" w14:textId="77777777" w:rsidTr="00126598">
        <w:trPr>
          <w:trHeight w:val="57"/>
        </w:trPr>
        <w:tc>
          <w:tcPr>
            <w:tcW w:w="86" w:type="pct"/>
            <w:shd w:val="clear" w:color="auto" w:fill="auto"/>
          </w:tcPr>
          <w:p w14:paraId="68498B52"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2E2E8591" w14:textId="600D5A22"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Fimbria</w:t>
            </w:r>
          </w:p>
        </w:tc>
        <w:tc>
          <w:tcPr>
            <w:tcW w:w="559" w:type="pct"/>
            <w:shd w:val="clear" w:color="auto" w:fill="auto"/>
            <w:noWrap/>
            <w:vAlign w:val="center"/>
          </w:tcPr>
          <w:p w14:paraId="49C6DDF2"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1.15(0.81;1.62)</w:t>
            </w:r>
          </w:p>
        </w:tc>
        <w:tc>
          <w:tcPr>
            <w:tcW w:w="306" w:type="pct"/>
            <w:shd w:val="clear" w:color="auto" w:fill="auto"/>
            <w:noWrap/>
            <w:vAlign w:val="center"/>
          </w:tcPr>
          <w:p w14:paraId="6D3D77A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0.439 </w:t>
            </w:r>
          </w:p>
        </w:tc>
        <w:tc>
          <w:tcPr>
            <w:tcW w:w="86" w:type="pct"/>
            <w:tcBorders>
              <w:right w:val="single" w:sz="4" w:space="0" w:color="AEAAAA" w:themeColor="background2" w:themeShade="BF"/>
            </w:tcBorders>
            <w:shd w:val="clear" w:color="auto" w:fill="auto"/>
            <w:vAlign w:val="center"/>
          </w:tcPr>
          <w:p w14:paraId="6A256E8E"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390F32B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1.22(0.86;1.74)</w:t>
            </w:r>
          </w:p>
        </w:tc>
        <w:tc>
          <w:tcPr>
            <w:tcW w:w="323" w:type="pct"/>
            <w:shd w:val="clear" w:color="auto" w:fill="auto"/>
            <w:noWrap/>
            <w:vAlign w:val="center"/>
          </w:tcPr>
          <w:p w14:paraId="1718D33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0.270 </w:t>
            </w:r>
          </w:p>
        </w:tc>
        <w:tc>
          <w:tcPr>
            <w:tcW w:w="86" w:type="pct"/>
            <w:tcBorders>
              <w:right w:val="single" w:sz="4" w:space="0" w:color="D0CECE" w:themeColor="background2" w:themeShade="E6"/>
            </w:tcBorders>
            <w:shd w:val="clear" w:color="auto" w:fill="auto"/>
            <w:vAlign w:val="center"/>
          </w:tcPr>
          <w:p w14:paraId="2E6AFAA9"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591EE289"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0.77(0.62;0.97)</w:t>
            </w:r>
          </w:p>
        </w:tc>
        <w:tc>
          <w:tcPr>
            <w:tcW w:w="379" w:type="pct"/>
            <w:shd w:val="clear" w:color="auto" w:fill="auto"/>
            <w:vAlign w:val="center"/>
          </w:tcPr>
          <w:p w14:paraId="10E58401"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0.025 </w:t>
            </w:r>
          </w:p>
        </w:tc>
        <w:tc>
          <w:tcPr>
            <w:tcW w:w="122" w:type="pct"/>
            <w:tcBorders>
              <w:right w:val="single" w:sz="4" w:space="0" w:color="AEAAAA" w:themeColor="background2" w:themeShade="BF"/>
            </w:tcBorders>
            <w:shd w:val="clear" w:color="auto" w:fill="auto"/>
            <w:vAlign w:val="center"/>
          </w:tcPr>
          <w:p w14:paraId="5005D2DC"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0A771A1E"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0.78(0.61;0.98)</w:t>
            </w:r>
          </w:p>
        </w:tc>
        <w:tc>
          <w:tcPr>
            <w:tcW w:w="410" w:type="pct"/>
            <w:shd w:val="clear" w:color="auto" w:fill="auto"/>
            <w:vAlign w:val="center"/>
          </w:tcPr>
          <w:p w14:paraId="16319C5C"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0.032 </w:t>
            </w:r>
          </w:p>
        </w:tc>
        <w:tc>
          <w:tcPr>
            <w:tcW w:w="122" w:type="pct"/>
            <w:shd w:val="clear" w:color="auto" w:fill="auto"/>
            <w:vAlign w:val="center"/>
          </w:tcPr>
          <w:p w14:paraId="08483663" w14:textId="77777777" w:rsidR="00126598" w:rsidRPr="00126598" w:rsidRDefault="00126598" w:rsidP="00126598">
            <w:pPr>
              <w:rPr>
                <w:rFonts w:asciiTheme="majorHAnsi" w:hAnsiTheme="majorHAnsi" w:cstheme="majorHAnsi"/>
                <w:sz w:val="18"/>
                <w:szCs w:val="20"/>
              </w:rPr>
            </w:pPr>
          </w:p>
        </w:tc>
      </w:tr>
      <w:tr w:rsidR="00126598" w:rsidRPr="00126598" w14:paraId="5F338215" w14:textId="77777777" w:rsidTr="00126598">
        <w:trPr>
          <w:trHeight w:val="57"/>
        </w:trPr>
        <w:tc>
          <w:tcPr>
            <w:tcW w:w="86" w:type="pct"/>
            <w:tcBorders>
              <w:bottom w:val="single" w:sz="4" w:space="0" w:color="D0CECE" w:themeColor="background2" w:themeShade="E6"/>
            </w:tcBorders>
            <w:shd w:val="clear" w:color="auto" w:fill="auto"/>
          </w:tcPr>
          <w:p w14:paraId="158A35FA" w14:textId="77777777" w:rsidR="00126598" w:rsidRPr="00126598" w:rsidRDefault="00126598" w:rsidP="00126598">
            <w:pPr>
              <w:rPr>
                <w:rFonts w:asciiTheme="majorHAnsi" w:hAnsiTheme="majorHAnsi" w:cstheme="majorHAnsi"/>
                <w:sz w:val="18"/>
                <w:szCs w:val="20"/>
              </w:rPr>
            </w:pPr>
          </w:p>
        </w:tc>
        <w:tc>
          <w:tcPr>
            <w:tcW w:w="846" w:type="pct"/>
            <w:tcBorders>
              <w:bottom w:val="single" w:sz="4" w:space="0" w:color="D0CECE" w:themeColor="background2" w:themeShade="E6"/>
            </w:tcBorders>
            <w:shd w:val="clear" w:color="auto" w:fill="auto"/>
            <w:noWrap/>
            <w:vAlign w:val="center"/>
            <w:hideMark/>
          </w:tcPr>
          <w:p w14:paraId="27CAEBC8" w14:textId="07D44D92"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HATA</w:t>
            </w:r>
          </w:p>
        </w:tc>
        <w:tc>
          <w:tcPr>
            <w:tcW w:w="559" w:type="pct"/>
            <w:tcBorders>
              <w:bottom w:val="single" w:sz="4" w:space="0" w:color="D0CECE" w:themeColor="background2" w:themeShade="E6"/>
            </w:tcBorders>
            <w:shd w:val="clear" w:color="auto" w:fill="auto"/>
            <w:noWrap/>
            <w:vAlign w:val="center"/>
          </w:tcPr>
          <w:p w14:paraId="2EC41C97"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0.91(0.64;1.30)</w:t>
            </w:r>
          </w:p>
        </w:tc>
        <w:tc>
          <w:tcPr>
            <w:tcW w:w="306" w:type="pct"/>
            <w:tcBorders>
              <w:bottom w:val="single" w:sz="4" w:space="0" w:color="D0CECE" w:themeColor="background2" w:themeShade="E6"/>
            </w:tcBorders>
            <w:shd w:val="clear" w:color="auto" w:fill="auto"/>
            <w:noWrap/>
            <w:vAlign w:val="center"/>
          </w:tcPr>
          <w:p w14:paraId="3489AAE4"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0.605 </w:t>
            </w:r>
          </w:p>
        </w:tc>
        <w:tc>
          <w:tcPr>
            <w:tcW w:w="86" w:type="pct"/>
            <w:tcBorders>
              <w:bottom w:val="single" w:sz="4" w:space="0" w:color="D0CECE" w:themeColor="background2" w:themeShade="E6"/>
              <w:right w:val="single" w:sz="4" w:space="0" w:color="AEAAAA" w:themeColor="background2" w:themeShade="BF"/>
            </w:tcBorders>
            <w:shd w:val="clear" w:color="auto" w:fill="auto"/>
            <w:vAlign w:val="center"/>
          </w:tcPr>
          <w:p w14:paraId="206DC519"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bottom w:val="single" w:sz="4" w:space="0" w:color="D0CECE" w:themeColor="background2" w:themeShade="E6"/>
            </w:tcBorders>
            <w:shd w:val="clear" w:color="auto" w:fill="auto"/>
            <w:noWrap/>
            <w:vAlign w:val="center"/>
          </w:tcPr>
          <w:p w14:paraId="2E2F028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0.90(0.62;1.30)</w:t>
            </w:r>
          </w:p>
        </w:tc>
        <w:tc>
          <w:tcPr>
            <w:tcW w:w="323" w:type="pct"/>
            <w:tcBorders>
              <w:bottom w:val="single" w:sz="4" w:space="0" w:color="D0CECE" w:themeColor="background2" w:themeShade="E6"/>
            </w:tcBorders>
            <w:shd w:val="clear" w:color="auto" w:fill="auto"/>
            <w:noWrap/>
            <w:vAlign w:val="center"/>
          </w:tcPr>
          <w:p w14:paraId="5C80186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0.560 </w:t>
            </w:r>
          </w:p>
        </w:tc>
        <w:tc>
          <w:tcPr>
            <w:tcW w:w="86" w:type="pct"/>
            <w:tcBorders>
              <w:bottom w:val="single" w:sz="4" w:space="0" w:color="D0CECE" w:themeColor="background2" w:themeShade="E6"/>
              <w:right w:val="single" w:sz="4" w:space="0" w:color="D0CECE" w:themeColor="background2" w:themeShade="E6"/>
            </w:tcBorders>
            <w:shd w:val="clear" w:color="auto" w:fill="auto"/>
            <w:vAlign w:val="center"/>
          </w:tcPr>
          <w:p w14:paraId="393620AF"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bottom w:val="single" w:sz="4" w:space="0" w:color="D0CECE" w:themeColor="background2" w:themeShade="E6"/>
            </w:tcBorders>
            <w:shd w:val="clear" w:color="auto" w:fill="auto"/>
            <w:vAlign w:val="center"/>
          </w:tcPr>
          <w:p w14:paraId="6C90A28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0.81(0.64;1.02)</w:t>
            </w:r>
          </w:p>
        </w:tc>
        <w:tc>
          <w:tcPr>
            <w:tcW w:w="379" w:type="pct"/>
            <w:tcBorders>
              <w:bottom w:val="single" w:sz="4" w:space="0" w:color="D0CECE" w:themeColor="background2" w:themeShade="E6"/>
            </w:tcBorders>
            <w:shd w:val="clear" w:color="auto" w:fill="auto"/>
            <w:vAlign w:val="center"/>
          </w:tcPr>
          <w:p w14:paraId="03B8F848"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0.071 </w:t>
            </w:r>
          </w:p>
        </w:tc>
        <w:tc>
          <w:tcPr>
            <w:tcW w:w="122" w:type="pct"/>
            <w:tcBorders>
              <w:bottom w:val="single" w:sz="4" w:space="0" w:color="D0CECE" w:themeColor="background2" w:themeShade="E6"/>
              <w:right w:val="single" w:sz="4" w:space="0" w:color="AEAAAA" w:themeColor="background2" w:themeShade="BF"/>
            </w:tcBorders>
            <w:shd w:val="clear" w:color="auto" w:fill="auto"/>
            <w:vAlign w:val="center"/>
          </w:tcPr>
          <w:p w14:paraId="6A199BC6"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bottom w:val="single" w:sz="4" w:space="0" w:color="D0CECE" w:themeColor="background2" w:themeShade="E6"/>
            </w:tcBorders>
            <w:shd w:val="clear" w:color="auto" w:fill="auto"/>
            <w:vAlign w:val="center"/>
          </w:tcPr>
          <w:p w14:paraId="7379EEE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0.81(0.64;1.04)</w:t>
            </w:r>
          </w:p>
        </w:tc>
        <w:tc>
          <w:tcPr>
            <w:tcW w:w="410" w:type="pct"/>
            <w:tcBorders>
              <w:bottom w:val="single" w:sz="4" w:space="0" w:color="D0CECE" w:themeColor="background2" w:themeShade="E6"/>
            </w:tcBorders>
            <w:shd w:val="clear" w:color="auto" w:fill="auto"/>
            <w:vAlign w:val="center"/>
          </w:tcPr>
          <w:p w14:paraId="27CF8E1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0.093 </w:t>
            </w:r>
          </w:p>
        </w:tc>
        <w:tc>
          <w:tcPr>
            <w:tcW w:w="122" w:type="pct"/>
            <w:tcBorders>
              <w:bottom w:val="single" w:sz="4" w:space="0" w:color="D0CECE" w:themeColor="background2" w:themeShade="E6"/>
            </w:tcBorders>
            <w:shd w:val="clear" w:color="auto" w:fill="auto"/>
            <w:vAlign w:val="center"/>
          </w:tcPr>
          <w:p w14:paraId="608B6877" w14:textId="77777777" w:rsidR="00126598" w:rsidRPr="00126598" w:rsidRDefault="00126598" w:rsidP="00126598">
            <w:pPr>
              <w:rPr>
                <w:rFonts w:asciiTheme="majorHAnsi" w:hAnsiTheme="majorHAnsi" w:cstheme="majorHAnsi"/>
                <w:sz w:val="18"/>
                <w:szCs w:val="20"/>
              </w:rPr>
            </w:pPr>
          </w:p>
        </w:tc>
      </w:tr>
      <w:tr w:rsidR="00126598" w:rsidRPr="00126598" w14:paraId="47B5381E" w14:textId="77777777" w:rsidTr="00126598">
        <w:trPr>
          <w:trHeight w:val="57"/>
        </w:trPr>
        <w:tc>
          <w:tcPr>
            <w:tcW w:w="5000" w:type="pct"/>
            <w:gridSpan w:val="14"/>
            <w:tcBorders>
              <w:top w:val="single" w:sz="4" w:space="0" w:color="D0CECE" w:themeColor="background2" w:themeShade="E6"/>
            </w:tcBorders>
            <w:shd w:val="clear" w:color="auto" w:fill="auto"/>
          </w:tcPr>
          <w:p w14:paraId="1564664C" w14:textId="106647B3" w:rsidR="00126598" w:rsidRPr="00126598" w:rsidRDefault="00126598" w:rsidP="003B2D81">
            <w:pPr>
              <w:rPr>
                <w:rFonts w:asciiTheme="majorHAnsi" w:hAnsiTheme="majorHAnsi" w:cstheme="majorHAnsi"/>
                <w:sz w:val="18"/>
                <w:szCs w:val="20"/>
              </w:rPr>
            </w:pPr>
            <w:r w:rsidRPr="00126598">
              <w:rPr>
                <w:rFonts w:asciiTheme="majorHAnsi" w:hAnsiTheme="majorHAnsi" w:cstheme="majorHAnsi"/>
                <w:sz w:val="18"/>
                <w:szCs w:val="20"/>
              </w:rPr>
              <w:t>Right hemisphere</w:t>
            </w:r>
          </w:p>
        </w:tc>
      </w:tr>
      <w:tr w:rsidR="00126598" w:rsidRPr="00126598" w14:paraId="56BB7E1C" w14:textId="77777777" w:rsidTr="00126598">
        <w:trPr>
          <w:trHeight w:val="57"/>
        </w:trPr>
        <w:tc>
          <w:tcPr>
            <w:tcW w:w="86" w:type="pct"/>
            <w:tcBorders>
              <w:top w:val="single" w:sz="4" w:space="0" w:color="D0CECE" w:themeColor="background2" w:themeShade="E6"/>
            </w:tcBorders>
            <w:shd w:val="clear" w:color="auto" w:fill="auto"/>
          </w:tcPr>
          <w:p w14:paraId="6C1275B4" w14:textId="0E467BD3" w:rsidR="00126598" w:rsidRPr="00126598" w:rsidRDefault="00126598" w:rsidP="00126598">
            <w:pPr>
              <w:rPr>
                <w:rFonts w:asciiTheme="majorHAnsi" w:hAnsiTheme="majorHAnsi" w:cstheme="majorHAnsi"/>
                <w:sz w:val="18"/>
                <w:szCs w:val="20"/>
              </w:rPr>
            </w:pPr>
          </w:p>
        </w:tc>
        <w:tc>
          <w:tcPr>
            <w:tcW w:w="846" w:type="pct"/>
            <w:tcBorders>
              <w:top w:val="single" w:sz="4" w:space="0" w:color="D0CECE" w:themeColor="background2" w:themeShade="E6"/>
            </w:tcBorders>
            <w:shd w:val="clear" w:color="auto" w:fill="auto"/>
            <w:noWrap/>
            <w:vAlign w:val="center"/>
          </w:tcPr>
          <w:p w14:paraId="2DAB0C52" w14:textId="209AA3DC"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Total Hippocampus volume                        </w:t>
            </w:r>
          </w:p>
        </w:tc>
        <w:tc>
          <w:tcPr>
            <w:tcW w:w="559" w:type="pct"/>
            <w:tcBorders>
              <w:top w:val="single" w:sz="4" w:space="0" w:color="D0CECE" w:themeColor="background2" w:themeShade="E6"/>
            </w:tcBorders>
            <w:shd w:val="clear" w:color="auto" w:fill="auto"/>
            <w:noWrap/>
            <w:vAlign w:val="center"/>
          </w:tcPr>
          <w:p w14:paraId="1604839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1.26(0.85;1.88)</w:t>
            </w:r>
          </w:p>
        </w:tc>
        <w:tc>
          <w:tcPr>
            <w:tcW w:w="306" w:type="pct"/>
            <w:tcBorders>
              <w:top w:val="single" w:sz="4" w:space="0" w:color="D0CECE" w:themeColor="background2" w:themeShade="E6"/>
            </w:tcBorders>
            <w:shd w:val="clear" w:color="auto" w:fill="auto"/>
            <w:noWrap/>
            <w:vAlign w:val="center"/>
          </w:tcPr>
          <w:p w14:paraId="46396E4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0.242 </w:t>
            </w:r>
          </w:p>
        </w:tc>
        <w:tc>
          <w:tcPr>
            <w:tcW w:w="86" w:type="pct"/>
            <w:tcBorders>
              <w:top w:val="single" w:sz="4" w:space="0" w:color="D0CECE" w:themeColor="background2" w:themeShade="E6"/>
              <w:right w:val="single" w:sz="4" w:space="0" w:color="AEAAAA" w:themeColor="background2" w:themeShade="BF"/>
            </w:tcBorders>
            <w:shd w:val="clear" w:color="auto" w:fill="auto"/>
            <w:vAlign w:val="center"/>
          </w:tcPr>
          <w:p w14:paraId="24498B7E"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D0CECE" w:themeColor="background2" w:themeShade="E6"/>
              <w:left w:val="single" w:sz="4" w:space="0" w:color="AEAAAA" w:themeColor="background2" w:themeShade="BF"/>
            </w:tcBorders>
            <w:shd w:val="clear" w:color="auto" w:fill="auto"/>
            <w:noWrap/>
            <w:vAlign w:val="center"/>
          </w:tcPr>
          <w:p w14:paraId="34791C7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1.30(0.87;1.94)</w:t>
            </w:r>
          </w:p>
        </w:tc>
        <w:tc>
          <w:tcPr>
            <w:tcW w:w="323" w:type="pct"/>
            <w:tcBorders>
              <w:top w:val="single" w:sz="4" w:space="0" w:color="D0CECE" w:themeColor="background2" w:themeShade="E6"/>
            </w:tcBorders>
            <w:shd w:val="clear" w:color="auto" w:fill="auto"/>
            <w:noWrap/>
            <w:vAlign w:val="center"/>
          </w:tcPr>
          <w:p w14:paraId="2546DEB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0.206 </w:t>
            </w:r>
          </w:p>
        </w:tc>
        <w:tc>
          <w:tcPr>
            <w:tcW w:w="86" w:type="pct"/>
            <w:tcBorders>
              <w:top w:val="single" w:sz="4" w:space="0" w:color="D0CECE" w:themeColor="background2" w:themeShade="E6"/>
              <w:right w:val="single" w:sz="4" w:space="0" w:color="D0CECE" w:themeColor="background2" w:themeShade="E6"/>
            </w:tcBorders>
            <w:shd w:val="clear" w:color="auto" w:fill="auto"/>
            <w:vAlign w:val="center"/>
          </w:tcPr>
          <w:p w14:paraId="2ADA3319"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D0CECE" w:themeColor="background2" w:themeShade="E6"/>
              <w:left w:val="single" w:sz="4" w:space="0" w:color="D0CECE" w:themeColor="background2" w:themeShade="E6"/>
            </w:tcBorders>
            <w:shd w:val="clear" w:color="auto" w:fill="auto"/>
            <w:vAlign w:val="center"/>
          </w:tcPr>
          <w:p w14:paraId="0FE71728"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0.70(0.54;0.90)</w:t>
            </w:r>
          </w:p>
        </w:tc>
        <w:tc>
          <w:tcPr>
            <w:tcW w:w="379" w:type="pct"/>
            <w:tcBorders>
              <w:top w:val="single" w:sz="4" w:space="0" w:color="D0CECE" w:themeColor="background2" w:themeShade="E6"/>
            </w:tcBorders>
            <w:shd w:val="clear" w:color="auto" w:fill="auto"/>
            <w:vAlign w:val="center"/>
          </w:tcPr>
          <w:p w14:paraId="2F70218A"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0.006 </w:t>
            </w:r>
          </w:p>
        </w:tc>
        <w:tc>
          <w:tcPr>
            <w:tcW w:w="122" w:type="pct"/>
            <w:tcBorders>
              <w:top w:val="single" w:sz="4" w:space="0" w:color="D0CECE" w:themeColor="background2" w:themeShade="E6"/>
              <w:right w:val="single" w:sz="4" w:space="0" w:color="AEAAAA" w:themeColor="background2" w:themeShade="BF"/>
            </w:tcBorders>
            <w:shd w:val="clear" w:color="auto" w:fill="auto"/>
            <w:vAlign w:val="center"/>
          </w:tcPr>
          <w:p w14:paraId="7BC373F6"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D0CECE" w:themeColor="background2" w:themeShade="E6"/>
              <w:left w:val="single" w:sz="4" w:space="0" w:color="AEAAAA" w:themeColor="background2" w:themeShade="BF"/>
            </w:tcBorders>
            <w:shd w:val="clear" w:color="auto" w:fill="auto"/>
            <w:vAlign w:val="center"/>
          </w:tcPr>
          <w:p w14:paraId="1444937D"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0.68(0.52;0.87)</w:t>
            </w:r>
          </w:p>
        </w:tc>
        <w:tc>
          <w:tcPr>
            <w:tcW w:w="410" w:type="pct"/>
            <w:tcBorders>
              <w:top w:val="single" w:sz="4" w:space="0" w:color="D0CECE" w:themeColor="background2" w:themeShade="E6"/>
            </w:tcBorders>
            <w:shd w:val="clear" w:color="auto" w:fill="auto"/>
            <w:vAlign w:val="center"/>
          </w:tcPr>
          <w:p w14:paraId="25DAE446"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0.003</w:t>
            </w:r>
          </w:p>
        </w:tc>
        <w:tc>
          <w:tcPr>
            <w:tcW w:w="122" w:type="pct"/>
            <w:tcBorders>
              <w:top w:val="single" w:sz="4" w:space="0" w:color="D0CECE" w:themeColor="background2" w:themeShade="E6"/>
            </w:tcBorders>
            <w:shd w:val="clear" w:color="auto" w:fill="auto"/>
            <w:vAlign w:val="center"/>
          </w:tcPr>
          <w:p w14:paraId="59741E4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w:t>
            </w:r>
          </w:p>
        </w:tc>
      </w:tr>
      <w:tr w:rsidR="00126598" w:rsidRPr="00126598" w14:paraId="6CF7CEE4" w14:textId="77777777" w:rsidTr="00126598">
        <w:trPr>
          <w:trHeight w:val="57"/>
        </w:trPr>
        <w:tc>
          <w:tcPr>
            <w:tcW w:w="86" w:type="pct"/>
            <w:tcBorders>
              <w:top w:val="single" w:sz="4" w:space="0" w:color="D0CECE" w:themeColor="background2" w:themeShade="E6"/>
            </w:tcBorders>
            <w:shd w:val="clear" w:color="auto" w:fill="auto"/>
          </w:tcPr>
          <w:p w14:paraId="7DC9C39F" w14:textId="77777777" w:rsidR="00126598" w:rsidRPr="00126598" w:rsidRDefault="00126598" w:rsidP="00126598">
            <w:pPr>
              <w:rPr>
                <w:rFonts w:asciiTheme="majorHAnsi" w:hAnsiTheme="majorHAnsi" w:cstheme="majorHAnsi"/>
                <w:sz w:val="18"/>
                <w:szCs w:val="20"/>
              </w:rPr>
            </w:pPr>
          </w:p>
        </w:tc>
        <w:tc>
          <w:tcPr>
            <w:tcW w:w="846" w:type="pct"/>
            <w:tcBorders>
              <w:top w:val="single" w:sz="4" w:space="0" w:color="D0CECE" w:themeColor="background2" w:themeShade="E6"/>
            </w:tcBorders>
            <w:shd w:val="clear" w:color="auto" w:fill="auto"/>
            <w:noWrap/>
            <w:vAlign w:val="center"/>
          </w:tcPr>
          <w:p w14:paraId="4062A68B" w14:textId="240F9DA3"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i/>
                <w:sz w:val="18"/>
                <w:szCs w:val="20"/>
              </w:rPr>
              <w:t>Subfields</w:t>
            </w:r>
          </w:p>
        </w:tc>
        <w:tc>
          <w:tcPr>
            <w:tcW w:w="559" w:type="pct"/>
            <w:tcBorders>
              <w:top w:val="single" w:sz="4" w:space="0" w:color="D0CECE" w:themeColor="background2" w:themeShade="E6"/>
            </w:tcBorders>
            <w:shd w:val="clear" w:color="auto" w:fill="auto"/>
            <w:noWrap/>
            <w:vAlign w:val="center"/>
          </w:tcPr>
          <w:p w14:paraId="239BFF09" w14:textId="77777777" w:rsidR="00126598" w:rsidRPr="00126598" w:rsidRDefault="00126598" w:rsidP="00126598">
            <w:pPr>
              <w:rPr>
                <w:rFonts w:asciiTheme="majorHAnsi" w:hAnsiTheme="majorHAnsi" w:cstheme="majorHAnsi"/>
                <w:sz w:val="18"/>
                <w:szCs w:val="20"/>
              </w:rPr>
            </w:pPr>
          </w:p>
        </w:tc>
        <w:tc>
          <w:tcPr>
            <w:tcW w:w="306" w:type="pct"/>
            <w:tcBorders>
              <w:top w:val="single" w:sz="4" w:space="0" w:color="D0CECE" w:themeColor="background2" w:themeShade="E6"/>
            </w:tcBorders>
            <w:shd w:val="clear" w:color="auto" w:fill="auto"/>
            <w:noWrap/>
            <w:vAlign w:val="center"/>
          </w:tcPr>
          <w:p w14:paraId="3293BC42" w14:textId="77777777" w:rsidR="00126598" w:rsidRPr="00126598" w:rsidRDefault="00126598" w:rsidP="00126598">
            <w:pPr>
              <w:rPr>
                <w:rFonts w:asciiTheme="majorHAnsi" w:hAnsiTheme="majorHAnsi" w:cstheme="majorHAnsi"/>
                <w:sz w:val="18"/>
                <w:szCs w:val="20"/>
              </w:rPr>
            </w:pPr>
          </w:p>
        </w:tc>
        <w:tc>
          <w:tcPr>
            <w:tcW w:w="86" w:type="pct"/>
            <w:tcBorders>
              <w:top w:val="single" w:sz="4" w:space="0" w:color="D0CECE" w:themeColor="background2" w:themeShade="E6"/>
              <w:right w:val="single" w:sz="4" w:space="0" w:color="AEAAAA" w:themeColor="background2" w:themeShade="BF"/>
            </w:tcBorders>
            <w:shd w:val="clear" w:color="auto" w:fill="auto"/>
            <w:vAlign w:val="center"/>
          </w:tcPr>
          <w:p w14:paraId="68AA0E75"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D0CECE" w:themeColor="background2" w:themeShade="E6"/>
              <w:left w:val="single" w:sz="4" w:space="0" w:color="AEAAAA" w:themeColor="background2" w:themeShade="BF"/>
            </w:tcBorders>
            <w:shd w:val="clear" w:color="auto" w:fill="auto"/>
            <w:noWrap/>
            <w:vAlign w:val="center"/>
          </w:tcPr>
          <w:p w14:paraId="5EF9A094" w14:textId="77777777" w:rsidR="00126598" w:rsidRPr="00126598" w:rsidRDefault="00126598" w:rsidP="00126598">
            <w:pPr>
              <w:rPr>
                <w:rFonts w:asciiTheme="majorHAnsi" w:hAnsiTheme="majorHAnsi" w:cstheme="majorHAnsi"/>
                <w:sz w:val="18"/>
                <w:szCs w:val="20"/>
              </w:rPr>
            </w:pPr>
          </w:p>
        </w:tc>
        <w:tc>
          <w:tcPr>
            <w:tcW w:w="323" w:type="pct"/>
            <w:tcBorders>
              <w:top w:val="single" w:sz="4" w:space="0" w:color="D0CECE" w:themeColor="background2" w:themeShade="E6"/>
            </w:tcBorders>
            <w:shd w:val="clear" w:color="auto" w:fill="auto"/>
            <w:noWrap/>
            <w:vAlign w:val="center"/>
          </w:tcPr>
          <w:p w14:paraId="29923432" w14:textId="77777777" w:rsidR="00126598" w:rsidRPr="00126598" w:rsidRDefault="00126598" w:rsidP="00126598">
            <w:pPr>
              <w:rPr>
                <w:rFonts w:asciiTheme="majorHAnsi" w:hAnsiTheme="majorHAnsi" w:cstheme="majorHAnsi"/>
                <w:sz w:val="18"/>
                <w:szCs w:val="20"/>
              </w:rPr>
            </w:pPr>
          </w:p>
        </w:tc>
        <w:tc>
          <w:tcPr>
            <w:tcW w:w="86" w:type="pct"/>
            <w:tcBorders>
              <w:top w:val="single" w:sz="4" w:space="0" w:color="D0CECE" w:themeColor="background2" w:themeShade="E6"/>
              <w:right w:val="single" w:sz="4" w:space="0" w:color="D0CECE" w:themeColor="background2" w:themeShade="E6"/>
            </w:tcBorders>
            <w:shd w:val="clear" w:color="auto" w:fill="auto"/>
            <w:vAlign w:val="center"/>
          </w:tcPr>
          <w:p w14:paraId="68E92140"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D0CECE" w:themeColor="background2" w:themeShade="E6"/>
              <w:left w:val="single" w:sz="4" w:space="0" w:color="D0CECE" w:themeColor="background2" w:themeShade="E6"/>
            </w:tcBorders>
            <w:shd w:val="clear" w:color="auto" w:fill="auto"/>
            <w:vAlign w:val="center"/>
          </w:tcPr>
          <w:p w14:paraId="52AD9234" w14:textId="77777777" w:rsidR="00126598" w:rsidRPr="00126598" w:rsidRDefault="00126598" w:rsidP="00126598">
            <w:pPr>
              <w:rPr>
                <w:rFonts w:asciiTheme="majorHAnsi" w:hAnsiTheme="majorHAnsi" w:cstheme="majorHAnsi"/>
                <w:b/>
                <w:sz w:val="18"/>
                <w:szCs w:val="20"/>
              </w:rPr>
            </w:pPr>
          </w:p>
        </w:tc>
        <w:tc>
          <w:tcPr>
            <w:tcW w:w="379" w:type="pct"/>
            <w:tcBorders>
              <w:top w:val="single" w:sz="4" w:space="0" w:color="D0CECE" w:themeColor="background2" w:themeShade="E6"/>
            </w:tcBorders>
            <w:shd w:val="clear" w:color="auto" w:fill="auto"/>
            <w:vAlign w:val="center"/>
          </w:tcPr>
          <w:p w14:paraId="67CEBBB1" w14:textId="77777777" w:rsidR="00126598" w:rsidRPr="00126598" w:rsidRDefault="00126598" w:rsidP="00126598">
            <w:pPr>
              <w:rPr>
                <w:rFonts w:asciiTheme="majorHAnsi" w:hAnsiTheme="majorHAnsi" w:cstheme="majorHAnsi"/>
                <w:b/>
                <w:sz w:val="18"/>
                <w:szCs w:val="20"/>
              </w:rPr>
            </w:pPr>
          </w:p>
        </w:tc>
        <w:tc>
          <w:tcPr>
            <w:tcW w:w="122" w:type="pct"/>
            <w:tcBorders>
              <w:top w:val="single" w:sz="4" w:space="0" w:color="D0CECE" w:themeColor="background2" w:themeShade="E6"/>
              <w:right w:val="single" w:sz="4" w:space="0" w:color="AEAAAA" w:themeColor="background2" w:themeShade="BF"/>
            </w:tcBorders>
            <w:shd w:val="clear" w:color="auto" w:fill="auto"/>
            <w:vAlign w:val="center"/>
          </w:tcPr>
          <w:p w14:paraId="0103573C" w14:textId="77777777" w:rsidR="00126598" w:rsidRPr="00126598" w:rsidRDefault="00126598" w:rsidP="00126598">
            <w:pPr>
              <w:rPr>
                <w:rFonts w:asciiTheme="majorHAnsi" w:hAnsiTheme="majorHAnsi" w:cstheme="majorHAnsi"/>
                <w:sz w:val="18"/>
                <w:szCs w:val="20"/>
              </w:rPr>
            </w:pPr>
          </w:p>
        </w:tc>
        <w:tc>
          <w:tcPr>
            <w:tcW w:w="559" w:type="pct"/>
            <w:tcBorders>
              <w:top w:val="single" w:sz="4" w:space="0" w:color="D0CECE" w:themeColor="background2" w:themeShade="E6"/>
              <w:left w:val="single" w:sz="4" w:space="0" w:color="AEAAAA" w:themeColor="background2" w:themeShade="BF"/>
            </w:tcBorders>
            <w:shd w:val="clear" w:color="auto" w:fill="auto"/>
            <w:vAlign w:val="center"/>
          </w:tcPr>
          <w:p w14:paraId="78365BC8" w14:textId="77777777" w:rsidR="00126598" w:rsidRPr="00126598" w:rsidRDefault="00126598" w:rsidP="00126598">
            <w:pPr>
              <w:rPr>
                <w:rFonts w:asciiTheme="majorHAnsi" w:hAnsiTheme="majorHAnsi" w:cstheme="majorHAnsi"/>
                <w:b/>
                <w:sz w:val="18"/>
                <w:szCs w:val="20"/>
              </w:rPr>
            </w:pPr>
          </w:p>
        </w:tc>
        <w:tc>
          <w:tcPr>
            <w:tcW w:w="410" w:type="pct"/>
            <w:tcBorders>
              <w:top w:val="single" w:sz="4" w:space="0" w:color="D0CECE" w:themeColor="background2" w:themeShade="E6"/>
            </w:tcBorders>
            <w:shd w:val="clear" w:color="auto" w:fill="auto"/>
            <w:vAlign w:val="center"/>
          </w:tcPr>
          <w:p w14:paraId="586BF055" w14:textId="77777777" w:rsidR="00126598" w:rsidRPr="00126598" w:rsidRDefault="00126598" w:rsidP="00126598">
            <w:pPr>
              <w:rPr>
                <w:rFonts w:asciiTheme="majorHAnsi" w:hAnsiTheme="majorHAnsi" w:cstheme="majorHAnsi"/>
                <w:b/>
                <w:sz w:val="18"/>
                <w:szCs w:val="20"/>
              </w:rPr>
            </w:pPr>
          </w:p>
        </w:tc>
        <w:tc>
          <w:tcPr>
            <w:tcW w:w="122" w:type="pct"/>
            <w:tcBorders>
              <w:top w:val="single" w:sz="4" w:space="0" w:color="D0CECE" w:themeColor="background2" w:themeShade="E6"/>
            </w:tcBorders>
            <w:shd w:val="clear" w:color="auto" w:fill="auto"/>
            <w:vAlign w:val="center"/>
          </w:tcPr>
          <w:p w14:paraId="3FEFC8D1" w14:textId="77777777" w:rsidR="00126598" w:rsidRPr="00126598" w:rsidRDefault="00126598" w:rsidP="00126598">
            <w:pPr>
              <w:rPr>
                <w:rFonts w:asciiTheme="majorHAnsi" w:hAnsiTheme="majorHAnsi" w:cstheme="majorHAnsi"/>
                <w:sz w:val="18"/>
                <w:szCs w:val="20"/>
              </w:rPr>
            </w:pPr>
          </w:p>
        </w:tc>
      </w:tr>
      <w:tr w:rsidR="00126598" w:rsidRPr="00126598" w14:paraId="0BC46C2B" w14:textId="77777777" w:rsidTr="00126598">
        <w:trPr>
          <w:trHeight w:val="57"/>
        </w:trPr>
        <w:tc>
          <w:tcPr>
            <w:tcW w:w="86" w:type="pct"/>
            <w:shd w:val="clear" w:color="auto" w:fill="auto"/>
          </w:tcPr>
          <w:p w14:paraId="28BB21CD"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56124C33" w14:textId="74CE7A20"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Tail</w:t>
            </w:r>
          </w:p>
        </w:tc>
        <w:tc>
          <w:tcPr>
            <w:tcW w:w="559" w:type="pct"/>
            <w:shd w:val="clear" w:color="auto" w:fill="auto"/>
            <w:noWrap/>
            <w:vAlign w:val="center"/>
          </w:tcPr>
          <w:p w14:paraId="170221F0"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0.97(0.62;1.50)</w:t>
            </w:r>
          </w:p>
        </w:tc>
        <w:tc>
          <w:tcPr>
            <w:tcW w:w="306" w:type="pct"/>
            <w:shd w:val="clear" w:color="auto" w:fill="auto"/>
            <w:noWrap/>
            <w:vAlign w:val="center"/>
          </w:tcPr>
          <w:p w14:paraId="47DCACC2"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0.877 </w:t>
            </w:r>
          </w:p>
        </w:tc>
        <w:tc>
          <w:tcPr>
            <w:tcW w:w="86" w:type="pct"/>
            <w:tcBorders>
              <w:right w:val="single" w:sz="4" w:space="0" w:color="AEAAAA" w:themeColor="background2" w:themeShade="BF"/>
            </w:tcBorders>
            <w:shd w:val="clear" w:color="auto" w:fill="auto"/>
            <w:vAlign w:val="center"/>
          </w:tcPr>
          <w:p w14:paraId="77DC6DA2"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5E66D3E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0.98(0.63;1.53)</w:t>
            </w:r>
          </w:p>
        </w:tc>
        <w:tc>
          <w:tcPr>
            <w:tcW w:w="323" w:type="pct"/>
            <w:shd w:val="clear" w:color="auto" w:fill="auto"/>
            <w:noWrap/>
            <w:vAlign w:val="center"/>
          </w:tcPr>
          <w:p w14:paraId="29DC9FC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0.918 </w:t>
            </w:r>
          </w:p>
        </w:tc>
        <w:tc>
          <w:tcPr>
            <w:tcW w:w="86" w:type="pct"/>
            <w:tcBorders>
              <w:right w:val="single" w:sz="4" w:space="0" w:color="D0CECE" w:themeColor="background2" w:themeShade="E6"/>
            </w:tcBorders>
            <w:shd w:val="clear" w:color="auto" w:fill="auto"/>
            <w:vAlign w:val="center"/>
          </w:tcPr>
          <w:p w14:paraId="0FEAAB74"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38C034E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1.16(0.88;1.52)</w:t>
            </w:r>
          </w:p>
        </w:tc>
        <w:tc>
          <w:tcPr>
            <w:tcW w:w="379" w:type="pct"/>
            <w:shd w:val="clear" w:color="auto" w:fill="auto"/>
            <w:vAlign w:val="center"/>
          </w:tcPr>
          <w:p w14:paraId="40BAE28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0.296 </w:t>
            </w:r>
          </w:p>
        </w:tc>
        <w:tc>
          <w:tcPr>
            <w:tcW w:w="122" w:type="pct"/>
            <w:tcBorders>
              <w:right w:val="single" w:sz="4" w:space="0" w:color="AEAAAA" w:themeColor="background2" w:themeShade="BF"/>
            </w:tcBorders>
            <w:shd w:val="clear" w:color="auto" w:fill="auto"/>
            <w:vAlign w:val="center"/>
          </w:tcPr>
          <w:p w14:paraId="5C922A7D"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6E74F37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1.14(0.86;1.50)</w:t>
            </w:r>
          </w:p>
        </w:tc>
        <w:tc>
          <w:tcPr>
            <w:tcW w:w="410" w:type="pct"/>
            <w:shd w:val="clear" w:color="auto" w:fill="auto"/>
            <w:vAlign w:val="center"/>
          </w:tcPr>
          <w:p w14:paraId="17AE332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0.375 </w:t>
            </w:r>
          </w:p>
        </w:tc>
        <w:tc>
          <w:tcPr>
            <w:tcW w:w="122" w:type="pct"/>
            <w:shd w:val="clear" w:color="auto" w:fill="auto"/>
            <w:vAlign w:val="center"/>
          </w:tcPr>
          <w:p w14:paraId="10EDBEFB" w14:textId="77777777" w:rsidR="00126598" w:rsidRPr="00126598" w:rsidRDefault="00126598" w:rsidP="00126598">
            <w:pPr>
              <w:rPr>
                <w:rFonts w:asciiTheme="majorHAnsi" w:hAnsiTheme="majorHAnsi" w:cstheme="majorHAnsi"/>
                <w:sz w:val="18"/>
                <w:szCs w:val="20"/>
              </w:rPr>
            </w:pPr>
          </w:p>
        </w:tc>
      </w:tr>
      <w:tr w:rsidR="00126598" w:rsidRPr="00126598" w14:paraId="2CD66BE0" w14:textId="77777777" w:rsidTr="00126598">
        <w:trPr>
          <w:trHeight w:val="57"/>
        </w:trPr>
        <w:tc>
          <w:tcPr>
            <w:tcW w:w="86" w:type="pct"/>
            <w:shd w:val="clear" w:color="auto" w:fill="auto"/>
          </w:tcPr>
          <w:p w14:paraId="3141F47D"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09765DF4" w14:textId="3ECD3898"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Subiculum</w:t>
            </w:r>
          </w:p>
        </w:tc>
        <w:tc>
          <w:tcPr>
            <w:tcW w:w="559" w:type="pct"/>
            <w:shd w:val="clear" w:color="auto" w:fill="auto"/>
            <w:noWrap/>
            <w:vAlign w:val="center"/>
          </w:tcPr>
          <w:p w14:paraId="1CFF1330"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1.04(0.63;1.72)</w:t>
            </w:r>
          </w:p>
        </w:tc>
        <w:tc>
          <w:tcPr>
            <w:tcW w:w="306" w:type="pct"/>
            <w:shd w:val="clear" w:color="auto" w:fill="auto"/>
            <w:noWrap/>
            <w:vAlign w:val="center"/>
          </w:tcPr>
          <w:p w14:paraId="008FDF1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0.888 </w:t>
            </w:r>
          </w:p>
        </w:tc>
        <w:tc>
          <w:tcPr>
            <w:tcW w:w="86" w:type="pct"/>
            <w:tcBorders>
              <w:right w:val="single" w:sz="4" w:space="0" w:color="AEAAAA" w:themeColor="background2" w:themeShade="BF"/>
            </w:tcBorders>
            <w:shd w:val="clear" w:color="auto" w:fill="auto"/>
            <w:vAlign w:val="center"/>
          </w:tcPr>
          <w:p w14:paraId="2A6E8093"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6C474D9C"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1.02(0.60;1.72)</w:t>
            </w:r>
          </w:p>
        </w:tc>
        <w:tc>
          <w:tcPr>
            <w:tcW w:w="323" w:type="pct"/>
            <w:shd w:val="clear" w:color="auto" w:fill="auto"/>
            <w:noWrap/>
            <w:vAlign w:val="center"/>
          </w:tcPr>
          <w:p w14:paraId="06794696"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0.953 </w:t>
            </w:r>
          </w:p>
        </w:tc>
        <w:tc>
          <w:tcPr>
            <w:tcW w:w="86" w:type="pct"/>
            <w:tcBorders>
              <w:right w:val="single" w:sz="4" w:space="0" w:color="D0CECE" w:themeColor="background2" w:themeShade="E6"/>
            </w:tcBorders>
            <w:shd w:val="clear" w:color="auto" w:fill="auto"/>
            <w:vAlign w:val="center"/>
          </w:tcPr>
          <w:p w14:paraId="75958962"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04C46AD8"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1.29(0.94;1.79)</w:t>
            </w:r>
          </w:p>
        </w:tc>
        <w:tc>
          <w:tcPr>
            <w:tcW w:w="379" w:type="pct"/>
            <w:shd w:val="clear" w:color="auto" w:fill="auto"/>
            <w:vAlign w:val="center"/>
          </w:tcPr>
          <w:p w14:paraId="7E4385D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0.118 </w:t>
            </w:r>
          </w:p>
        </w:tc>
        <w:tc>
          <w:tcPr>
            <w:tcW w:w="122" w:type="pct"/>
            <w:tcBorders>
              <w:right w:val="single" w:sz="4" w:space="0" w:color="AEAAAA" w:themeColor="background2" w:themeShade="BF"/>
            </w:tcBorders>
            <w:shd w:val="clear" w:color="auto" w:fill="auto"/>
            <w:vAlign w:val="center"/>
          </w:tcPr>
          <w:p w14:paraId="7F7314E5"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7CF59C95"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1.37(0.99;1.91)</w:t>
            </w:r>
          </w:p>
        </w:tc>
        <w:tc>
          <w:tcPr>
            <w:tcW w:w="410" w:type="pct"/>
            <w:shd w:val="clear" w:color="auto" w:fill="auto"/>
            <w:vAlign w:val="center"/>
          </w:tcPr>
          <w:p w14:paraId="75850905"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0.059 </w:t>
            </w:r>
          </w:p>
        </w:tc>
        <w:tc>
          <w:tcPr>
            <w:tcW w:w="122" w:type="pct"/>
            <w:shd w:val="clear" w:color="auto" w:fill="auto"/>
            <w:vAlign w:val="center"/>
          </w:tcPr>
          <w:p w14:paraId="0BB7FFA1" w14:textId="77777777" w:rsidR="00126598" w:rsidRPr="00126598" w:rsidRDefault="00126598" w:rsidP="00126598">
            <w:pPr>
              <w:rPr>
                <w:rFonts w:asciiTheme="majorHAnsi" w:hAnsiTheme="majorHAnsi" w:cstheme="majorHAnsi"/>
                <w:sz w:val="18"/>
                <w:szCs w:val="20"/>
              </w:rPr>
            </w:pPr>
          </w:p>
        </w:tc>
      </w:tr>
      <w:tr w:rsidR="00126598" w:rsidRPr="00126598" w14:paraId="28568B81" w14:textId="77777777" w:rsidTr="00126598">
        <w:trPr>
          <w:trHeight w:val="57"/>
        </w:trPr>
        <w:tc>
          <w:tcPr>
            <w:tcW w:w="86" w:type="pct"/>
            <w:shd w:val="clear" w:color="auto" w:fill="auto"/>
          </w:tcPr>
          <w:p w14:paraId="0D191AC4"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38F5468B" w14:textId="5931B3B3" w:rsidR="00126598" w:rsidRPr="00126598" w:rsidRDefault="00126598" w:rsidP="00126598">
            <w:pPr>
              <w:rPr>
                <w:rFonts w:asciiTheme="majorHAnsi" w:hAnsiTheme="majorHAnsi" w:cstheme="majorHAnsi"/>
                <w:sz w:val="18"/>
                <w:szCs w:val="20"/>
              </w:rPr>
            </w:pPr>
            <w:proofErr w:type="spellStart"/>
            <w:r w:rsidRPr="00126598">
              <w:rPr>
                <w:rFonts w:asciiTheme="majorHAnsi" w:hAnsiTheme="majorHAnsi" w:cstheme="majorHAnsi"/>
                <w:sz w:val="18"/>
                <w:szCs w:val="20"/>
              </w:rPr>
              <w:t>Cornu</w:t>
            </w:r>
            <w:proofErr w:type="spellEnd"/>
            <w:r w:rsidRPr="00126598">
              <w:rPr>
                <w:rFonts w:asciiTheme="majorHAnsi" w:hAnsiTheme="majorHAnsi" w:cstheme="majorHAnsi"/>
                <w:sz w:val="18"/>
                <w:szCs w:val="20"/>
              </w:rPr>
              <w:t xml:space="preserve"> </w:t>
            </w:r>
            <w:proofErr w:type="spellStart"/>
            <w:r w:rsidRPr="00126598">
              <w:rPr>
                <w:rFonts w:asciiTheme="majorHAnsi" w:hAnsiTheme="majorHAnsi" w:cstheme="majorHAnsi"/>
                <w:sz w:val="18"/>
                <w:szCs w:val="20"/>
              </w:rPr>
              <w:t>Ammonis</w:t>
            </w:r>
            <w:proofErr w:type="spellEnd"/>
            <w:r w:rsidRPr="00126598">
              <w:rPr>
                <w:rFonts w:asciiTheme="majorHAnsi" w:hAnsiTheme="majorHAnsi" w:cstheme="majorHAnsi"/>
                <w:sz w:val="18"/>
                <w:szCs w:val="20"/>
              </w:rPr>
              <w:t xml:space="preserve"> 1 (CA1)</w:t>
            </w:r>
          </w:p>
        </w:tc>
        <w:tc>
          <w:tcPr>
            <w:tcW w:w="559" w:type="pct"/>
            <w:shd w:val="clear" w:color="auto" w:fill="auto"/>
            <w:noWrap/>
            <w:vAlign w:val="center"/>
          </w:tcPr>
          <w:p w14:paraId="34A017F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1.08(0.54;2.15)</w:t>
            </w:r>
          </w:p>
        </w:tc>
        <w:tc>
          <w:tcPr>
            <w:tcW w:w="306" w:type="pct"/>
            <w:shd w:val="clear" w:color="auto" w:fill="auto"/>
            <w:noWrap/>
            <w:vAlign w:val="center"/>
          </w:tcPr>
          <w:p w14:paraId="7CC5286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0.824 </w:t>
            </w:r>
          </w:p>
        </w:tc>
        <w:tc>
          <w:tcPr>
            <w:tcW w:w="86" w:type="pct"/>
            <w:tcBorders>
              <w:right w:val="single" w:sz="4" w:space="0" w:color="AEAAAA" w:themeColor="background2" w:themeShade="BF"/>
            </w:tcBorders>
            <w:shd w:val="clear" w:color="auto" w:fill="auto"/>
            <w:vAlign w:val="center"/>
          </w:tcPr>
          <w:p w14:paraId="32AC4CBD"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1708CD9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1.12(0.55;2.26)</w:t>
            </w:r>
          </w:p>
        </w:tc>
        <w:tc>
          <w:tcPr>
            <w:tcW w:w="323" w:type="pct"/>
            <w:shd w:val="clear" w:color="auto" w:fill="auto"/>
            <w:noWrap/>
            <w:vAlign w:val="center"/>
          </w:tcPr>
          <w:p w14:paraId="47C41F61"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0.755 </w:t>
            </w:r>
          </w:p>
        </w:tc>
        <w:tc>
          <w:tcPr>
            <w:tcW w:w="86" w:type="pct"/>
            <w:tcBorders>
              <w:right w:val="single" w:sz="4" w:space="0" w:color="D0CECE" w:themeColor="background2" w:themeShade="E6"/>
            </w:tcBorders>
            <w:shd w:val="clear" w:color="auto" w:fill="auto"/>
            <w:vAlign w:val="center"/>
          </w:tcPr>
          <w:p w14:paraId="49F499F0"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47C273E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1.29(0.83;2.00)</w:t>
            </w:r>
          </w:p>
        </w:tc>
        <w:tc>
          <w:tcPr>
            <w:tcW w:w="379" w:type="pct"/>
            <w:shd w:val="clear" w:color="auto" w:fill="auto"/>
            <w:vAlign w:val="center"/>
          </w:tcPr>
          <w:p w14:paraId="09E4B44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0.260 </w:t>
            </w:r>
          </w:p>
        </w:tc>
        <w:tc>
          <w:tcPr>
            <w:tcW w:w="122" w:type="pct"/>
            <w:tcBorders>
              <w:right w:val="single" w:sz="4" w:space="0" w:color="AEAAAA" w:themeColor="background2" w:themeShade="BF"/>
            </w:tcBorders>
            <w:shd w:val="clear" w:color="auto" w:fill="auto"/>
            <w:vAlign w:val="center"/>
          </w:tcPr>
          <w:p w14:paraId="25E55925"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6A99A73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1.30(0.83;2.03)</w:t>
            </w:r>
          </w:p>
        </w:tc>
        <w:tc>
          <w:tcPr>
            <w:tcW w:w="410" w:type="pct"/>
            <w:shd w:val="clear" w:color="auto" w:fill="auto"/>
            <w:vAlign w:val="center"/>
          </w:tcPr>
          <w:p w14:paraId="23B20EA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0.252 </w:t>
            </w:r>
          </w:p>
        </w:tc>
        <w:tc>
          <w:tcPr>
            <w:tcW w:w="122" w:type="pct"/>
            <w:shd w:val="clear" w:color="auto" w:fill="auto"/>
            <w:vAlign w:val="center"/>
          </w:tcPr>
          <w:p w14:paraId="00E9E72E" w14:textId="77777777" w:rsidR="00126598" w:rsidRPr="00126598" w:rsidRDefault="00126598" w:rsidP="00126598">
            <w:pPr>
              <w:rPr>
                <w:rFonts w:asciiTheme="majorHAnsi" w:hAnsiTheme="majorHAnsi" w:cstheme="majorHAnsi"/>
                <w:sz w:val="18"/>
                <w:szCs w:val="20"/>
              </w:rPr>
            </w:pPr>
          </w:p>
        </w:tc>
      </w:tr>
      <w:tr w:rsidR="00126598" w:rsidRPr="00126598" w14:paraId="08AF484D" w14:textId="77777777" w:rsidTr="00126598">
        <w:trPr>
          <w:trHeight w:val="57"/>
        </w:trPr>
        <w:tc>
          <w:tcPr>
            <w:tcW w:w="86" w:type="pct"/>
            <w:shd w:val="clear" w:color="auto" w:fill="auto"/>
          </w:tcPr>
          <w:p w14:paraId="6EAF7CA1"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1B32ABC2" w14:textId="23D5EB9B"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Fissure</w:t>
            </w:r>
          </w:p>
        </w:tc>
        <w:tc>
          <w:tcPr>
            <w:tcW w:w="559" w:type="pct"/>
            <w:shd w:val="clear" w:color="auto" w:fill="auto"/>
            <w:noWrap/>
            <w:vAlign w:val="center"/>
          </w:tcPr>
          <w:p w14:paraId="01F3F2E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1.18(0.86;1.61)</w:t>
            </w:r>
          </w:p>
        </w:tc>
        <w:tc>
          <w:tcPr>
            <w:tcW w:w="306" w:type="pct"/>
            <w:shd w:val="clear" w:color="auto" w:fill="auto"/>
            <w:noWrap/>
            <w:vAlign w:val="center"/>
          </w:tcPr>
          <w:p w14:paraId="06BB4E32"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0.318 </w:t>
            </w:r>
          </w:p>
        </w:tc>
        <w:tc>
          <w:tcPr>
            <w:tcW w:w="86" w:type="pct"/>
            <w:tcBorders>
              <w:right w:val="single" w:sz="4" w:space="0" w:color="AEAAAA" w:themeColor="background2" w:themeShade="BF"/>
            </w:tcBorders>
            <w:shd w:val="clear" w:color="auto" w:fill="auto"/>
            <w:vAlign w:val="center"/>
          </w:tcPr>
          <w:p w14:paraId="5AB39910"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3703D92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1.14(0.82;1.58)</w:t>
            </w:r>
          </w:p>
        </w:tc>
        <w:tc>
          <w:tcPr>
            <w:tcW w:w="323" w:type="pct"/>
            <w:shd w:val="clear" w:color="auto" w:fill="auto"/>
            <w:noWrap/>
            <w:vAlign w:val="center"/>
          </w:tcPr>
          <w:p w14:paraId="29AF688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0.447 </w:t>
            </w:r>
          </w:p>
        </w:tc>
        <w:tc>
          <w:tcPr>
            <w:tcW w:w="86" w:type="pct"/>
            <w:tcBorders>
              <w:right w:val="single" w:sz="4" w:space="0" w:color="D0CECE" w:themeColor="background2" w:themeShade="E6"/>
            </w:tcBorders>
            <w:shd w:val="clear" w:color="auto" w:fill="auto"/>
            <w:vAlign w:val="center"/>
          </w:tcPr>
          <w:p w14:paraId="494A6421"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45F01257"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1.46(1.21;1.77)</w:t>
            </w:r>
          </w:p>
        </w:tc>
        <w:tc>
          <w:tcPr>
            <w:tcW w:w="379" w:type="pct"/>
            <w:shd w:val="clear" w:color="auto" w:fill="auto"/>
            <w:vAlign w:val="center"/>
          </w:tcPr>
          <w:p w14:paraId="25FC70F8" w14:textId="6D0A2E84"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p&lt;0.001</w:t>
            </w:r>
          </w:p>
        </w:tc>
        <w:tc>
          <w:tcPr>
            <w:tcW w:w="122" w:type="pct"/>
            <w:tcBorders>
              <w:right w:val="single" w:sz="4" w:space="0" w:color="AEAAAA" w:themeColor="background2" w:themeShade="BF"/>
            </w:tcBorders>
            <w:shd w:val="clear" w:color="auto" w:fill="auto"/>
            <w:vAlign w:val="center"/>
          </w:tcPr>
          <w:p w14:paraId="60869A02"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w:t>
            </w:r>
          </w:p>
        </w:tc>
        <w:tc>
          <w:tcPr>
            <w:tcW w:w="559" w:type="pct"/>
            <w:tcBorders>
              <w:left w:val="single" w:sz="4" w:space="0" w:color="AEAAAA" w:themeColor="background2" w:themeShade="BF"/>
            </w:tcBorders>
            <w:shd w:val="clear" w:color="auto" w:fill="auto"/>
            <w:vAlign w:val="center"/>
          </w:tcPr>
          <w:p w14:paraId="26CF163F"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1.40(1.15;1.71)</w:t>
            </w:r>
          </w:p>
        </w:tc>
        <w:tc>
          <w:tcPr>
            <w:tcW w:w="410" w:type="pct"/>
            <w:shd w:val="clear" w:color="auto" w:fill="auto"/>
            <w:vAlign w:val="center"/>
          </w:tcPr>
          <w:p w14:paraId="7195285B" w14:textId="45742DBB"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p&lt;0.001</w:t>
            </w:r>
          </w:p>
        </w:tc>
        <w:tc>
          <w:tcPr>
            <w:tcW w:w="122" w:type="pct"/>
            <w:shd w:val="clear" w:color="auto" w:fill="auto"/>
            <w:vAlign w:val="center"/>
          </w:tcPr>
          <w:p w14:paraId="023A111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w:t>
            </w:r>
          </w:p>
        </w:tc>
      </w:tr>
      <w:tr w:rsidR="00126598" w:rsidRPr="00126598" w14:paraId="5C290D6A" w14:textId="77777777" w:rsidTr="00126598">
        <w:trPr>
          <w:trHeight w:val="57"/>
        </w:trPr>
        <w:tc>
          <w:tcPr>
            <w:tcW w:w="86" w:type="pct"/>
            <w:shd w:val="clear" w:color="auto" w:fill="auto"/>
          </w:tcPr>
          <w:p w14:paraId="7550AD1E"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47755F62" w14:textId="346A1AB7" w:rsidR="00126598" w:rsidRPr="00126598" w:rsidRDefault="00126598" w:rsidP="00126598">
            <w:pPr>
              <w:rPr>
                <w:rFonts w:asciiTheme="majorHAnsi" w:hAnsiTheme="majorHAnsi" w:cstheme="majorHAnsi"/>
                <w:sz w:val="18"/>
                <w:szCs w:val="20"/>
              </w:rPr>
            </w:pPr>
            <w:proofErr w:type="spellStart"/>
            <w:r w:rsidRPr="00126598">
              <w:rPr>
                <w:rFonts w:asciiTheme="majorHAnsi" w:hAnsiTheme="majorHAnsi" w:cstheme="majorHAnsi"/>
                <w:sz w:val="18"/>
                <w:szCs w:val="20"/>
              </w:rPr>
              <w:t>Presubiculum</w:t>
            </w:r>
            <w:proofErr w:type="spellEnd"/>
          </w:p>
        </w:tc>
        <w:tc>
          <w:tcPr>
            <w:tcW w:w="559" w:type="pct"/>
            <w:shd w:val="clear" w:color="auto" w:fill="auto"/>
            <w:noWrap/>
            <w:vAlign w:val="center"/>
          </w:tcPr>
          <w:p w14:paraId="7CD8FFE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0.77(0.52;1.13)</w:t>
            </w:r>
          </w:p>
        </w:tc>
        <w:tc>
          <w:tcPr>
            <w:tcW w:w="306" w:type="pct"/>
            <w:shd w:val="clear" w:color="auto" w:fill="auto"/>
            <w:noWrap/>
            <w:vAlign w:val="center"/>
          </w:tcPr>
          <w:p w14:paraId="2BDEB64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0.181 </w:t>
            </w:r>
          </w:p>
        </w:tc>
        <w:tc>
          <w:tcPr>
            <w:tcW w:w="86" w:type="pct"/>
            <w:tcBorders>
              <w:right w:val="single" w:sz="4" w:space="0" w:color="AEAAAA" w:themeColor="background2" w:themeShade="BF"/>
            </w:tcBorders>
            <w:shd w:val="clear" w:color="auto" w:fill="auto"/>
            <w:vAlign w:val="center"/>
          </w:tcPr>
          <w:p w14:paraId="1A04C9BF"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44BC5E15"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0.75(0.50;1.11)</w:t>
            </w:r>
          </w:p>
        </w:tc>
        <w:tc>
          <w:tcPr>
            <w:tcW w:w="323" w:type="pct"/>
            <w:shd w:val="clear" w:color="auto" w:fill="auto"/>
            <w:noWrap/>
            <w:vAlign w:val="center"/>
          </w:tcPr>
          <w:p w14:paraId="0972203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0.152 </w:t>
            </w:r>
          </w:p>
        </w:tc>
        <w:tc>
          <w:tcPr>
            <w:tcW w:w="86" w:type="pct"/>
            <w:tcBorders>
              <w:right w:val="single" w:sz="4" w:space="0" w:color="D0CECE" w:themeColor="background2" w:themeShade="E6"/>
            </w:tcBorders>
            <w:shd w:val="clear" w:color="auto" w:fill="auto"/>
            <w:vAlign w:val="center"/>
          </w:tcPr>
          <w:p w14:paraId="7A4B0751"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2B649BB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1.01(0.79;1.28)</w:t>
            </w:r>
          </w:p>
        </w:tc>
        <w:tc>
          <w:tcPr>
            <w:tcW w:w="379" w:type="pct"/>
            <w:shd w:val="clear" w:color="auto" w:fill="auto"/>
            <w:vAlign w:val="center"/>
          </w:tcPr>
          <w:p w14:paraId="4DB7C8D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0.953 </w:t>
            </w:r>
          </w:p>
        </w:tc>
        <w:tc>
          <w:tcPr>
            <w:tcW w:w="122" w:type="pct"/>
            <w:tcBorders>
              <w:right w:val="single" w:sz="4" w:space="0" w:color="AEAAAA" w:themeColor="background2" w:themeShade="BF"/>
            </w:tcBorders>
            <w:shd w:val="clear" w:color="auto" w:fill="auto"/>
            <w:vAlign w:val="center"/>
          </w:tcPr>
          <w:p w14:paraId="1EA029B6"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016CE38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1.01(0.79;1.29)</w:t>
            </w:r>
          </w:p>
        </w:tc>
        <w:tc>
          <w:tcPr>
            <w:tcW w:w="410" w:type="pct"/>
            <w:shd w:val="clear" w:color="auto" w:fill="auto"/>
            <w:vAlign w:val="center"/>
          </w:tcPr>
          <w:p w14:paraId="4961F65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0.938 </w:t>
            </w:r>
          </w:p>
        </w:tc>
        <w:tc>
          <w:tcPr>
            <w:tcW w:w="122" w:type="pct"/>
            <w:shd w:val="clear" w:color="auto" w:fill="auto"/>
            <w:vAlign w:val="center"/>
          </w:tcPr>
          <w:p w14:paraId="4E34D701" w14:textId="77777777" w:rsidR="00126598" w:rsidRPr="00126598" w:rsidRDefault="00126598" w:rsidP="00126598">
            <w:pPr>
              <w:rPr>
                <w:rFonts w:asciiTheme="majorHAnsi" w:hAnsiTheme="majorHAnsi" w:cstheme="majorHAnsi"/>
                <w:sz w:val="18"/>
                <w:szCs w:val="20"/>
              </w:rPr>
            </w:pPr>
          </w:p>
        </w:tc>
      </w:tr>
      <w:tr w:rsidR="00126598" w:rsidRPr="00126598" w14:paraId="36C8A225" w14:textId="77777777" w:rsidTr="00126598">
        <w:trPr>
          <w:trHeight w:val="57"/>
        </w:trPr>
        <w:tc>
          <w:tcPr>
            <w:tcW w:w="86" w:type="pct"/>
            <w:shd w:val="clear" w:color="auto" w:fill="auto"/>
          </w:tcPr>
          <w:p w14:paraId="4448FDF4"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2DF4835C" w14:textId="55F24FB6" w:rsidR="00126598" w:rsidRPr="00126598" w:rsidRDefault="00126598" w:rsidP="00126598">
            <w:pPr>
              <w:rPr>
                <w:rFonts w:asciiTheme="majorHAnsi" w:hAnsiTheme="majorHAnsi" w:cstheme="majorHAnsi"/>
                <w:sz w:val="18"/>
                <w:szCs w:val="20"/>
              </w:rPr>
            </w:pPr>
            <w:proofErr w:type="spellStart"/>
            <w:r w:rsidRPr="00126598">
              <w:rPr>
                <w:rFonts w:asciiTheme="majorHAnsi" w:hAnsiTheme="majorHAnsi" w:cstheme="majorHAnsi"/>
                <w:sz w:val="18"/>
                <w:szCs w:val="20"/>
              </w:rPr>
              <w:t>Parasubiculum</w:t>
            </w:r>
            <w:proofErr w:type="spellEnd"/>
          </w:p>
        </w:tc>
        <w:tc>
          <w:tcPr>
            <w:tcW w:w="559" w:type="pct"/>
            <w:shd w:val="clear" w:color="auto" w:fill="auto"/>
            <w:noWrap/>
            <w:vAlign w:val="center"/>
          </w:tcPr>
          <w:p w14:paraId="186030D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1.11(0.82;1.51)</w:t>
            </w:r>
          </w:p>
        </w:tc>
        <w:tc>
          <w:tcPr>
            <w:tcW w:w="306" w:type="pct"/>
            <w:shd w:val="clear" w:color="auto" w:fill="auto"/>
            <w:noWrap/>
            <w:vAlign w:val="center"/>
          </w:tcPr>
          <w:p w14:paraId="3D3DBE4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0.492 </w:t>
            </w:r>
          </w:p>
        </w:tc>
        <w:tc>
          <w:tcPr>
            <w:tcW w:w="86" w:type="pct"/>
            <w:tcBorders>
              <w:right w:val="single" w:sz="4" w:space="0" w:color="AEAAAA" w:themeColor="background2" w:themeShade="BF"/>
            </w:tcBorders>
            <w:shd w:val="clear" w:color="auto" w:fill="auto"/>
            <w:vAlign w:val="center"/>
          </w:tcPr>
          <w:p w14:paraId="04BAA442"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073C3D5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1.10(0.81;1.51)</w:t>
            </w:r>
          </w:p>
        </w:tc>
        <w:tc>
          <w:tcPr>
            <w:tcW w:w="323" w:type="pct"/>
            <w:shd w:val="clear" w:color="auto" w:fill="auto"/>
            <w:noWrap/>
            <w:vAlign w:val="center"/>
          </w:tcPr>
          <w:p w14:paraId="2D0AD3E8"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0.534 </w:t>
            </w:r>
          </w:p>
        </w:tc>
        <w:tc>
          <w:tcPr>
            <w:tcW w:w="86" w:type="pct"/>
            <w:tcBorders>
              <w:right w:val="single" w:sz="4" w:space="0" w:color="D0CECE" w:themeColor="background2" w:themeShade="E6"/>
            </w:tcBorders>
            <w:shd w:val="clear" w:color="auto" w:fill="auto"/>
            <w:vAlign w:val="center"/>
          </w:tcPr>
          <w:p w14:paraId="13702AD3"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51279554"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0.87(0.71;1.07)</w:t>
            </w:r>
          </w:p>
        </w:tc>
        <w:tc>
          <w:tcPr>
            <w:tcW w:w="379" w:type="pct"/>
            <w:shd w:val="clear" w:color="auto" w:fill="auto"/>
            <w:vAlign w:val="center"/>
          </w:tcPr>
          <w:p w14:paraId="76988597"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0.181 </w:t>
            </w:r>
          </w:p>
        </w:tc>
        <w:tc>
          <w:tcPr>
            <w:tcW w:w="122" w:type="pct"/>
            <w:tcBorders>
              <w:right w:val="single" w:sz="4" w:space="0" w:color="AEAAAA" w:themeColor="background2" w:themeShade="BF"/>
            </w:tcBorders>
            <w:shd w:val="clear" w:color="auto" w:fill="auto"/>
            <w:vAlign w:val="center"/>
          </w:tcPr>
          <w:p w14:paraId="5449D609"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2FA4EB91"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0.87(0.71;1.07)</w:t>
            </w:r>
          </w:p>
        </w:tc>
        <w:tc>
          <w:tcPr>
            <w:tcW w:w="410" w:type="pct"/>
            <w:shd w:val="clear" w:color="auto" w:fill="auto"/>
            <w:vAlign w:val="center"/>
          </w:tcPr>
          <w:p w14:paraId="64EDDA6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0.179 </w:t>
            </w:r>
          </w:p>
        </w:tc>
        <w:tc>
          <w:tcPr>
            <w:tcW w:w="122" w:type="pct"/>
            <w:shd w:val="clear" w:color="auto" w:fill="auto"/>
            <w:vAlign w:val="center"/>
          </w:tcPr>
          <w:p w14:paraId="13E0EBF4" w14:textId="77777777" w:rsidR="00126598" w:rsidRPr="00126598" w:rsidRDefault="00126598" w:rsidP="00126598">
            <w:pPr>
              <w:rPr>
                <w:rFonts w:asciiTheme="majorHAnsi" w:hAnsiTheme="majorHAnsi" w:cstheme="majorHAnsi"/>
                <w:sz w:val="18"/>
                <w:szCs w:val="20"/>
              </w:rPr>
            </w:pPr>
          </w:p>
        </w:tc>
      </w:tr>
      <w:tr w:rsidR="00126598" w:rsidRPr="00126598" w14:paraId="096C9657" w14:textId="77777777" w:rsidTr="00126598">
        <w:trPr>
          <w:trHeight w:val="57"/>
        </w:trPr>
        <w:tc>
          <w:tcPr>
            <w:tcW w:w="86" w:type="pct"/>
            <w:shd w:val="clear" w:color="auto" w:fill="auto"/>
          </w:tcPr>
          <w:p w14:paraId="15A6FEB2"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4A012940" w14:textId="3D36FB15"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Molecular layer</w:t>
            </w:r>
          </w:p>
        </w:tc>
        <w:tc>
          <w:tcPr>
            <w:tcW w:w="559" w:type="pct"/>
            <w:shd w:val="clear" w:color="auto" w:fill="auto"/>
            <w:noWrap/>
            <w:vAlign w:val="center"/>
          </w:tcPr>
          <w:p w14:paraId="299864D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1.29(0.83;2.00)</w:t>
            </w:r>
          </w:p>
        </w:tc>
        <w:tc>
          <w:tcPr>
            <w:tcW w:w="306" w:type="pct"/>
            <w:shd w:val="clear" w:color="auto" w:fill="auto"/>
            <w:noWrap/>
            <w:vAlign w:val="center"/>
          </w:tcPr>
          <w:p w14:paraId="5661C88D"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0.258 </w:t>
            </w:r>
          </w:p>
        </w:tc>
        <w:tc>
          <w:tcPr>
            <w:tcW w:w="86" w:type="pct"/>
            <w:tcBorders>
              <w:right w:val="single" w:sz="4" w:space="0" w:color="AEAAAA" w:themeColor="background2" w:themeShade="BF"/>
            </w:tcBorders>
            <w:shd w:val="clear" w:color="auto" w:fill="auto"/>
            <w:vAlign w:val="center"/>
          </w:tcPr>
          <w:p w14:paraId="00579C66"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3C1799F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1.18(0.75;1.86)</w:t>
            </w:r>
          </w:p>
        </w:tc>
        <w:tc>
          <w:tcPr>
            <w:tcW w:w="323" w:type="pct"/>
            <w:shd w:val="clear" w:color="auto" w:fill="auto"/>
            <w:noWrap/>
            <w:vAlign w:val="center"/>
          </w:tcPr>
          <w:p w14:paraId="707B942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0.477 </w:t>
            </w:r>
          </w:p>
        </w:tc>
        <w:tc>
          <w:tcPr>
            <w:tcW w:w="86" w:type="pct"/>
            <w:tcBorders>
              <w:right w:val="single" w:sz="4" w:space="0" w:color="D0CECE" w:themeColor="background2" w:themeShade="E6"/>
            </w:tcBorders>
            <w:shd w:val="clear" w:color="auto" w:fill="auto"/>
            <w:vAlign w:val="center"/>
          </w:tcPr>
          <w:p w14:paraId="4FF01741"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48B8E62A"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1.66(1.27;2.19)</w:t>
            </w:r>
          </w:p>
        </w:tc>
        <w:tc>
          <w:tcPr>
            <w:tcW w:w="379" w:type="pct"/>
            <w:shd w:val="clear" w:color="auto" w:fill="auto"/>
            <w:vAlign w:val="center"/>
          </w:tcPr>
          <w:p w14:paraId="7862B305" w14:textId="45E79E8E"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p&lt;0.001</w:t>
            </w:r>
          </w:p>
        </w:tc>
        <w:tc>
          <w:tcPr>
            <w:tcW w:w="122" w:type="pct"/>
            <w:tcBorders>
              <w:right w:val="single" w:sz="4" w:space="0" w:color="AEAAAA" w:themeColor="background2" w:themeShade="BF"/>
            </w:tcBorders>
            <w:shd w:val="clear" w:color="auto" w:fill="auto"/>
            <w:vAlign w:val="center"/>
          </w:tcPr>
          <w:p w14:paraId="7D7AB7E1"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w:t>
            </w:r>
          </w:p>
        </w:tc>
        <w:tc>
          <w:tcPr>
            <w:tcW w:w="559" w:type="pct"/>
            <w:tcBorders>
              <w:left w:val="single" w:sz="4" w:space="0" w:color="AEAAAA" w:themeColor="background2" w:themeShade="BF"/>
            </w:tcBorders>
            <w:shd w:val="clear" w:color="auto" w:fill="auto"/>
            <w:vAlign w:val="center"/>
          </w:tcPr>
          <w:p w14:paraId="67ED36AF"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1.51(1.14;2.00)</w:t>
            </w:r>
          </w:p>
        </w:tc>
        <w:tc>
          <w:tcPr>
            <w:tcW w:w="410" w:type="pct"/>
            <w:shd w:val="clear" w:color="auto" w:fill="auto"/>
            <w:vAlign w:val="center"/>
          </w:tcPr>
          <w:p w14:paraId="1257D2D6"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0.004</w:t>
            </w:r>
          </w:p>
        </w:tc>
        <w:tc>
          <w:tcPr>
            <w:tcW w:w="122" w:type="pct"/>
            <w:shd w:val="clear" w:color="auto" w:fill="auto"/>
            <w:vAlign w:val="center"/>
          </w:tcPr>
          <w:p w14:paraId="4E400780"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w:t>
            </w:r>
          </w:p>
        </w:tc>
      </w:tr>
      <w:tr w:rsidR="00126598" w:rsidRPr="00126598" w14:paraId="22F5DDFB" w14:textId="77777777" w:rsidTr="00126598">
        <w:trPr>
          <w:trHeight w:val="57"/>
        </w:trPr>
        <w:tc>
          <w:tcPr>
            <w:tcW w:w="86" w:type="pct"/>
            <w:shd w:val="clear" w:color="auto" w:fill="auto"/>
          </w:tcPr>
          <w:p w14:paraId="1B0FF297"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25D03D1B" w14:textId="3C176535"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Dentate gyrus</w:t>
            </w:r>
          </w:p>
        </w:tc>
        <w:tc>
          <w:tcPr>
            <w:tcW w:w="559" w:type="pct"/>
            <w:shd w:val="clear" w:color="auto" w:fill="auto"/>
            <w:noWrap/>
            <w:vAlign w:val="center"/>
          </w:tcPr>
          <w:p w14:paraId="40C502C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0.99(0.56;1.75)</w:t>
            </w:r>
          </w:p>
        </w:tc>
        <w:tc>
          <w:tcPr>
            <w:tcW w:w="306" w:type="pct"/>
            <w:shd w:val="clear" w:color="auto" w:fill="auto"/>
            <w:noWrap/>
            <w:vAlign w:val="center"/>
          </w:tcPr>
          <w:p w14:paraId="61099C6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0.971 </w:t>
            </w:r>
          </w:p>
        </w:tc>
        <w:tc>
          <w:tcPr>
            <w:tcW w:w="86" w:type="pct"/>
            <w:tcBorders>
              <w:right w:val="single" w:sz="4" w:space="0" w:color="AEAAAA" w:themeColor="background2" w:themeShade="BF"/>
            </w:tcBorders>
            <w:shd w:val="clear" w:color="auto" w:fill="auto"/>
            <w:vAlign w:val="center"/>
          </w:tcPr>
          <w:p w14:paraId="48C2407C"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5F30B4C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1.00(0.56;1.81)</w:t>
            </w:r>
          </w:p>
        </w:tc>
        <w:tc>
          <w:tcPr>
            <w:tcW w:w="323" w:type="pct"/>
            <w:shd w:val="clear" w:color="auto" w:fill="auto"/>
            <w:noWrap/>
            <w:vAlign w:val="center"/>
          </w:tcPr>
          <w:p w14:paraId="6A9521EB"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0.989 </w:t>
            </w:r>
          </w:p>
        </w:tc>
        <w:tc>
          <w:tcPr>
            <w:tcW w:w="86" w:type="pct"/>
            <w:tcBorders>
              <w:right w:val="single" w:sz="4" w:space="0" w:color="D0CECE" w:themeColor="background2" w:themeShade="E6"/>
            </w:tcBorders>
            <w:shd w:val="clear" w:color="auto" w:fill="auto"/>
            <w:vAlign w:val="center"/>
          </w:tcPr>
          <w:p w14:paraId="76432177"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0867BE0E"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0.62(0.43;0.90)</w:t>
            </w:r>
          </w:p>
        </w:tc>
        <w:tc>
          <w:tcPr>
            <w:tcW w:w="379" w:type="pct"/>
            <w:shd w:val="clear" w:color="auto" w:fill="auto"/>
            <w:vAlign w:val="center"/>
          </w:tcPr>
          <w:p w14:paraId="0EF2E140"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0.012 </w:t>
            </w:r>
          </w:p>
        </w:tc>
        <w:tc>
          <w:tcPr>
            <w:tcW w:w="122" w:type="pct"/>
            <w:tcBorders>
              <w:right w:val="single" w:sz="4" w:space="0" w:color="AEAAAA" w:themeColor="background2" w:themeShade="BF"/>
            </w:tcBorders>
            <w:shd w:val="clear" w:color="auto" w:fill="auto"/>
            <w:vAlign w:val="center"/>
          </w:tcPr>
          <w:p w14:paraId="16B816A4"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2F494282"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0.63(0.43;0.93)</w:t>
            </w:r>
          </w:p>
        </w:tc>
        <w:tc>
          <w:tcPr>
            <w:tcW w:w="410" w:type="pct"/>
            <w:shd w:val="clear" w:color="auto" w:fill="auto"/>
            <w:vAlign w:val="center"/>
          </w:tcPr>
          <w:p w14:paraId="28894028"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0.019 </w:t>
            </w:r>
          </w:p>
        </w:tc>
        <w:tc>
          <w:tcPr>
            <w:tcW w:w="122" w:type="pct"/>
            <w:shd w:val="clear" w:color="auto" w:fill="auto"/>
            <w:vAlign w:val="center"/>
          </w:tcPr>
          <w:p w14:paraId="346F0A96" w14:textId="77777777" w:rsidR="00126598" w:rsidRPr="00126598" w:rsidRDefault="00126598" w:rsidP="00126598">
            <w:pPr>
              <w:rPr>
                <w:rFonts w:asciiTheme="majorHAnsi" w:hAnsiTheme="majorHAnsi" w:cstheme="majorHAnsi"/>
                <w:sz w:val="18"/>
                <w:szCs w:val="20"/>
              </w:rPr>
            </w:pPr>
          </w:p>
        </w:tc>
      </w:tr>
      <w:tr w:rsidR="00126598" w:rsidRPr="00126598" w14:paraId="2FB8D837" w14:textId="77777777" w:rsidTr="00126598">
        <w:trPr>
          <w:trHeight w:val="57"/>
        </w:trPr>
        <w:tc>
          <w:tcPr>
            <w:tcW w:w="86" w:type="pct"/>
            <w:shd w:val="clear" w:color="auto" w:fill="auto"/>
          </w:tcPr>
          <w:p w14:paraId="4B5C149B"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4D51B695" w14:textId="54623C5E" w:rsidR="00126598" w:rsidRPr="00126598" w:rsidRDefault="00126598" w:rsidP="00126598">
            <w:pPr>
              <w:rPr>
                <w:rFonts w:asciiTheme="majorHAnsi" w:hAnsiTheme="majorHAnsi" w:cstheme="majorHAnsi"/>
                <w:sz w:val="18"/>
                <w:szCs w:val="20"/>
              </w:rPr>
            </w:pPr>
            <w:proofErr w:type="spellStart"/>
            <w:r w:rsidRPr="00126598">
              <w:rPr>
                <w:rFonts w:asciiTheme="majorHAnsi" w:hAnsiTheme="majorHAnsi" w:cstheme="majorHAnsi"/>
                <w:sz w:val="18"/>
                <w:szCs w:val="20"/>
              </w:rPr>
              <w:t>Cornu</w:t>
            </w:r>
            <w:proofErr w:type="spellEnd"/>
            <w:r w:rsidRPr="00126598">
              <w:rPr>
                <w:rFonts w:asciiTheme="majorHAnsi" w:hAnsiTheme="majorHAnsi" w:cstheme="majorHAnsi"/>
                <w:sz w:val="18"/>
                <w:szCs w:val="20"/>
              </w:rPr>
              <w:t xml:space="preserve"> </w:t>
            </w:r>
            <w:proofErr w:type="spellStart"/>
            <w:r w:rsidRPr="00126598">
              <w:rPr>
                <w:rFonts w:asciiTheme="majorHAnsi" w:hAnsiTheme="majorHAnsi" w:cstheme="majorHAnsi"/>
                <w:sz w:val="18"/>
                <w:szCs w:val="20"/>
              </w:rPr>
              <w:t>Ammonis</w:t>
            </w:r>
            <w:proofErr w:type="spellEnd"/>
            <w:r w:rsidRPr="00126598">
              <w:rPr>
                <w:rFonts w:asciiTheme="majorHAnsi" w:hAnsiTheme="majorHAnsi" w:cstheme="majorHAnsi"/>
                <w:sz w:val="18"/>
                <w:szCs w:val="20"/>
              </w:rPr>
              <w:t xml:space="preserve"> 3 (CA3)</w:t>
            </w:r>
          </w:p>
        </w:tc>
        <w:tc>
          <w:tcPr>
            <w:tcW w:w="559" w:type="pct"/>
            <w:shd w:val="clear" w:color="auto" w:fill="auto"/>
            <w:noWrap/>
            <w:vAlign w:val="center"/>
          </w:tcPr>
          <w:p w14:paraId="52D64825"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0.98(0.66;1.46)</w:t>
            </w:r>
          </w:p>
        </w:tc>
        <w:tc>
          <w:tcPr>
            <w:tcW w:w="306" w:type="pct"/>
            <w:shd w:val="clear" w:color="auto" w:fill="auto"/>
            <w:noWrap/>
            <w:vAlign w:val="center"/>
          </w:tcPr>
          <w:p w14:paraId="019AA15E"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0.940 </w:t>
            </w:r>
          </w:p>
        </w:tc>
        <w:tc>
          <w:tcPr>
            <w:tcW w:w="86" w:type="pct"/>
            <w:tcBorders>
              <w:right w:val="single" w:sz="4" w:space="0" w:color="AEAAAA" w:themeColor="background2" w:themeShade="BF"/>
            </w:tcBorders>
            <w:shd w:val="clear" w:color="auto" w:fill="auto"/>
            <w:vAlign w:val="center"/>
          </w:tcPr>
          <w:p w14:paraId="242D322C"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74EA7D1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1.08(0.72;1.64)</w:t>
            </w:r>
          </w:p>
        </w:tc>
        <w:tc>
          <w:tcPr>
            <w:tcW w:w="323" w:type="pct"/>
            <w:shd w:val="clear" w:color="auto" w:fill="auto"/>
            <w:noWrap/>
            <w:vAlign w:val="center"/>
          </w:tcPr>
          <w:p w14:paraId="62CE3FD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0.698 </w:t>
            </w:r>
          </w:p>
        </w:tc>
        <w:tc>
          <w:tcPr>
            <w:tcW w:w="86" w:type="pct"/>
            <w:tcBorders>
              <w:right w:val="single" w:sz="4" w:space="0" w:color="D0CECE" w:themeColor="background2" w:themeShade="E6"/>
            </w:tcBorders>
            <w:shd w:val="clear" w:color="auto" w:fill="auto"/>
            <w:vAlign w:val="center"/>
          </w:tcPr>
          <w:p w14:paraId="1D74518F"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126999BE"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0.60(0.47;0.77)</w:t>
            </w:r>
          </w:p>
        </w:tc>
        <w:tc>
          <w:tcPr>
            <w:tcW w:w="379" w:type="pct"/>
            <w:shd w:val="clear" w:color="auto" w:fill="auto"/>
            <w:vAlign w:val="center"/>
          </w:tcPr>
          <w:p w14:paraId="783BC9BD" w14:textId="4C2C4F4B"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p&lt;0.001</w:t>
            </w:r>
          </w:p>
        </w:tc>
        <w:tc>
          <w:tcPr>
            <w:tcW w:w="122" w:type="pct"/>
            <w:tcBorders>
              <w:right w:val="single" w:sz="4" w:space="0" w:color="AEAAAA" w:themeColor="background2" w:themeShade="BF"/>
            </w:tcBorders>
            <w:shd w:val="clear" w:color="auto" w:fill="auto"/>
            <w:vAlign w:val="center"/>
          </w:tcPr>
          <w:p w14:paraId="28B74EF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w:t>
            </w:r>
          </w:p>
        </w:tc>
        <w:tc>
          <w:tcPr>
            <w:tcW w:w="559" w:type="pct"/>
            <w:tcBorders>
              <w:left w:val="single" w:sz="4" w:space="0" w:color="AEAAAA" w:themeColor="background2" w:themeShade="BF"/>
            </w:tcBorders>
            <w:shd w:val="clear" w:color="auto" w:fill="auto"/>
            <w:vAlign w:val="center"/>
          </w:tcPr>
          <w:p w14:paraId="1B5C7A59"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0.61(0.48;0.79)</w:t>
            </w:r>
          </w:p>
        </w:tc>
        <w:tc>
          <w:tcPr>
            <w:tcW w:w="410" w:type="pct"/>
            <w:shd w:val="clear" w:color="auto" w:fill="auto"/>
            <w:vAlign w:val="center"/>
          </w:tcPr>
          <w:p w14:paraId="45CE7968" w14:textId="7F513D64"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p&lt;0.001</w:t>
            </w:r>
          </w:p>
        </w:tc>
        <w:tc>
          <w:tcPr>
            <w:tcW w:w="122" w:type="pct"/>
            <w:shd w:val="clear" w:color="auto" w:fill="auto"/>
            <w:vAlign w:val="center"/>
          </w:tcPr>
          <w:p w14:paraId="1D1452C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w:t>
            </w:r>
          </w:p>
        </w:tc>
      </w:tr>
      <w:tr w:rsidR="00126598" w:rsidRPr="00126598" w14:paraId="2E274F14" w14:textId="77777777" w:rsidTr="00126598">
        <w:trPr>
          <w:trHeight w:val="57"/>
        </w:trPr>
        <w:tc>
          <w:tcPr>
            <w:tcW w:w="86" w:type="pct"/>
            <w:shd w:val="clear" w:color="auto" w:fill="auto"/>
          </w:tcPr>
          <w:p w14:paraId="66D33D57"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614B7EBC" w14:textId="7DBD77C5" w:rsidR="00126598" w:rsidRPr="00126598" w:rsidRDefault="00126598" w:rsidP="00126598">
            <w:pPr>
              <w:rPr>
                <w:rFonts w:asciiTheme="majorHAnsi" w:hAnsiTheme="majorHAnsi" w:cstheme="majorHAnsi"/>
                <w:sz w:val="18"/>
                <w:szCs w:val="20"/>
              </w:rPr>
            </w:pPr>
            <w:proofErr w:type="spellStart"/>
            <w:r w:rsidRPr="00126598">
              <w:rPr>
                <w:rFonts w:asciiTheme="majorHAnsi" w:hAnsiTheme="majorHAnsi" w:cstheme="majorHAnsi"/>
                <w:sz w:val="18"/>
                <w:szCs w:val="20"/>
              </w:rPr>
              <w:t>Cornu</w:t>
            </w:r>
            <w:proofErr w:type="spellEnd"/>
            <w:r w:rsidRPr="00126598">
              <w:rPr>
                <w:rFonts w:asciiTheme="majorHAnsi" w:hAnsiTheme="majorHAnsi" w:cstheme="majorHAnsi"/>
                <w:sz w:val="18"/>
                <w:szCs w:val="20"/>
              </w:rPr>
              <w:t xml:space="preserve"> </w:t>
            </w:r>
            <w:proofErr w:type="spellStart"/>
            <w:r w:rsidRPr="00126598">
              <w:rPr>
                <w:rFonts w:asciiTheme="majorHAnsi" w:hAnsiTheme="majorHAnsi" w:cstheme="majorHAnsi"/>
                <w:sz w:val="18"/>
                <w:szCs w:val="20"/>
              </w:rPr>
              <w:t>Ammonis</w:t>
            </w:r>
            <w:proofErr w:type="spellEnd"/>
            <w:r w:rsidRPr="00126598">
              <w:rPr>
                <w:rFonts w:asciiTheme="majorHAnsi" w:hAnsiTheme="majorHAnsi" w:cstheme="majorHAnsi"/>
                <w:sz w:val="18"/>
                <w:szCs w:val="20"/>
              </w:rPr>
              <w:t xml:space="preserve"> 4 (CA4)</w:t>
            </w:r>
          </w:p>
        </w:tc>
        <w:tc>
          <w:tcPr>
            <w:tcW w:w="559" w:type="pct"/>
            <w:shd w:val="clear" w:color="auto" w:fill="auto"/>
            <w:noWrap/>
            <w:vAlign w:val="center"/>
          </w:tcPr>
          <w:p w14:paraId="2849DA7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1.09(0.61;1.94)</w:t>
            </w:r>
          </w:p>
        </w:tc>
        <w:tc>
          <w:tcPr>
            <w:tcW w:w="306" w:type="pct"/>
            <w:shd w:val="clear" w:color="auto" w:fill="auto"/>
            <w:noWrap/>
            <w:vAlign w:val="center"/>
          </w:tcPr>
          <w:p w14:paraId="344E33B0"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0.776 </w:t>
            </w:r>
          </w:p>
        </w:tc>
        <w:tc>
          <w:tcPr>
            <w:tcW w:w="86" w:type="pct"/>
            <w:tcBorders>
              <w:right w:val="single" w:sz="4" w:space="0" w:color="AEAAAA" w:themeColor="background2" w:themeShade="BF"/>
            </w:tcBorders>
            <w:shd w:val="clear" w:color="auto" w:fill="auto"/>
            <w:vAlign w:val="center"/>
          </w:tcPr>
          <w:p w14:paraId="3721AC79"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21E26704"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1.10(0.61;2.00)</w:t>
            </w:r>
          </w:p>
        </w:tc>
        <w:tc>
          <w:tcPr>
            <w:tcW w:w="323" w:type="pct"/>
            <w:shd w:val="clear" w:color="auto" w:fill="auto"/>
            <w:noWrap/>
            <w:vAlign w:val="center"/>
          </w:tcPr>
          <w:p w14:paraId="0596BBC1"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0.749 </w:t>
            </w:r>
          </w:p>
        </w:tc>
        <w:tc>
          <w:tcPr>
            <w:tcW w:w="86" w:type="pct"/>
            <w:tcBorders>
              <w:right w:val="single" w:sz="4" w:space="0" w:color="D0CECE" w:themeColor="background2" w:themeShade="E6"/>
            </w:tcBorders>
            <w:shd w:val="clear" w:color="auto" w:fill="auto"/>
            <w:vAlign w:val="center"/>
          </w:tcPr>
          <w:p w14:paraId="02AD908B"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578EC52A"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0.61(0.42;0.89)</w:t>
            </w:r>
          </w:p>
        </w:tc>
        <w:tc>
          <w:tcPr>
            <w:tcW w:w="379" w:type="pct"/>
            <w:shd w:val="clear" w:color="auto" w:fill="auto"/>
            <w:vAlign w:val="center"/>
          </w:tcPr>
          <w:p w14:paraId="1B2EBD98"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0.010 </w:t>
            </w:r>
          </w:p>
        </w:tc>
        <w:tc>
          <w:tcPr>
            <w:tcW w:w="122" w:type="pct"/>
            <w:tcBorders>
              <w:right w:val="single" w:sz="4" w:space="0" w:color="AEAAAA" w:themeColor="background2" w:themeShade="BF"/>
            </w:tcBorders>
            <w:shd w:val="clear" w:color="auto" w:fill="auto"/>
            <w:vAlign w:val="center"/>
          </w:tcPr>
          <w:p w14:paraId="6B2C38D2"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1A8CD0DE"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0.60(0.40;0.88)</w:t>
            </w:r>
          </w:p>
        </w:tc>
        <w:tc>
          <w:tcPr>
            <w:tcW w:w="410" w:type="pct"/>
            <w:shd w:val="clear" w:color="auto" w:fill="auto"/>
            <w:vAlign w:val="center"/>
          </w:tcPr>
          <w:p w14:paraId="2735A2CD"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0.010 </w:t>
            </w:r>
          </w:p>
        </w:tc>
        <w:tc>
          <w:tcPr>
            <w:tcW w:w="122" w:type="pct"/>
            <w:shd w:val="clear" w:color="auto" w:fill="auto"/>
            <w:vAlign w:val="center"/>
          </w:tcPr>
          <w:p w14:paraId="4FB35742" w14:textId="77777777" w:rsidR="00126598" w:rsidRPr="00126598" w:rsidRDefault="00126598" w:rsidP="00126598">
            <w:pPr>
              <w:rPr>
                <w:rFonts w:asciiTheme="majorHAnsi" w:hAnsiTheme="majorHAnsi" w:cstheme="majorHAnsi"/>
                <w:sz w:val="18"/>
                <w:szCs w:val="20"/>
              </w:rPr>
            </w:pPr>
          </w:p>
        </w:tc>
      </w:tr>
      <w:tr w:rsidR="00126598" w:rsidRPr="00126598" w14:paraId="0CA379AB" w14:textId="77777777" w:rsidTr="00126598">
        <w:trPr>
          <w:trHeight w:val="57"/>
        </w:trPr>
        <w:tc>
          <w:tcPr>
            <w:tcW w:w="86" w:type="pct"/>
            <w:shd w:val="clear" w:color="auto" w:fill="auto"/>
          </w:tcPr>
          <w:p w14:paraId="039EA397" w14:textId="77777777" w:rsidR="00126598" w:rsidRPr="00126598" w:rsidRDefault="00126598" w:rsidP="00126598">
            <w:pPr>
              <w:rPr>
                <w:rFonts w:asciiTheme="majorHAnsi" w:hAnsiTheme="majorHAnsi" w:cstheme="majorHAnsi"/>
                <w:sz w:val="18"/>
                <w:szCs w:val="20"/>
              </w:rPr>
            </w:pPr>
          </w:p>
        </w:tc>
        <w:tc>
          <w:tcPr>
            <w:tcW w:w="846" w:type="pct"/>
            <w:shd w:val="clear" w:color="auto" w:fill="auto"/>
            <w:noWrap/>
            <w:vAlign w:val="center"/>
            <w:hideMark/>
          </w:tcPr>
          <w:p w14:paraId="35116C69" w14:textId="2CA79AF0"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Fimbria</w:t>
            </w:r>
          </w:p>
        </w:tc>
        <w:tc>
          <w:tcPr>
            <w:tcW w:w="559" w:type="pct"/>
            <w:shd w:val="clear" w:color="auto" w:fill="auto"/>
            <w:noWrap/>
            <w:vAlign w:val="center"/>
          </w:tcPr>
          <w:p w14:paraId="7878D02F"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0.83(0.59;1.17)</w:t>
            </w:r>
          </w:p>
        </w:tc>
        <w:tc>
          <w:tcPr>
            <w:tcW w:w="306" w:type="pct"/>
            <w:shd w:val="clear" w:color="auto" w:fill="auto"/>
            <w:noWrap/>
            <w:vAlign w:val="center"/>
          </w:tcPr>
          <w:p w14:paraId="4DD78552"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0.276 </w:t>
            </w:r>
          </w:p>
        </w:tc>
        <w:tc>
          <w:tcPr>
            <w:tcW w:w="86" w:type="pct"/>
            <w:tcBorders>
              <w:right w:val="single" w:sz="4" w:space="0" w:color="AEAAAA" w:themeColor="background2" w:themeShade="BF"/>
            </w:tcBorders>
            <w:shd w:val="clear" w:color="auto" w:fill="auto"/>
            <w:vAlign w:val="center"/>
          </w:tcPr>
          <w:p w14:paraId="60228A81"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noWrap/>
            <w:vAlign w:val="center"/>
          </w:tcPr>
          <w:p w14:paraId="28287066"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0.83(0.58;1.18)</w:t>
            </w:r>
          </w:p>
        </w:tc>
        <w:tc>
          <w:tcPr>
            <w:tcW w:w="323" w:type="pct"/>
            <w:shd w:val="clear" w:color="auto" w:fill="auto"/>
            <w:noWrap/>
            <w:vAlign w:val="center"/>
          </w:tcPr>
          <w:p w14:paraId="326CC45C"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0.299 </w:t>
            </w:r>
          </w:p>
        </w:tc>
        <w:tc>
          <w:tcPr>
            <w:tcW w:w="86" w:type="pct"/>
            <w:tcBorders>
              <w:right w:val="single" w:sz="4" w:space="0" w:color="D0CECE" w:themeColor="background2" w:themeShade="E6"/>
            </w:tcBorders>
            <w:shd w:val="clear" w:color="auto" w:fill="auto"/>
            <w:vAlign w:val="center"/>
          </w:tcPr>
          <w:p w14:paraId="11B5C5F5"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tcBorders>
            <w:shd w:val="clear" w:color="auto" w:fill="auto"/>
            <w:vAlign w:val="center"/>
          </w:tcPr>
          <w:p w14:paraId="0577F4E4"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0.97(0.78;1.20)</w:t>
            </w:r>
          </w:p>
        </w:tc>
        <w:tc>
          <w:tcPr>
            <w:tcW w:w="379" w:type="pct"/>
            <w:shd w:val="clear" w:color="auto" w:fill="auto"/>
            <w:vAlign w:val="center"/>
          </w:tcPr>
          <w:p w14:paraId="65FA7ABC"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0.772 </w:t>
            </w:r>
          </w:p>
        </w:tc>
        <w:tc>
          <w:tcPr>
            <w:tcW w:w="122" w:type="pct"/>
            <w:tcBorders>
              <w:right w:val="single" w:sz="4" w:space="0" w:color="AEAAAA" w:themeColor="background2" w:themeShade="BF"/>
            </w:tcBorders>
            <w:shd w:val="clear" w:color="auto" w:fill="auto"/>
            <w:vAlign w:val="center"/>
          </w:tcPr>
          <w:p w14:paraId="55436912"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tcBorders>
            <w:shd w:val="clear" w:color="auto" w:fill="auto"/>
            <w:vAlign w:val="center"/>
          </w:tcPr>
          <w:p w14:paraId="1622AB2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1.00(0.80;1.24)</w:t>
            </w:r>
          </w:p>
        </w:tc>
        <w:tc>
          <w:tcPr>
            <w:tcW w:w="410" w:type="pct"/>
            <w:shd w:val="clear" w:color="auto" w:fill="auto"/>
            <w:vAlign w:val="center"/>
          </w:tcPr>
          <w:p w14:paraId="4B0D12A5"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0.973 </w:t>
            </w:r>
          </w:p>
        </w:tc>
        <w:tc>
          <w:tcPr>
            <w:tcW w:w="122" w:type="pct"/>
            <w:shd w:val="clear" w:color="auto" w:fill="auto"/>
            <w:vAlign w:val="center"/>
          </w:tcPr>
          <w:p w14:paraId="4F911A1C" w14:textId="77777777" w:rsidR="00126598" w:rsidRPr="00126598" w:rsidRDefault="00126598" w:rsidP="00126598">
            <w:pPr>
              <w:rPr>
                <w:rFonts w:asciiTheme="majorHAnsi" w:hAnsiTheme="majorHAnsi" w:cstheme="majorHAnsi"/>
                <w:sz w:val="18"/>
                <w:szCs w:val="20"/>
              </w:rPr>
            </w:pPr>
          </w:p>
        </w:tc>
      </w:tr>
      <w:tr w:rsidR="00126598" w:rsidRPr="00126598" w14:paraId="114C6886" w14:textId="77777777" w:rsidTr="00126598">
        <w:trPr>
          <w:trHeight w:val="57"/>
        </w:trPr>
        <w:tc>
          <w:tcPr>
            <w:tcW w:w="86" w:type="pct"/>
            <w:tcBorders>
              <w:bottom w:val="single" w:sz="4" w:space="0" w:color="auto"/>
            </w:tcBorders>
            <w:shd w:val="clear" w:color="auto" w:fill="auto"/>
          </w:tcPr>
          <w:p w14:paraId="49B35D62" w14:textId="77777777" w:rsidR="00126598" w:rsidRPr="00126598" w:rsidRDefault="00126598" w:rsidP="00126598">
            <w:pPr>
              <w:rPr>
                <w:rFonts w:asciiTheme="majorHAnsi" w:hAnsiTheme="majorHAnsi" w:cstheme="majorHAnsi"/>
                <w:sz w:val="18"/>
                <w:szCs w:val="20"/>
              </w:rPr>
            </w:pPr>
          </w:p>
        </w:tc>
        <w:tc>
          <w:tcPr>
            <w:tcW w:w="846" w:type="pct"/>
            <w:tcBorders>
              <w:bottom w:val="single" w:sz="4" w:space="0" w:color="auto"/>
            </w:tcBorders>
            <w:shd w:val="clear" w:color="auto" w:fill="auto"/>
            <w:noWrap/>
            <w:vAlign w:val="center"/>
            <w:hideMark/>
          </w:tcPr>
          <w:p w14:paraId="767F5242" w14:textId="685F8BA9"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HATA</w:t>
            </w:r>
          </w:p>
        </w:tc>
        <w:tc>
          <w:tcPr>
            <w:tcW w:w="559" w:type="pct"/>
            <w:tcBorders>
              <w:bottom w:val="single" w:sz="4" w:space="0" w:color="auto"/>
            </w:tcBorders>
            <w:shd w:val="clear" w:color="auto" w:fill="auto"/>
            <w:noWrap/>
            <w:vAlign w:val="center"/>
          </w:tcPr>
          <w:p w14:paraId="0D83B693"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1.25(0.88;1.79)</w:t>
            </w:r>
          </w:p>
        </w:tc>
        <w:tc>
          <w:tcPr>
            <w:tcW w:w="306" w:type="pct"/>
            <w:tcBorders>
              <w:bottom w:val="single" w:sz="4" w:space="0" w:color="auto"/>
            </w:tcBorders>
            <w:shd w:val="clear" w:color="auto" w:fill="auto"/>
            <w:noWrap/>
            <w:vAlign w:val="center"/>
          </w:tcPr>
          <w:p w14:paraId="10FFDDF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0.217 </w:t>
            </w:r>
          </w:p>
        </w:tc>
        <w:tc>
          <w:tcPr>
            <w:tcW w:w="86" w:type="pct"/>
            <w:tcBorders>
              <w:bottom w:val="single" w:sz="4" w:space="0" w:color="auto"/>
              <w:right w:val="single" w:sz="4" w:space="0" w:color="AEAAAA" w:themeColor="background2" w:themeShade="BF"/>
            </w:tcBorders>
            <w:shd w:val="clear" w:color="auto" w:fill="auto"/>
            <w:vAlign w:val="center"/>
          </w:tcPr>
          <w:p w14:paraId="42F3789E"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bottom w:val="single" w:sz="4" w:space="0" w:color="auto"/>
            </w:tcBorders>
            <w:shd w:val="clear" w:color="auto" w:fill="auto"/>
            <w:noWrap/>
            <w:vAlign w:val="center"/>
          </w:tcPr>
          <w:p w14:paraId="1167131A"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1.20(0.83;1.73)</w:t>
            </w:r>
          </w:p>
        </w:tc>
        <w:tc>
          <w:tcPr>
            <w:tcW w:w="323" w:type="pct"/>
            <w:tcBorders>
              <w:bottom w:val="single" w:sz="4" w:space="0" w:color="auto"/>
            </w:tcBorders>
            <w:shd w:val="clear" w:color="auto" w:fill="auto"/>
            <w:noWrap/>
            <w:vAlign w:val="center"/>
          </w:tcPr>
          <w:p w14:paraId="3A548DC9" w14:textId="77777777" w:rsidR="00126598" w:rsidRPr="00126598" w:rsidRDefault="00126598" w:rsidP="00126598">
            <w:pPr>
              <w:rPr>
                <w:rFonts w:asciiTheme="majorHAnsi" w:hAnsiTheme="majorHAnsi" w:cstheme="majorHAnsi"/>
                <w:sz w:val="18"/>
                <w:szCs w:val="20"/>
              </w:rPr>
            </w:pPr>
            <w:r w:rsidRPr="00126598">
              <w:rPr>
                <w:rFonts w:asciiTheme="majorHAnsi" w:hAnsiTheme="majorHAnsi" w:cstheme="majorHAnsi"/>
                <w:sz w:val="18"/>
                <w:szCs w:val="20"/>
              </w:rPr>
              <w:t xml:space="preserve">0.340 </w:t>
            </w:r>
          </w:p>
        </w:tc>
        <w:tc>
          <w:tcPr>
            <w:tcW w:w="86" w:type="pct"/>
            <w:tcBorders>
              <w:bottom w:val="single" w:sz="4" w:space="0" w:color="auto"/>
              <w:right w:val="single" w:sz="4" w:space="0" w:color="D0CECE" w:themeColor="background2" w:themeShade="E6"/>
            </w:tcBorders>
            <w:shd w:val="clear" w:color="auto" w:fill="auto"/>
            <w:vAlign w:val="center"/>
          </w:tcPr>
          <w:p w14:paraId="58D01A7B"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D0CECE" w:themeColor="background2" w:themeShade="E6"/>
              <w:bottom w:val="single" w:sz="4" w:space="0" w:color="auto"/>
            </w:tcBorders>
            <w:shd w:val="clear" w:color="auto" w:fill="auto"/>
            <w:vAlign w:val="center"/>
          </w:tcPr>
          <w:p w14:paraId="4294BEF2"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0.76(0.61;0.96)</w:t>
            </w:r>
          </w:p>
        </w:tc>
        <w:tc>
          <w:tcPr>
            <w:tcW w:w="379" w:type="pct"/>
            <w:tcBorders>
              <w:bottom w:val="single" w:sz="4" w:space="0" w:color="auto"/>
            </w:tcBorders>
            <w:shd w:val="clear" w:color="auto" w:fill="auto"/>
            <w:vAlign w:val="center"/>
          </w:tcPr>
          <w:p w14:paraId="5F6E10B8"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0.020 </w:t>
            </w:r>
          </w:p>
        </w:tc>
        <w:tc>
          <w:tcPr>
            <w:tcW w:w="122" w:type="pct"/>
            <w:tcBorders>
              <w:bottom w:val="single" w:sz="4" w:space="0" w:color="auto"/>
              <w:right w:val="single" w:sz="4" w:space="0" w:color="AEAAAA" w:themeColor="background2" w:themeShade="BF"/>
            </w:tcBorders>
            <w:shd w:val="clear" w:color="auto" w:fill="auto"/>
            <w:vAlign w:val="center"/>
          </w:tcPr>
          <w:p w14:paraId="1C8455A3" w14:textId="77777777" w:rsidR="00126598" w:rsidRPr="00126598" w:rsidRDefault="00126598" w:rsidP="00126598">
            <w:pPr>
              <w:rPr>
                <w:rFonts w:asciiTheme="majorHAnsi" w:hAnsiTheme="majorHAnsi" w:cstheme="majorHAnsi"/>
                <w:sz w:val="18"/>
                <w:szCs w:val="20"/>
              </w:rPr>
            </w:pPr>
          </w:p>
        </w:tc>
        <w:tc>
          <w:tcPr>
            <w:tcW w:w="559" w:type="pct"/>
            <w:tcBorders>
              <w:left w:val="single" w:sz="4" w:space="0" w:color="AEAAAA" w:themeColor="background2" w:themeShade="BF"/>
              <w:bottom w:val="single" w:sz="4" w:space="0" w:color="auto"/>
            </w:tcBorders>
            <w:shd w:val="clear" w:color="auto" w:fill="auto"/>
            <w:vAlign w:val="center"/>
          </w:tcPr>
          <w:p w14:paraId="1BD60C2F"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0.74(0.59;0.94)</w:t>
            </w:r>
          </w:p>
        </w:tc>
        <w:tc>
          <w:tcPr>
            <w:tcW w:w="410" w:type="pct"/>
            <w:tcBorders>
              <w:bottom w:val="single" w:sz="4" w:space="0" w:color="auto"/>
            </w:tcBorders>
            <w:shd w:val="clear" w:color="auto" w:fill="auto"/>
            <w:vAlign w:val="center"/>
          </w:tcPr>
          <w:p w14:paraId="7D9E22DD" w14:textId="77777777" w:rsidR="00126598" w:rsidRPr="00126598" w:rsidRDefault="00126598" w:rsidP="00126598">
            <w:pPr>
              <w:rPr>
                <w:rFonts w:asciiTheme="majorHAnsi" w:hAnsiTheme="majorHAnsi" w:cstheme="majorHAnsi"/>
                <w:b/>
                <w:sz w:val="18"/>
                <w:szCs w:val="20"/>
              </w:rPr>
            </w:pPr>
            <w:r w:rsidRPr="00126598">
              <w:rPr>
                <w:rFonts w:asciiTheme="majorHAnsi" w:hAnsiTheme="majorHAnsi" w:cstheme="majorHAnsi"/>
                <w:b/>
                <w:sz w:val="18"/>
                <w:szCs w:val="20"/>
              </w:rPr>
              <w:t xml:space="preserve">0.014 </w:t>
            </w:r>
          </w:p>
        </w:tc>
        <w:tc>
          <w:tcPr>
            <w:tcW w:w="122" w:type="pct"/>
            <w:tcBorders>
              <w:bottom w:val="single" w:sz="4" w:space="0" w:color="auto"/>
            </w:tcBorders>
            <w:shd w:val="clear" w:color="auto" w:fill="auto"/>
            <w:vAlign w:val="center"/>
          </w:tcPr>
          <w:p w14:paraId="36AC768A" w14:textId="77777777" w:rsidR="00126598" w:rsidRPr="00126598" w:rsidRDefault="00126598" w:rsidP="00126598">
            <w:pPr>
              <w:rPr>
                <w:rFonts w:asciiTheme="majorHAnsi" w:hAnsiTheme="majorHAnsi" w:cstheme="majorHAnsi"/>
                <w:sz w:val="18"/>
                <w:szCs w:val="20"/>
              </w:rPr>
            </w:pPr>
          </w:p>
        </w:tc>
      </w:tr>
    </w:tbl>
    <w:p w14:paraId="6FAE1B0D" w14:textId="61D3E238" w:rsidR="003B2D81" w:rsidRPr="00AB6ED8" w:rsidRDefault="00242E40" w:rsidP="003B2D81">
      <w:pPr>
        <w:rPr>
          <w:rFonts w:asciiTheme="majorHAnsi" w:hAnsiTheme="majorHAnsi" w:cstheme="majorHAnsi"/>
          <w:i/>
          <w:sz w:val="20"/>
          <w:szCs w:val="20"/>
        </w:rPr>
      </w:pPr>
      <w:r w:rsidRPr="00AB6ED8">
        <w:rPr>
          <w:rFonts w:asciiTheme="majorHAnsi" w:hAnsiTheme="majorHAnsi" w:cstheme="majorHAnsi"/>
          <w:i/>
          <w:sz w:val="20"/>
          <w:szCs w:val="20"/>
        </w:rPr>
        <w:t xml:space="preserve">Table shows the results for multinomial logistic regression analysis on prevalent depression when it presents </w:t>
      </w:r>
      <w:r w:rsidRPr="00AB6ED8">
        <w:rPr>
          <w:rFonts w:asciiTheme="majorHAnsi" w:hAnsiTheme="majorHAnsi" w:cstheme="majorHAnsi"/>
          <w:b/>
          <w:i/>
          <w:sz w:val="20"/>
          <w:szCs w:val="20"/>
        </w:rPr>
        <w:t>A</w:t>
      </w:r>
      <w:r w:rsidR="007C647B" w:rsidRPr="00AB6ED8">
        <w:rPr>
          <w:rFonts w:asciiTheme="majorHAnsi" w:hAnsiTheme="majorHAnsi" w:cstheme="majorHAnsi"/>
          <w:b/>
          <w:i/>
          <w:sz w:val="20"/>
          <w:szCs w:val="20"/>
        </w:rPr>
        <w:t>)</w:t>
      </w:r>
      <w:r w:rsidR="007C647B" w:rsidRPr="00AB6ED8">
        <w:rPr>
          <w:rFonts w:asciiTheme="majorHAnsi" w:hAnsiTheme="majorHAnsi" w:cstheme="majorHAnsi"/>
          <w:i/>
          <w:sz w:val="20"/>
          <w:szCs w:val="20"/>
        </w:rPr>
        <w:t xml:space="preserve"> </w:t>
      </w:r>
      <w:r w:rsidRPr="00AB6ED8">
        <w:rPr>
          <w:rFonts w:asciiTheme="majorHAnsi" w:hAnsiTheme="majorHAnsi" w:cstheme="majorHAnsi"/>
          <w:i/>
          <w:sz w:val="20"/>
          <w:szCs w:val="20"/>
        </w:rPr>
        <w:t xml:space="preserve">a </w:t>
      </w:r>
      <w:r w:rsidR="00535234">
        <w:rPr>
          <w:rFonts w:asciiTheme="majorHAnsi" w:hAnsiTheme="majorHAnsi" w:cstheme="majorHAnsi"/>
          <w:i/>
          <w:sz w:val="20"/>
          <w:szCs w:val="20"/>
        </w:rPr>
        <w:t>transient</w:t>
      </w:r>
      <w:r w:rsidR="007C647B" w:rsidRPr="00AB6ED8">
        <w:rPr>
          <w:rFonts w:asciiTheme="majorHAnsi" w:hAnsiTheme="majorHAnsi" w:cstheme="majorHAnsi"/>
          <w:i/>
          <w:sz w:val="20"/>
          <w:szCs w:val="20"/>
        </w:rPr>
        <w:t xml:space="preserve"> </w:t>
      </w:r>
      <w:r w:rsidRPr="00AB6ED8">
        <w:rPr>
          <w:rFonts w:asciiTheme="majorHAnsi" w:hAnsiTheme="majorHAnsi" w:cstheme="majorHAnsi"/>
          <w:i/>
          <w:sz w:val="20"/>
          <w:szCs w:val="20"/>
        </w:rPr>
        <w:t>course or B</w:t>
      </w:r>
      <w:r w:rsidR="007C647B" w:rsidRPr="00AB6ED8">
        <w:rPr>
          <w:rFonts w:asciiTheme="majorHAnsi" w:hAnsiTheme="majorHAnsi" w:cstheme="majorHAnsi"/>
          <w:b/>
          <w:i/>
          <w:sz w:val="20"/>
          <w:szCs w:val="20"/>
        </w:rPr>
        <w:t>)</w:t>
      </w:r>
      <w:r w:rsidRPr="00AB6ED8">
        <w:rPr>
          <w:rFonts w:asciiTheme="majorHAnsi" w:hAnsiTheme="majorHAnsi" w:cstheme="majorHAnsi"/>
          <w:b/>
          <w:i/>
          <w:sz w:val="20"/>
          <w:szCs w:val="20"/>
        </w:rPr>
        <w:t xml:space="preserve"> </w:t>
      </w:r>
      <w:r w:rsidRPr="00AB6ED8">
        <w:rPr>
          <w:rFonts w:asciiTheme="majorHAnsi" w:hAnsiTheme="majorHAnsi" w:cstheme="majorHAnsi"/>
          <w:i/>
          <w:sz w:val="20"/>
          <w:szCs w:val="20"/>
        </w:rPr>
        <w:t>a</w:t>
      </w:r>
      <w:r w:rsidR="007C647B" w:rsidRPr="00AB6ED8">
        <w:rPr>
          <w:rFonts w:asciiTheme="majorHAnsi" w:hAnsiTheme="majorHAnsi" w:cstheme="majorHAnsi"/>
          <w:i/>
          <w:sz w:val="20"/>
          <w:szCs w:val="20"/>
        </w:rPr>
        <w:t xml:space="preserve"> </w:t>
      </w:r>
      <w:r w:rsidR="00535234">
        <w:rPr>
          <w:rFonts w:asciiTheme="majorHAnsi" w:hAnsiTheme="majorHAnsi" w:cstheme="majorHAnsi"/>
          <w:i/>
          <w:sz w:val="20"/>
          <w:szCs w:val="20"/>
        </w:rPr>
        <w:t>chronic</w:t>
      </w:r>
      <w:r w:rsidR="007C647B" w:rsidRPr="00AB6ED8">
        <w:rPr>
          <w:rFonts w:asciiTheme="majorHAnsi" w:hAnsiTheme="majorHAnsi" w:cstheme="majorHAnsi"/>
          <w:i/>
          <w:sz w:val="20"/>
          <w:szCs w:val="20"/>
        </w:rPr>
        <w:t xml:space="preserve"> </w:t>
      </w:r>
      <w:r w:rsidRPr="00AB6ED8">
        <w:rPr>
          <w:rFonts w:asciiTheme="majorHAnsi" w:hAnsiTheme="majorHAnsi" w:cstheme="majorHAnsi"/>
          <w:i/>
          <w:sz w:val="20"/>
          <w:szCs w:val="20"/>
        </w:rPr>
        <w:t>course</w:t>
      </w:r>
      <w:r w:rsidR="007C647B" w:rsidRPr="00AB6ED8">
        <w:rPr>
          <w:rFonts w:asciiTheme="majorHAnsi" w:hAnsiTheme="majorHAnsi" w:cstheme="majorHAnsi"/>
          <w:i/>
          <w:sz w:val="20"/>
          <w:szCs w:val="20"/>
        </w:rPr>
        <w:t>.</w:t>
      </w:r>
      <w:r w:rsidR="007B593B" w:rsidRPr="00AB6ED8">
        <w:rPr>
          <w:rFonts w:asciiTheme="majorHAnsi" w:hAnsiTheme="majorHAnsi" w:cstheme="majorHAnsi"/>
          <w:i/>
          <w:sz w:val="20"/>
          <w:szCs w:val="20"/>
        </w:rPr>
        <w:t xml:space="preserve"> Reference group: No depression at baseline nor at follow up (n=3608). </w:t>
      </w:r>
      <w:r w:rsidR="005D1BB6" w:rsidRPr="00AB6ED8">
        <w:rPr>
          <w:rFonts w:asciiTheme="majorHAnsi" w:hAnsiTheme="majorHAnsi" w:cstheme="majorHAnsi"/>
          <w:i/>
          <w:sz w:val="20"/>
          <w:szCs w:val="20"/>
        </w:rPr>
        <w:t>Results are presented in odds ratios (OR) and confidence intervals (CI). Bold shows nominally significant (p&lt;0.05); Star (*) shows multiple comparison correction significant (p&lt;0.0039)</w:t>
      </w:r>
      <w:r w:rsidR="003B2D81" w:rsidRPr="00AB6ED8">
        <w:rPr>
          <w:rFonts w:asciiTheme="majorHAnsi" w:hAnsiTheme="majorHAnsi" w:cstheme="majorHAnsi"/>
          <w:i/>
          <w:sz w:val="20"/>
          <w:szCs w:val="20"/>
        </w:rPr>
        <w:t xml:space="preserve">.  Abbreviations: LH/RH, Left/right hemisphere; HC, Hippocampus; CA, </w:t>
      </w:r>
      <w:proofErr w:type="spellStart"/>
      <w:r w:rsidR="003B2D81" w:rsidRPr="00AB6ED8">
        <w:rPr>
          <w:rFonts w:asciiTheme="majorHAnsi" w:hAnsiTheme="majorHAnsi" w:cstheme="majorHAnsi"/>
          <w:i/>
          <w:sz w:val="20"/>
          <w:szCs w:val="20"/>
        </w:rPr>
        <w:t>Cornu</w:t>
      </w:r>
      <w:proofErr w:type="spellEnd"/>
      <w:r w:rsidR="003B2D81" w:rsidRPr="00AB6ED8">
        <w:rPr>
          <w:rFonts w:asciiTheme="majorHAnsi" w:hAnsiTheme="majorHAnsi" w:cstheme="majorHAnsi"/>
          <w:i/>
          <w:sz w:val="20"/>
          <w:szCs w:val="20"/>
        </w:rPr>
        <w:t xml:space="preserve"> </w:t>
      </w:r>
      <w:proofErr w:type="spellStart"/>
      <w:r w:rsidR="003B2D81" w:rsidRPr="00AB6ED8">
        <w:rPr>
          <w:rFonts w:asciiTheme="majorHAnsi" w:hAnsiTheme="majorHAnsi" w:cstheme="majorHAnsi"/>
          <w:i/>
          <w:sz w:val="20"/>
          <w:szCs w:val="20"/>
        </w:rPr>
        <w:t>Ammonis</w:t>
      </w:r>
      <w:proofErr w:type="spellEnd"/>
      <w:r w:rsidR="003B2D81" w:rsidRPr="00AB6ED8">
        <w:rPr>
          <w:rFonts w:asciiTheme="majorHAnsi" w:hAnsiTheme="majorHAnsi" w:cstheme="majorHAnsi"/>
          <w:i/>
          <w:sz w:val="20"/>
          <w:szCs w:val="20"/>
        </w:rPr>
        <w:t>; HATA, Hippocampus-amygdala-transition-area.</w:t>
      </w:r>
    </w:p>
    <w:p w14:paraId="3586F544" w14:textId="325AB00B" w:rsidR="005D1BB6" w:rsidRPr="00AB6ED8" w:rsidRDefault="005D1BB6" w:rsidP="003B2D81">
      <w:pPr>
        <w:rPr>
          <w:rFonts w:asciiTheme="majorHAnsi" w:hAnsiTheme="majorHAnsi" w:cstheme="majorHAnsi"/>
          <w:i/>
          <w:sz w:val="20"/>
          <w:szCs w:val="20"/>
        </w:rPr>
        <w:sectPr w:rsidR="005D1BB6" w:rsidRPr="00AB6ED8" w:rsidSect="00112F85">
          <w:type w:val="continuous"/>
          <w:pgSz w:w="15840" w:h="12240" w:orient="landscape"/>
          <w:pgMar w:top="1440" w:right="1440" w:bottom="1440" w:left="1440" w:header="708" w:footer="708" w:gutter="0"/>
          <w:cols w:space="708"/>
          <w:docGrid w:linePitch="360"/>
        </w:sectPr>
      </w:pPr>
    </w:p>
    <w:p w14:paraId="3E9AD1ED" w14:textId="3F0B11CD" w:rsidR="001A5600" w:rsidRDefault="005D1BB6" w:rsidP="003B2D81">
      <w:pPr>
        <w:rPr>
          <w:rFonts w:asciiTheme="majorHAnsi" w:hAnsiTheme="majorHAnsi" w:cstheme="majorHAnsi"/>
          <w:i/>
          <w:sz w:val="20"/>
          <w:szCs w:val="20"/>
        </w:rPr>
      </w:pPr>
      <w:r w:rsidRPr="00AB6ED8">
        <w:rPr>
          <w:rFonts w:asciiTheme="majorHAnsi" w:hAnsiTheme="majorHAnsi" w:cstheme="majorHAnsi"/>
          <w:b/>
          <w:i/>
          <w:sz w:val="20"/>
          <w:szCs w:val="20"/>
        </w:rPr>
        <w:lastRenderedPageBreak/>
        <w:t>Supplem</w:t>
      </w:r>
      <w:r w:rsidR="003847AA">
        <w:rPr>
          <w:rFonts w:asciiTheme="majorHAnsi" w:hAnsiTheme="majorHAnsi" w:cstheme="majorHAnsi"/>
          <w:b/>
          <w:i/>
          <w:sz w:val="20"/>
          <w:szCs w:val="20"/>
        </w:rPr>
        <w:t xml:space="preserve">entary Table </w:t>
      </w:r>
      <w:del w:id="1316" w:author="jennifer.mosa@gmail.com" w:date="2023-07-31T17:14:00Z">
        <w:r w:rsidR="003847AA" w:rsidDel="00DA6529">
          <w:rPr>
            <w:rFonts w:asciiTheme="majorHAnsi" w:hAnsiTheme="majorHAnsi" w:cstheme="majorHAnsi"/>
            <w:b/>
            <w:i/>
            <w:sz w:val="20"/>
            <w:szCs w:val="20"/>
          </w:rPr>
          <w:delText>S6</w:delText>
        </w:r>
      </w:del>
      <w:ins w:id="1317" w:author="jennifer.mosa@gmail.com" w:date="2023-07-31T17:14:00Z">
        <w:r w:rsidR="00DA6529">
          <w:rPr>
            <w:rFonts w:asciiTheme="majorHAnsi" w:hAnsiTheme="majorHAnsi" w:cstheme="majorHAnsi"/>
            <w:b/>
            <w:i/>
            <w:sz w:val="20"/>
            <w:szCs w:val="20"/>
          </w:rPr>
          <w:t>S</w:t>
        </w:r>
        <w:r w:rsidR="00DA6529">
          <w:rPr>
            <w:rFonts w:asciiTheme="majorHAnsi" w:hAnsiTheme="majorHAnsi" w:cstheme="majorHAnsi"/>
            <w:b/>
            <w:i/>
            <w:sz w:val="20"/>
            <w:szCs w:val="20"/>
          </w:rPr>
          <w:t>7</w:t>
        </w:r>
      </w:ins>
      <w:r w:rsidRPr="00AB6ED8">
        <w:rPr>
          <w:rFonts w:asciiTheme="majorHAnsi" w:hAnsiTheme="majorHAnsi" w:cstheme="majorHAnsi"/>
          <w:b/>
          <w:i/>
          <w:sz w:val="20"/>
          <w:szCs w:val="20"/>
        </w:rPr>
        <w:t>|</w:t>
      </w:r>
      <w:r w:rsidRPr="00AB6ED8">
        <w:rPr>
          <w:rFonts w:asciiTheme="majorHAnsi" w:hAnsiTheme="majorHAnsi" w:cstheme="majorHAnsi"/>
          <w:i/>
          <w:sz w:val="20"/>
          <w:szCs w:val="20"/>
        </w:rPr>
        <w:t xml:space="preserve"> </w:t>
      </w:r>
      <w:r w:rsidR="00410B19" w:rsidRPr="00410B19">
        <w:rPr>
          <w:rFonts w:asciiTheme="majorHAnsi" w:hAnsiTheme="majorHAnsi" w:cstheme="majorHAnsi"/>
          <w:i/>
          <w:sz w:val="20"/>
          <w:szCs w:val="20"/>
        </w:rPr>
        <w:t>Results, incident clinically relevant depressive symptoms</w:t>
      </w:r>
    </w:p>
    <w:p w14:paraId="55353291" w14:textId="77777777" w:rsidR="00410B19" w:rsidRPr="00AB6ED8" w:rsidRDefault="00410B19" w:rsidP="003B2D81">
      <w:pPr>
        <w:rPr>
          <w:rFonts w:asciiTheme="majorHAnsi" w:hAnsiTheme="majorHAnsi" w:cstheme="majorHAnsi"/>
          <w:i/>
          <w:sz w:val="20"/>
          <w:szCs w:val="20"/>
        </w:rPr>
      </w:pPr>
    </w:p>
    <w:tbl>
      <w:tblPr>
        <w:tblStyle w:val="PlainTable31"/>
        <w:tblW w:w="0" w:type="auto"/>
        <w:tblLook w:val="0620" w:firstRow="1" w:lastRow="0" w:firstColumn="0" w:lastColumn="0" w:noHBand="1" w:noVBand="1"/>
      </w:tblPr>
      <w:tblGrid>
        <w:gridCol w:w="447"/>
        <w:gridCol w:w="1468"/>
        <w:gridCol w:w="1449"/>
        <w:gridCol w:w="793"/>
        <w:gridCol w:w="222"/>
        <w:gridCol w:w="1449"/>
        <w:gridCol w:w="793"/>
        <w:gridCol w:w="222"/>
      </w:tblGrid>
      <w:tr w:rsidR="00AB6ED8" w:rsidRPr="00AB6ED8" w14:paraId="5689BBAB" w14:textId="77777777" w:rsidTr="00AB6ED8">
        <w:trPr>
          <w:cnfStyle w:val="100000000000" w:firstRow="1" w:lastRow="0" w:firstColumn="0" w:lastColumn="0" w:oddVBand="0" w:evenVBand="0" w:oddHBand="0" w:evenHBand="0" w:firstRowFirstColumn="0" w:firstRowLastColumn="0" w:lastRowFirstColumn="0" w:lastRowLastColumn="0"/>
          <w:trHeight w:val="57"/>
        </w:trPr>
        <w:tc>
          <w:tcPr>
            <w:tcW w:w="0" w:type="auto"/>
            <w:tcBorders>
              <w:top w:val="single" w:sz="4" w:space="0" w:color="auto"/>
            </w:tcBorders>
          </w:tcPr>
          <w:p w14:paraId="56BBA21C" w14:textId="77777777" w:rsidR="00B52302" w:rsidRPr="00AB6ED8" w:rsidRDefault="00B52302" w:rsidP="003B2D81">
            <w:pPr>
              <w:jc w:val="center"/>
              <w:rPr>
                <w:rFonts w:asciiTheme="majorHAnsi" w:hAnsiTheme="majorHAnsi" w:cstheme="majorHAnsi"/>
                <w:caps w:val="0"/>
                <w:sz w:val="20"/>
                <w:szCs w:val="20"/>
              </w:rPr>
            </w:pPr>
          </w:p>
        </w:tc>
        <w:tc>
          <w:tcPr>
            <w:tcW w:w="0" w:type="auto"/>
            <w:tcBorders>
              <w:top w:val="single" w:sz="4" w:space="0" w:color="auto"/>
            </w:tcBorders>
            <w:noWrap/>
            <w:vAlign w:val="center"/>
          </w:tcPr>
          <w:p w14:paraId="56A76F03" w14:textId="07C975DF" w:rsidR="00B52302" w:rsidRPr="00AB6ED8" w:rsidRDefault="00B52302" w:rsidP="003B2D81">
            <w:pPr>
              <w:jc w:val="center"/>
              <w:rPr>
                <w:rFonts w:asciiTheme="majorHAnsi" w:hAnsiTheme="majorHAnsi" w:cstheme="majorHAnsi"/>
                <w:caps w:val="0"/>
                <w:sz w:val="20"/>
                <w:szCs w:val="20"/>
              </w:rPr>
            </w:pPr>
          </w:p>
        </w:tc>
        <w:tc>
          <w:tcPr>
            <w:tcW w:w="0" w:type="auto"/>
            <w:gridSpan w:val="3"/>
            <w:tcBorders>
              <w:top w:val="single" w:sz="4" w:space="0" w:color="auto"/>
              <w:right w:val="single" w:sz="4" w:space="0" w:color="auto"/>
            </w:tcBorders>
            <w:noWrap/>
            <w:vAlign w:val="center"/>
          </w:tcPr>
          <w:p w14:paraId="10B6A9B8" w14:textId="06CA225D" w:rsidR="00B52302" w:rsidRPr="00AB6ED8" w:rsidRDefault="00B52302" w:rsidP="003B2D81">
            <w:pPr>
              <w:jc w:val="center"/>
              <w:rPr>
                <w:rFonts w:asciiTheme="majorHAnsi" w:hAnsiTheme="majorHAnsi" w:cstheme="majorHAnsi"/>
                <w:caps w:val="0"/>
                <w:sz w:val="20"/>
                <w:szCs w:val="20"/>
              </w:rPr>
            </w:pPr>
            <w:r w:rsidRPr="00AB6ED8">
              <w:rPr>
                <w:rFonts w:asciiTheme="majorHAnsi" w:hAnsiTheme="majorHAnsi" w:cstheme="majorHAnsi"/>
                <w:caps w:val="0"/>
                <w:sz w:val="20"/>
                <w:szCs w:val="20"/>
              </w:rPr>
              <w:t>Model 1</w:t>
            </w:r>
          </w:p>
        </w:tc>
        <w:tc>
          <w:tcPr>
            <w:tcW w:w="0" w:type="auto"/>
            <w:gridSpan w:val="3"/>
            <w:tcBorders>
              <w:top w:val="single" w:sz="4" w:space="0" w:color="auto"/>
              <w:left w:val="single" w:sz="4" w:space="0" w:color="auto"/>
            </w:tcBorders>
            <w:noWrap/>
            <w:vAlign w:val="center"/>
          </w:tcPr>
          <w:p w14:paraId="28DD8D7D" w14:textId="0D58ACCF" w:rsidR="00B52302" w:rsidRPr="00AB6ED8" w:rsidRDefault="00B52302" w:rsidP="003B2D81">
            <w:pPr>
              <w:jc w:val="center"/>
              <w:rPr>
                <w:rFonts w:asciiTheme="majorHAnsi" w:hAnsiTheme="majorHAnsi" w:cstheme="majorHAnsi"/>
                <w:caps w:val="0"/>
                <w:sz w:val="20"/>
                <w:szCs w:val="20"/>
              </w:rPr>
            </w:pPr>
            <w:r w:rsidRPr="00AB6ED8">
              <w:rPr>
                <w:rFonts w:asciiTheme="majorHAnsi" w:hAnsiTheme="majorHAnsi" w:cstheme="majorHAnsi"/>
                <w:caps w:val="0"/>
                <w:sz w:val="20"/>
                <w:szCs w:val="20"/>
              </w:rPr>
              <w:t>Model 2</w:t>
            </w:r>
          </w:p>
        </w:tc>
      </w:tr>
      <w:tr w:rsidR="00AB6ED8" w:rsidRPr="00AB6ED8" w14:paraId="15E82C40" w14:textId="77777777" w:rsidTr="00AB6ED8">
        <w:trPr>
          <w:trHeight w:val="57"/>
        </w:trPr>
        <w:tc>
          <w:tcPr>
            <w:tcW w:w="0" w:type="auto"/>
            <w:tcBorders>
              <w:bottom w:val="single" w:sz="4" w:space="0" w:color="auto"/>
            </w:tcBorders>
          </w:tcPr>
          <w:p w14:paraId="76C78930" w14:textId="77777777" w:rsidR="00B52302" w:rsidRPr="00AB6ED8" w:rsidRDefault="00B52302" w:rsidP="003B2D81">
            <w:pPr>
              <w:rPr>
                <w:rFonts w:asciiTheme="majorHAnsi" w:hAnsiTheme="majorHAnsi" w:cstheme="majorHAnsi"/>
                <w:b/>
                <w:sz w:val="20"/>
                <w:szCs w:val="20"/>
              </w:rPr>
            </w:pPr>
          </w:p>
        </w:tc>
        <w:tc>
          <w:tcPr>
            <w:tcW w:w="0" w:type="auto"/>
            <w:tcBorders>
              <w:bottom w:val="single" w:sz="4" w:space="0" w:color="auto"/>
            </w:tcBorders>
            <w:noWrap/>
            <w:vAlign w:val="center"/>
          </w:tcPr>
          <w:p w14:paraId="5178581A" w14:textId="7746EB8D"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Structure</w:t>
            </w:r>
          </w:p>
        </w:tc>
        <w:tc>
          <w:tcPr>
            <w:tcW w:w="0" w:type="auto"/>
            <w:tcBorders>
              <w:bottom w:val="single" w:sz="4" w:space="0" w:color="auto"/>
            </w:tcBorders>
            <w:noWrap/>
            <w:vAlign w:val="center"/>
          </w:tcPr>
          <w:p w14:paraId="10D8CD8B"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HR(95%CI)</w:t>
            </w:r>
          </w:p>
        </w:tc>
        <w:tc>
          <w:tcPr>
            <w:tcW w:w="0" w:type="auto"/>
            <w:tcBorders>
              <w:bottom w:val="single" w:sz="4" w:space="0" w:color="auto"/>
            </w:tcBorders>
            <w:noWrap/>
            <w:vAlign w:val="center"/>
          </w:tcPr>
          <w:p w14:paraId="6851F6C8" w14:textId="71D5FD6C" w:rsidR="00B52302" w:rsidRPr="00AB6ED8" w:rsidRDefault="00AB6ED8" w:rsidP="003B2D81">
            <w:pPr>
              <w:rPr>
                <w:rFonts w:asciiTheme="majorHAnsi" w:hAnsiTheme="majorHAnsi" w:cstheme="majorHAnsi"/>
                <w:b/>
                <w:sz w:val="20"/>
                <w:szCs w:val="20"/>
              </w:rPr>
            </w:pPr>
            <w:r>
              <w:rPr>
                <w:rFonts w:asciiTheme="majorHAnsi" w:hAnsiTheme="majorHAnsi" w:cstheme="majorHAnsi"/>
                <w:b/>
                <w:sz w:val="20"/>
                <w:szCs w:val="20"/>
              </w:rPr>
              <w:t>P value</w:t>
            </w:r>
          </w:p>
        </w:tc>
        <w:tc>
          <w:tcPr>
            <w:tcW w:w="0" w:type="auto"/>
            <w:tcBorders>
              <w:bottom w:val="single" w:sz="4" w:space="0" w:color="auto"/>
              <w:right w:val="single" w:sz="4" w:space="0" w:color="auto"/>
            </w:tcBorders>
            <w:vAlign w:val="center"/>
          </w:tcPr>
          <w:p w14:paraId="2B7533B8" w14:textId="77777777" w:rsidR="00B52302" w:rsidRPr="00AB6ED8" w:rsidRDefault="00B52302" w:rsidP="003B2D81">
            <w:pPr>
              <w:rPr>
                <w:rFonts w:asciiTheme="majorHAnsi" w:hAnsiTheme="majorHAnsi" w:cstheme="majorHAnsi"/>
                <w:b/>
                <w:sz w:val="20"/>
                <w:szCs w:val="20"/>
              </w:rPr>
            </w:pPr>
          </w:p>
        </w:tc>
        <w:tc>
          <w:tcPr>
            <w:tcW w:w="0" w:type="auto"/>
            <w:tcBorders>
              <w:left w:val="single" w:sz="4" w:space="0" w:color="auto"/>
              <w:bottom w:val="single" w:sz="4" w:space="0" w:color="auto"/>
            </w:tcBorders>
            <w:noWrap/>
            <w:vAlign w:val="center"/>
          </w:tcPr>
          <w:p w14:paraId="4A4DE43F"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HR(95%CI)</w:t>
            </w:r>
          </w:p>
        </w:tc>
        <w:tc>
          <w:tcPr>
            <w:tcW w:w="0" w:type="auto"/>
            <w:tcBorders>
              <w:bottom w:val="single" w:sz="4" w:space="0" w:color="auto"/>
            </w:tcBorders>
            <w:noWrap/>
            <w:vAlign w:val="center"/>
          </w:tcPr>
          <w:p w14:paraId="293A2CE4" w14:textId="6598DF3C" w:rsidR="00B52302" w:rsidRPr="00AB6ED8" w:rsidRDefault="00AB6ED8" w:rsidP="003B2D81">
            <w:pPr>
              <w:rPr>
                <w:rFonts w:asciiTheme="majorHAnsi" w:hAnsiTheme="majorHAnsi" w:cstheme="majorHAnsi"/>
                <w:b/>
                <w:sz w:val="20"/>
                <w:szCs w:val="20"/>
              </w:rPr>
            </w:pPr>
            <w:r>
              <w:rPr>
                <w:rFonts w:asciiTheme="majorHAnsi" w:hAnsiTheme="majorHAnsi" w:cstheme="majorHAnsi"/>
                <w:b/>
                <w:sz w:val="20"/>
                <w:szCs w:val="20"/>
              </w:rPr>
              <w:t>P value</w:t>
            </w:r>
          </w:p>
        </w:tc>
        <w:tc>
          <w:tcPr>
            <w:tcW w:w="0" w:type="auto"/>
            <w:tcBorders>
              <w:bottom w:val="single" w:sz="4" w:space="0" w:color="auto"/>
            </w:tcBorders>
            <w:vAlign w:val="center"/>
          </w:tcPr>
          <w:p w14:paraId="37D8DECD" w14:textId="77777777" w:rsidR="00B52302" w:rsidRPr="00AB6ED8" w:rsidRDefault="00B52302" w:rsidP="003B2D81">
            <w:pPr>
              <w:rPr>
                <w:rFonts w:asciiTheme="majorHAnsi" w:hAnsiTheme="majorHAnsi" w:cstheme="majorHAnsi"/>
                <w:b/>
                <w:sz w:val="20"/>
                <w:szCs w:val="20"/>
              </w:rPr>
            </w:pPr>
          </w:p>
        </w:tc>
      </w:tr>
      <w:tr w:rsidR="00AB6ED8" w:rsidRPr="00AB6ED8" w14:paraId="0443932E" w14:textId="77777777" w:rsidTr="00AB6ED8">
        <w:trPr>
          <w:trHeight w:val="57"/>
        </w:trPr>
        <w:tc>
          <w:tcPr>
            <w:tcW w:w="0" w:type="auto"/>
            <w:tcBorders>
              <w:top w:val="single" w:sz="4" w:space="0" w:color="auto"/>
            </w:tcBorders>
          </w:tcPr>
          <w:p w14:paraId="3ACA40BD" w14:textId="1B4D7CE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LH</w:t>
            </w:r>
          </w:p>
        </w:tc>
        <w:tc>
          <w:tcPr>
            <w:tcW w:w="0" w:type="auto"/>
            <w:tcBorders>
              <w:top w:val="single" w:sz="4" w:space="0" w:color="auto"/>
            </w:tcBorders>
            <w:noWrap/>
            <w:vAlign w:val="center"/>
          </w:tcPr>
          <w:p w14:paraId="06F65B8F" w14:textId="5EA47E6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Total HC</w:t>
            </w:r>
          </w:p>
        </w:tc>
        <w:tc>
          <w:tcPr>
            <w:tcW w:w="0" w:type="auto"/>
            <w:tcBorders>
              <w:top w:val="single" w:sz="4" w:space="0" w:color="auto"/>
            </w:tcBorders>
            <w:noWrap/>
            <w:vAlign w:val="center"/>
          </w:tcPr>
          <w:p w14:paraId="34233B4A"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0.96(0.83;1.12)</w:t>
            </w:r>
          </w:p>
        </w:tc>
        <w:tc>
          <w:tcPr>
            <w:tcW w:w="0" w:type="auto"/>
            <w:tcBorders>
              <w:top w:val="single" w:sz="4" w:space="0" w:color="auto"/>
            </w:tcBorders>
            <w:noWrap/>
            <w:vAlign w:val="center"/>
          </w:tcPr>
          <w:p w14:paraId="46A66484"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0.612</w:t>
            </w:r>
          </w:p>
        </w:tc>
        <w:tc>
          <w:tcPr>
            <w:tcW w:w="0" w:type="auto"/>
            <w:tcBorders>
              <w:top w:val="single" w:sz="4" w:space="0" w:color="auto"/>
              <w:right w:val="single" w:sz="4" w:space="0" w:color="auto"/>
            </w:tcBorders>
            <w:vAlign w:val="center"/>
          </w:tcPr>
          <w:p w14:paraId="786B0599" w14:textId="77777777" w:rsidR="00B52302" w:rsidRPr="00AB6ED8" w:rsidRDefault="00B52302" w:rsidP="003B2D81">
            <w:pPr>
              <w:rPr>
                <w:rFonts w:asciiTheme="majorHAnsi" w:hAnsiTheme="majorHAnsi" w:cstheme="majorHAnsi"/>
                <w:sz w:val="20"/>
                <w:szCs w:val="20"/>
              </w:rPr>
            </w:pPr>
          </w:p>
        </w:tc>
        <w:tc>
          <w:tcPr>
            <w:tcW w:w="0" w:type="auto"/>
            <w:tcBorders>
              <w:top w:val="single" w:sz="4" w:space="0" w:color="auto"/>
              <w:left w:val="single" w:sz="4" w:space="0" w:color="auto"/>
            </w:tcBorders>
            <w:noWrap/>
            <w:vAlign w:val="center"/>
          </w:tcPr>
          <w:p w14:paraId="3CC2C321"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0.96(0.83;1.12)</w:t>
            </w:r>
          </w:p>
        </w:tc>
        <w:tc>
          <w:tcPr>
            <w:tcW w:w="0" w:type="auto"/>
            <w:tcBorders>
              <w:top w:val="single" w:sz="4" w:space="0" w:color="auto"/>
            </w:tcBorders>
            <w:noWrap/>
            <w:vAlign w:val="center"/>
          </w:tcPr>
          <w:p w14:paraId="16C4AF45"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0.644</w:t>
            </w:r>
          </w:p>
        </w:tc>
        <w:tc>
          <w:tcPr>
            <w:tcW w:w="0" w:type="auto"/>
            <w:tcBorders>
              <w:top w:val="single" w:sz="4" w:space="0" w:color="auto"/>
            </w:tcBorders>
            <w:vAlign w:val="center"/>
          </w:tcPr>
          <w:p w14:paraId="12849B39" w14:textId="77777777" w:rsidR="00B52302" w:rsidRPr="00AB6ED8" w:rsidRDefault="00B52302" w:rsidP="003B2D81">
            <w:pPr>
              <w:rPr>
                <w:rFonts w:asciiTheme="majorHAnsi" w:hAnsiTheme="majorHAnsi" w:cstheme="majorHAnsi"/>
                <w:sz w:val="20"/>
                <w:szCs w:val="20"/>
              </w:rPr>
            </w:pPr>
          </w:p>
        </w:tc>
      </w:tr>
      <w:tr w:rsidR="00AB6ED8" w:rsidRPr="00AB6ED8" w14:paraId="6B60C8D5" w14:textId="77777777" w:rsidTr="00AB6ED8">
        <w:trPr>
          <w:trHeight w:val="57"/>
        </w:trPr>
        <w:tc>
          <w:tcPr>
            <w:tcW w:w="0" w:type="auto"/>
          </w:tcPr>
          <w:p w14:paraId="4FC8DAC0"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43852FB6" w14:textId="7C226D5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Tail</w:t>
            </w:r>
          </w:p>
        </w:tc>
        <w:tc>
          <w:tcPr>
            <w:tcW w:w="0" w:type="auto"/>
            <w:noWrap/>
            <w:vAlign w:val="center"/>
          </w:tcPr>
          <w:p w14:paraId="67843008"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1.15(0.99;1.35)</w:t>
            </w:r>
          </w:p>
        </w:tc>
        <w:tc>
          <w:tcPr>
            <w:tcW w:w="0" w:type="auto"/>
            <w:noWrap/>
            <w:vAlign w:val="center"/>
          </w:tcPr>
          <w:p w14:paraId="5533A32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0.066</w:t>
            </w:r>
          </w:p>
        </w:tc>
        <w:tc>
          <w:tcPr>
            <w:tcW w:w="0" w:type="auto"/>
            <w:tcBorders>
              <w:right w:val="single" w:sz="4" w:space="0" w:color="auto"/>
            </w:tcBorders>
            <w:vAlign w:val="center"/>
          </w:tcPr>
          <w:p w14:paraId="39081AB7"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06F5B3C1"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1.15(0.99;1.35)</w:t>
            </w:r>
          </w:p>
        </w:tc>
        <w:tc>
          <w:tcPr>
            <w:tcW w:w="0" w:type="auto"/>
            <w:noWrap/>
            <w:vAlign w:val="center"/>
          </w:tcPr>
          <w:p w14:paraId="1AFD9B5A"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0.074</w:t>
            </w:r>
          </w:p>
        </w:tc>
        <w:tc>
          <w:tcPr>
            <w:tcW w:w="0" w:type="auto"/>
            <w:vAlign w:val="center"/>
          </w:tcPr>
          <w:p w14:paraId="0E3D93EE" w14:textId="77777777" w:rsidR="00B52302" w:rsidRPr="00AB6ED8" w:rsidRDefault="00B52302" w:rsidP="003B2D81">
            <w:pPr>
              <w:rPr>
                <w:rFonts w:asciiTheme="majorHAnsi" w:hAnsiTheme="majorHAnsi" w:cstheme="majorHAnsi"/>
                <w:sz w:val="20"/>
                <w:szCs w:val="20"/>
              </w:rPr>
            </w:pPr>
          </w:p>
        </w:tc>
      </w:tr>
      <w:tr w:rsidR="00AB6ED8" w:rsidRPr="00AB6ED8" w14:paraId="54EF9010" w14:textId="77777777" w:rsidTr="00AB6ED8">
        <w:trPr>
          <w:trHeight w:val="57"/>
        </w:trPr>
        <w:tc>
          <w:tcPr>
            <w:tcW w:w="0" w:type="auto"/>
          </w:tcPr>
          <w:p w14:paraId="3967AC34"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7B057622" w14:textId="677CCA3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Subiculum</w:t>
            </w:r>
          </w:p>
        </w:tc>
        <w:tc>
          <w:tcPr>
            <w:tcW w:w="0" w:type="auto"/>
            <w:noWrap/>
            <w:vAlign w:val="center"/>
          </w:tcPr>
          <w:p w14:paraId="1B91DFC7"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0.83(0.69;1.00)</w:t>
            </w:r>
          </w:p>
        </w:tc>
        <w:tc>
          <w:tcPr>
            <w:tcW w:w="0" w:type="auto"/>
            <w:noWrap/>
            <w:vAlign w:val="center"/>
          </w:tcPr>
          <w:p w14:paraId="46429EA6"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0.047</w:t>
            </w:r>
          </w:p>
        </w:tc>
        <w:tc>
          <w:tcPr>
            <w:tcW w:w="0" w:type="auto"/>
            <w:tcBorders>
              <w:right w:val="single" w:sz="4" w:space="0" w:color="auto"/>
            </w:tcBorders>
            <w:vAlign w:val="center"/>
          </w:tcPr>
          <w:p w14:paraId="04CD197B"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4B57289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0.83(0.69;1.01)</w:t>
            </w:r>
          </w:p>
        </w:tc>
        <w:tc>
          <w:tcPr>
            <w:tcW w:w="0" w:type="auto"/>
            <w:noWrap/>
            <w:vAlign w:val="center"/>
          </w:tcPr>
          <w:p w14:paraId="69BE4AA7"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0.057</w:t>
            </w:r>
          </w:p>
        </w:tc>
        <w:tc>
          <w:tcPr>
            <w:tcW w:w="0" w:type="auto"/>
            <w:vAlign w:val="center"/>
          </w:tcPr>
          <w:p w14:paraId="4442E247" w14:textId="77777777" w:rsidR="00B52302" w:rsidRPr="00AB6ED8" w:rsidRDefault="00B52302" w:rsidP="003B2D81">
            <w:pPr>
              <w:rPr>
                <w:rFonts w:asciiTheme="majorHAnsi" w:hAnsiTheme="majorHAnsi" w:cstheme="majorHAnsi"/>
                <w:sz w:val="20"/>
                <w:szCs w:val="20"/>
              </w:rPr>
            </w:pPr>
          </w:p>
        </w:tc>
      </w:tr>
      <w:tr w:rsidR="00AB6ED8" w:rsidRPr="00AB6ED8" w14:paraId="3FEDC835" w14:textId="77777777" w:rsidTr="00AB6ED8">
        <w:trPr>
          <w:trHeight w:val="57"/>
        </w:trPr>
        <w:tc>
          <w:tcPr>
            <w:tcW w:w="0" w:type="auto"/>
          </w:tcPr>
          <w:p w14:paraId="6F9997AD"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0576A097" w14:textId="59460E25"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CA1</w:t>
            </w:r>
          </w:p>
        </w:tc>
        <w:tc>
          <w:tcPr>
            <w:tcW w:w="0" w:type="auto"/>
            <w:noWrap/>
            <w:vAlign w:val="center"/>
          </w:tcPr>
          <w:p w14:paraId="32FB6E1D"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1.14(0.89;1.45)</w:t>
            </w:r>
          </w:p>
        </w:tc>
        <w:tc>
          <w:tcPr>
            <w:tcW w:w="0" w:type="auto"/>
            <w:noWrap/>
            <w:vAlign w:val="center"/>
          </w:tcPr>
          <w:p w14:paraId="72BC1D48"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0.305</w:t>
            </w:r>
          </w:p>
        </w:tc>
        <w:tc>
          <w:tcPr>
            <w:tcW w:w="0" w:type="auto"/>
            <w:tcBorders>
              <w:right w:val="single" w:sz="4" w:space="0" w:color="auto"/>
            </w:tcBorders>
            <w:vAlign w:val="center"/>
          </w:tcPr>
          <w:p w14:paraId="35BC4FB0"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1449E895"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1.09(0.85;1.39)</w:t>
            </w:r>
          </w:p>
        </w:tc>
        <w:tc>
          <w:tcPr>
            <w:tcW w:w="0" w:type="auto"/>
            <w:noWrap/>
            <w:vAlign w:val="center"/>
          </w:tcPr>
          <w:p w14:paraId="726C6734"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0.483</w:t>
            </w:r>
          </w:p>
        </w:tc>
        <w:tc>
          <w:tcPr>
            <w:tcW w:w="0" w:type="auto"/>
            <w:vAlign w:val="center"/>
          </w:tcPr>
          <w:p w14:paraId="43C0363E" w14:textId="77777777" w:rsidR="00B52302" w:rsidRPr="00AB6ED8" w:rsidRDefault="00B52302" w:rsidP="003B2D81">
            <w:pPr>
              <w:rPr>
                <w:rFonts w:asciiTheme="majorHAnsi" w:hAnsiTheme="majorHAnsi" w:cstheme="majorHAnsi"/>
                <w:sz w:val="20"/>
                <w:szCs w:val="20"/>
              </w:rPr>
            </w:pPr>
          </w:p>
        </w:tc>
      </w:tr>
      <w:tr w:rsidR="00AB6ED8" w:rsidRPr="00AB6ED8" w14:paraId="0D780BC1" w14:textId="77777777" w:rsidTr="00AB6ED8">
        <w:trPr>
          <w:trHeight w:val="57"/>
        </w:trPr>
        <w:tc>
          <w:tcPr>
            <w:tcW w:w="0" w:type="auto"/>
          </w:tcPr>
          <w:p w14:paraId="6A51450A"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2026715F" w14:textId="725CB9D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Fissure</w:t>
            </w:r>
          </w:p>
        </w:tc>
        <w:tc>
          <w:tcPr>
            <w:tcW w:w="0" w:type="auto"/>
            <w:noWrap/>
            <w:vAlign w:val="center"/>
          </w:tcPr>
          <w:p w14:paraId="7DD8145D"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1.10(0.98;1.23)</w:t>
            </w:r>
          </w:p>
        </w:tc>
        <w:tc>
          <w:tcPr>
            <w:tcW w:w="0" w:type="auto"/>
            <w:noWrap/>
            <w:vAlign w:val="center"/>
          </w:tcPr>
          <w:p w14:paraId="65921F3B"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0.118</w:t>
            </w:r>
          </w:p>
        </w:tc>
        <w:tc>
          <w:tcPr>
            <w:tcW w:w="0" w:type="auto"/>
            <w:tcBorders>
              <w:right w:val="single" w:sz="4" w:space="0" w:color="auto"/>
            </w:tcBorders>
            <w:vAlign w:val="center"/>
          </w:tcPr>
          <w:p w14:paraId="31C5068E"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6E99538B"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1.05(0.94;1.18)</w:t>
            </w:r>
          </w:p>
        </w:tc>
        <w:tc>
          <w:tcPr>
            <w:tcW w:w="0" w:type="auto"/>
            <w:noWrap/>
            <w:vAlign w:val="center"/>
          </w:tcPr>
          <w:p w14:paraId="0B26F329"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0.396</w:t>
            </w:r>
          </w:p>
        </w:tc>
        <w:tc>
          <w:tcPr>
            <w:tcW w:w="0" w:type="auto"/>
            <w:vAlign w:val="center"/>
          </w:tcPr>
          <w:p w14:paraId="704B2284" w14:textId="77777777" w:rsidR="00B52302" w:rsidRPr="00AB6ED8" w:rsidRDefault="00B52302" w:rsidP="003B2D81">
            <w:pPr>
              <w:rPr>
                <w:rFonts w:asciiTheme="majorHAnsi" w:hAnsiTheme="majorHAnsi" w:cstheme="majorHAnsi"/>
                <w:sz w:val="20"/>
                <w:szCs w:val="20"/>
              </w:rPr>
            </w:pPr>
          </w:p>
        </w:tc>
      </w:tr>
      <w:tr w:rsidR="00AB6ED8" w:rsidRPr="00AB6ED8" w14:paraId="06D19A1C" w14:textId="77777777" w:rsidTr="00AB6ED8">
        <w:trPr>
          <w:trHeight w:val="57"/>
        </w:trPr>
        <w:tc>
          <w:tcPr>
            <w:tcW w:w="0" w:type="auto"/>
          </w:tcPr>
          <w:p w14:paraId="08A40F18"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5167B0DF" w14:textId="4AD280CD" w:rsidR="00B52302" w:rsidRPr="00AB6ED8" w:rsidRDefault="00B52302"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Presubiculum</w:t>
            </w:r>
            <w:proofErr w:type="spellEnd"/>
          </w:p>
        </w:tc>
        <w:tc>
          <w:tcPr>
            <w:tcW w:w="0" w:type="auto"/>
            <w:noWrap/>
            <w:vAlign w:val="center"/>
          </w:tcPr>
          <w:p w14:paraId="11F938FA"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0.88(0.76;1.01)</w:t>
            </w:r>
          </w:p>
        </w:tc>
        <w:tc>
          <w:tcPr>
            <w:tcW w:w="0" w:type="auto"/>
            <w:noWrap/>
            <w:vAlign w:val="center"/>
          </w:tcPr>
          <w:p w14:paraId="210B79C2"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0.070</w:t>
            </w:r>
          </w:p>
        </w:tc>
        <w:tc>
          <w:tcPr>
            <w:tcW w:w="0" w:type="auto"/>
            <w:tcBorders>
              <w:right w:val="single" w:sz="4" w:space="0" w:color="auto"/>
            </w:tcBorders>
            <w:vAlign w:val="center"/>
          </w:tcPr>
          <w:p w14:paraId="504ABE06"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5E68CF02"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0.88(0.76;1.02)</w:t>
            </w:r>
          </w:p>
        </w:tc>
        <w:tc>
          <w:tcPr>
            <w:tcW w:w="0" w:type="auto"/>
            <w:noWrap/>
            <w:vAlign w:val="center"/>
          </w:tcPr>
          <w:p w14:paraId="75DA6FF7"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0.082</w:t>
            </w:r>
          </w:p>
        </w:tc>
        <w:tc>
          <w:tcPr>
            <w:tcW w:w="0" w:type="auto"/>
            <w:vAlign w:val="center"/>
          </w:tcPr>
          <w:p w14:paraId="58065AAE" w14:textId="77777777" w:rsidR="00B52302" w:rsidRPr="00AB6ED8" w:rsidRDefault="00B52302" w:rsidP="003B2D81">
            <w:pPr>
              <w:rPr>
                <w:rFonts w:asciiTheme="majorHAnsi" w:hAnsiTheme="majorHAnsi" w:cstheme="majorHAnsi"/>
                <w:sz w:val="20"/>
                <w:szCs w:val="20"/>
              </w:rPr>
            </w:pPr>
          </w:p>
        </w:tc>
      </w:tr>
      <w:tr w:rsidR="00AB6ED8" w:rsidRPr="00AB6ED8" w14:paraId="16730777" w14:textId="77777777" w:rsidTr="00AB6ED8">
        <w:trPr>
          <w:trHeight w:val="57"/>
        </w:trPr>
        <w:tc>
          <w:tcPr>
            <w:tcW w:w="0" w:type="auto"/>
          </w:tcPr>
          <w:p w14:paraId="74083463"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3211CFEE" w14:textId="18E3BE4C" w:rsidR="00B52302" w:rsidRPr="00AB6ED8" w:rsidRDefault="00B52302"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Parasubiculum</w:t>
            </w:r>
            <w:proofErr w:type="spellEnd"/>
          </w:p>
        </w:tc>
        <w:tc>
          <w:tcPr>
            <w:tcW w:w="0" w:type="auto"/>
            <w:noWrap/>
            <w:vAlign w:val="center"/>
          </w:tcPr>
          <w:p w14:paraId="7062BA4B"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1.03(0.92;1.15)</w:t>
            </w:r>
          </w:p>
        </w:tc>
        <w:tc>
          <w:tcPr>
            <w:tcW w:w="0" w:type="auto"/>
            <w:noWrap/>
            <w:vAlign w:val="center"/>
          </w:tcPr>
          <w:p w14:paraId="1691D179"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0.649</w:t>
            </w:r>
          </w:p>
        </w:tc>
        <w:tc>
          <w:tcPr>
            <w:tcW w:w="0" w:type="auto"/>
            <w:tcBorders>
              <w:right w:val="single" w:sz="4" w:space="0" w:color="auto"/>
            </w:tcBorders>
            <w:vAlign w:val="center"/>
          </w:tcPr>
          <w:p w14:paraId="731DDD1B"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5BB83FF4"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1.04(0.92;1.17)</w:t>
            </w:r>
          </w:p>
        </w:tc>
        <w:tc>
          <w:tcPr>
            <w:tcW w:w="0" w:type="auto"/>
            <w:noWrap/>
            <w:vAlign w:val="center"/>
          </w:tcPr>
          <w:p w14:paraId="467A6A41"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0.536</w:t>
            </w:r>
          </w:p>
        </w:tc>
        <w:tc>
          <w:tcPr>
            <w:tcW w:w="0" w:type="auto"/>
            <w:vAlign w:val="center"/>
          </w:tcPr>
          <w:p w14:paraId="614B07B1" w14:textId="77777777" w:rsidR="00B52302" w:rsidRPr="00AB6ED8" w:rsidRDefault="00B52302" w:rsidP="003B2D81">
            <w:pPr>
              <w:rPr>
                <w:rFonts w:asciiTheme="majorHAnsi" w:hAnsiTheme="majorHAnsi" w:cstheme="majorHAnsi"/>
                <w:sz w:val="20"/>
                <w:szCs w:val="20"/>
              </w:rPr>
            </w:pPr>
          </w:p>
        </w:tc>
      </w:tr>
      <w:tr w:rsidR="00AB6ED8" w:rsidRPr="00AB6ED8" w14:paraId="1AB2A5D9" w14:textId="77777777" w:rsidTr="00AB6ED8">
        <w:trPr>
          <w:trHeight w:val="57"/>
        </w:trPr>
        <w:tc>
          <w:tcPr>
            <w:tcW w:w="0" w:type="auto"/>
          </w:tcPr>
          <w:p w14:paraId="06A14539"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55F224DD" w14:textId="79CE9E7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Molecular layer</w:t>
            </w:r>
          </w:p>
        </w:tc>
        <w:tc>
          <w:tcPr>
            <w:tcW w:w="0" w:type="auto"/>
            <w:noWrap/>
            <w:vAlign w:val="center"/>
          </w:tcPr>
          <w:p w14:paraId="457D1AC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1.15(0.99;1.33)</w:t>
            </w:r>
          </w:p>
        </w:tc>
        <w:tc>
          <w:tcPr>
            <w:tcW w:w="0" w:type="auto"/>
            <w:noWrap/>
            <w:vAlign w:val="center"/>
          </w:tcPr>
          <w:p w14:paraId="6B7A5FF2"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0.067</w:t>
            </w:r>
          </w:p>
        </w:tc>
        <w:tc>
          <w:tcPr>
            <w:tcW w:w="0" w:type="auto"/>
            <w:tcBorders>
              <w:right w:val="single" w:sz="4" w:space="0" w:color="auto"/>
            </w:tcBorders>
            <w:vAlign w:val="center"/>
          </w:tcPr>
          <w:p w14:paraId="50BFC491"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67E4E00A"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1.09(0.94;1.27)</w:t>
            </w:r>
          </w:p>
        </w:tc>
        <w:tc>
          <w:tcPr>
            <w:tcW w:w="0" w:type="auto"/>
            <w:noWrap/>
            <w:vAlign w:val="center"/>
          </w:tcPr>
          <w:p w14:paraId="5273D904"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0.264</w:t>
            </w:r>
          </w:p>
        </w:tc>
        <w:tc>
          <w:tcPr>
            <w:tcW w:w="0" w:type="auto"/>
            <w:vAlign w:val="center"/>
          </w:tcPr>
          <w:p w14:paraId="4159522F" w14:textId="77777777" w:rsidR="00B52302" w:rsidRPr="00AB6ED8" w:rsidRDefault="00B52302" w:rsidP="003B2D81">
            <w:pPr>
              <w:rPr>
                <w:rFonts w:asciiTheme="majorHAnsi" w:hAnsiTheme="majorHAnsi" w:cstheme="majorHAnsi"/>
                <w:sz w:val="20"/>
                <w:szCs w:val="20"/>
              </w:rPr>
            </w:pPr>
          </w:p>
        </w:tc>
      </w:tr>
      <w:tr w:rsidR="00AB6ED8" w:rsidRPr="00AB6ED8" w14:paraId="0BB801F2" w14:textId="77777777" w:rsidTr="00AB6ED8">
        <w:trPr>
          <w:trHeight w:val="57"/>
        </w:trPr>
        <w:tc>
          <w:tcPr>
            <w:tcW w:w="0" w:type="auto"/>
          </w:tcPr>
          <w:p w14:paraId="5816D52D"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52914854" w14:textId="73E94C08"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Dentate gyrus</w:t>
            </w:r>
          </w:p>
        </w:tc>
        <w:tc>
          <w:tcPr>
            <w:tcW w:w="0" w:type="auto"/>
            <w:noWrap/>
            <w:vAlign w:val="center"/>
          </w:tcPr>
          <w:p w14:paraId="2A9097D5"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0.78(0.62;0.97)</w:t>
            </w:r>
          </w:p>
        </w:tc>
        <w:tc>
          <w:tcPr>
            <w:tcW w:w="0" w:type="auto"/>
            <w:noWrap/>
            <w:vAlign w:val="center"/>
          </w:tcPr>
          <w:p w14:paraId="081D8DA4"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0.028</w:t>
            </w:r>
          </w:p>
        </w:tc>
        <w:tc>
          <w:tcPr>
            <w:tcW w:w="0" w:type="auto"/>
            <w:tcBorders>
              <w:right w:val="single" w:sz="4" w:space="0" w:color="auto"/>
            </w:tcBorders>
            <w:vAlign w:val="center"/>
          </w:tcPr>
          <w:p w14:paraId="70CF7616"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61F21BF5"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0.82(0.66;1.03)</w:t>
            </w:r>
          </w:p>
        </w:tc>
        <w:tc>
          <w:tcPr>
            <w:tcW w:w="0" w:type="auto"/>
            <w:noWrap/>
            <w:vAlign w:val="center"/>
          </w:tcPr>
          <w:p w14:paraId="20276A7C"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0.092</w:t>
            </w:r>
          </w:p>
        </w:tc>
        <w:tc>
          <w:tcPr>
            <w:tcW w:w="0" w:type="auto"/>
            <w:vAlign w:val="center"/>
          </w:tcPr>
          <w:p w14:paraId="232CE0C7" w14:textId="77777777" w:rsidR="00B52302" w:rsidRPr="00AB6ED8" w:rsidRDefault="00B52302" w:rsidP="003B2D81">
            <w:pPr>
              <w:rPr>
                <w:rFonts w:asciiTheme="majorHAnsi" w:hAnsiTheme="majorHAnsi" w:cstheme="majorHAnsi"/>
                <w:sz w:val="20"/>
                <w:szCs w:val="20"/>
              </w:rPr>
            </w:pPr>
          </w:p>
        </w:tc>
      </w:tr>
      <w:tr w:rsidR="00AB6ED8" w:rsidRPr="00AB6ED8" w14:paraId="580BD515" w14:textId="77777777" w:rsidTr="00AB6ED8">
        <w:trPr>
          <w:trHeight w:val="57"/>
        </w:trPr>
        <w:tc>
          <w:tcPr>
            <w:tcW w:w="0" w:type="auto"/>
          </w:tcPr>
          <w:p w14:paraId="4CD05700"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2D2F579D" w14:textId="7EFD0C5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CA3</w:t>
            </w:r>
          </w:p>
        </w:tc>
        <w:tc>
          <w:tcPr>
            <w:tcW w:w="0" w:type="auto"/>
            <w:noWrap/>
            <w:vAlign w:val="center"/>
          </w:tcPr>
          <w:p w14:paraId="0C40EC71"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1.06(0.92;1.22)</w:t>
            </w:r>
          </w:p>
        </w:tc>
        <w:tc>
          <w:tcPr>
            <w:tcW w:w="0" w:type="auto"/>
            <w:noWrap/>
            <w:vAlign w:val="center"/>
          </w:tcPr>
          <w:p w14:paraId="31BB6CB0"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0.398</w:t>
            </w:r>
          </w:p>
        </w:tc>
        <w:tc>
          <w:tcPr>
            <w:tcW w:w="0" w:type="auto"/>
            <w:tcBorders>
              <w:right w:val="single" w:sz="4" w:space="0" w:color="auto"/>
            </w:tcBorders>
            <w:vAlign w:val="center"/>
          </w:tcPr>
          <w:p w14:paraId="7E457A45"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4A709D34"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1.10(0.95;1.27)</w:t>
            </w:r>
          </w:p>
        </w:tc>
        <w:tc>
          <w:tcPr>
            <w:tcW w:w="0" w:type="auto"/>
            <w:noWrap/>
            <w:vAlign w:val="center"/>
          </w:tcPr>
          <w:p w14:paraId="5D4BC2B5"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0.216</w:t>
            </w:r>
          </w:p>
        </w:tc>
        <w:tc>
          <w:tcPr>
            <w:tcW w:w="0" w:type="auto"/>
            <w:vAlign w:val="center"/>
          </w:tcPr>
          <w:p w14:paraId="3E798C65" w14:textId="77777777" w:rsidR="00B52302" w:rsidRPr="00AB6ED8" w:rsidRDefault="00B52302" w:rsidP="003B2D81">
            <w:pPr>
              <w:rPr>
                <w:rFonts w:asciiTheme="majorHAnsi" w:hAnsiTheme="majorHAnsi" w:cstheme="majorHAnsi"/>
                <w:sz w:val="20"/>
                <w:szCs w:val="20"/>
              </w:rPr>
            </w:pPr>
          </w:p>
        </w:tc>
      </w:tr>
      <w:tr w:rsidR="00AB6ED8" w:rsidRPr="00AB6ED8" w14:paraId="2AC76742" w14:textId="77777777" w:rsidTr="00AB6ED8">
        <w:trPr>
          <w:trHeight w:val="57"/>
        </w:trPr>
        <w:tc>
          <w:tcPr>
            <w:tcW w:w="0" w:type="auto"/>
          </w:tcPr>
          <w:p w14:paraId="62B18D2F"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58FA7107" w14:textId="6FA687B8"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CA4</w:t>
            </w:r>
          </w:p>
        </w:tc>
        <w:tc>
          <w:tcPr>
            <w:tcW w:w="0" w:type="auto"/>
            <w:noWrap/>
            <w:vAlign w:val="center"/>
          </w:tcPr>
          <w:p w14:paraId="1ACEF0B0"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0.99(0.77;1.26)</w:t>
            </w:r>
          </w:p>
        </w:tc>
        <w:tc>
          <w:tcPr>
            <w:tcW w:w="0" w:type="auto"/>
            <w:noWrap/>
            <w:vAlign w:val="center"/>
          </w:tcPr>
          <w:p w14:paraId="0FF44CE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0.913</w:t>
            </w:r>
          </w:p>
        </w:tc>
        <w:tc>
          <w:tcPr>
            <w:tcW w:w="0" w:type="auto"/>
            <w:tcBorders>
              <w:right w:val="single" w:sz="4" w:space="0" w:color="auto"/>
            </w:tcBorders>
            <w:vAlign w:val="center"/>
          </w:tcPr>
          <w:p w14:paraId="2A381AC2"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45674537"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1.04(0.81;1.33)</w:t>
            </w:r>
          </w:p>
        </w:tc>
        <w:tc>
          <w:tcPr>
            <w:tcW w:w="0" w:type="auto"/>
            <w:noWrap/>
            <w:vAlign w:val="center"/>
          </w:tcPr>
          <w:p w14:paraId="25D7266C"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0.771</w:t>
            </w:r>
          </w:p>
        </w:tc>
        <w:tc>
          <w:tcPr>
            <w:tcW w:w="0" w:type="auto"/>
            <w:vAlign w:val="center"/>
          </w:tcPr>
          <w:p w14:paraId="49E9D619" w14:textId="77777777" w:rsidR="00B52302" w:rsidRPr="00AB6ED8" w:rsidRDefault="00B52302" w:rsidP="003B2D81">
            <w:pPr>
              <w:rPr>
                <w:rFonts w:asciiTheme="majorHAnsi" w:hAnsiTheme="majorHAnsi" w:cstheme="majorHAnsi"/>
                <w:sz w:val="20"/>
                <w:szCs w:val="20"/>
              </w:rPr>
            </w:pPr>
          </w:p>
        </w:tc>
      </w:tr>
      <w:tr w:rsidR="00AB6ED8" w:rsidRPr="00AB6ED8" w14:paraId="227554B8" w14:textId="77777777" w:rsidTr="00AB6ED8">
        <w:trPr>
          <w:trHeight w:val="57"/>
        </w:trPr>
        <w:tc>
          <w:tcPr>
            <w:tcW w:w="0" w:type="auto"/>
          </w:tcPr>
          <w:p w14:paraId="300F2EA4"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3ED11137" w14:textId="5082414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Fimbria</w:t>
            </w:r>
          </w:p>
        </w:tc>
        <w:tc>
          <w:tcPr>
            <w:tcW w:w="0" w:type="auto"/>
            <w:noWrap/>
            <w:vAlign w:val="center"/>
          </w:tcPr>
          <w:p w14:paraId="758E3455"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0.85(0.75;0.97)</w:t>
            </w:r>
          </w:p>
        </w:tc>
        <w:tc>
          <w:tcPr>
            <w:tcW w:w="0" w:type="auto"/>
            <w:noWrap/>
            <w:vAlign w:val="center"/>
          </w:tcPr>
          <w:p w14:paraId="6B7A9A69"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0.015</w:t>
            </w:r>
          </w:p>
        </w:tc>
        <w:tc>
          <w:tcPr>
            <w:tcW w:w="0" w:type="auto"/>
            <w:tcBorders>
              <w:right w:val="single" w:sz="4" w:space="0" w:color="auto"/>
            </w:tcBorders>
            <w:vAlign w:val="center"/>
          </w:tcPr>
          <w:p w14:paraId="59829FF6"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033F76EA"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0.86(0.75;0.98)</w:t>
            </w:r>
          </w:p>
        </w:tc>
        <w:tc>
          <w:tcPr>
            <w:tcW w:w="0" w:type="auto"/>
            <w:noWrap/>
            <w:vAlign w:val="center"/>
          </w:tcPr>
          <w:p w14:paraId="34C19A9E"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0.026</w:t>
            </w:r>
          </w:p>
        </w:tc>
        <w:tc>
          <w:tcPr>
            <w:tcW w:w="0" w:type="auto"/>
            <w:vAlign w:val="center"/>
          </w:tcPr>
          <w:p w14:paraId="02556E4E" w14:textId="77777777" w:rsidR="00B52302" w:rsidRPr="00AB6ED8" w:rsidRDefault="00B52302" w:rsidP="003B2D81">
            <w:pPr>
              <w:rPr>
                <w:rFonts w:asciiTheme="majorHAnsi" w:hAnsiTheme="majorHAnsi" w:cstheme="majorHAnsi"/>
                <w:sz w:val="20"/>
                <w:szCs w:val="20"/>
              </w:rPr>
            </w:pPr>
          </w:p>
        </w:tc>
      </w:tr>
      <w:tr w:rsidR="00AB6ED8" w:rsidRPr="00AB6ED8" w14:paraId="28252568" w14:textId="77777777" w:rsidTr="00AB6ED8">
        <w:trPr>
          <w:trHeight w:val="57"/>
        </w:trPr>
        <w:tc>
          <w:tcPr>
            <w:tcW w:w="0" w:type="auto"/>
            <w:tcBorders>
              <w:bottom w:val="single" w:sz="4" w:space="0" w:color="D0CECE" w:themeColor="background2" w:themeShade="E6"/>
            </w:tcBorders>
          </w:tcPr>
          <w:p w14:paraId="44A880E0" w14:textId="77777777" w:rsidR="00B52302" w:rsidRPr="00AB6ED8" w:rsidRDefault="00B52302" w:rsidP="003B2D81">
            <w:pPr>
              <w:rPr>
                <w:rFonts w:asciiTheme="majorHAnsi" w:hAnsiTheme="majorHAnsi" w:cstheme="majorHAnsi"/>
                <w:sz w:val="20"/>
                <w:szCs w:val="20"/>
              </w:rPr>
            </w:pPr>
          </w:p>
        </w:tc>
        <w:tc>
          <w:tcPr>
            <w:tcW w:w="0" w:type="auto"/>
            <w:tcBorders>
              <w:bottom w:val="single" w:sz="4" w:space="0" w:color="D0CECE" w:themeColor="background2" w:themeShade="E6"/>
            </w:tcBorders>
            <w:noWrap/>
            <w:vAlign w:val="center"/>
            <w:hideMark/>
          </w:tcPr>
          <w:p w14:paraId="0A3FDB09" w14:textId="517D07F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HATA</w:t>
            </w:r>
          </w:p>
        </w:tc>
        <w:tc>
          <w:tcPr>
            <w:tcW w:w="0" w:type="auto"/>
            <w:tcBorders>
              <w:bottom w:val="single" w:sz="4" w:space="0" w:color="D0CECE" w:themeColor="background2" w:themeShade="E6"/>
            </w:tcBorders>
            <w:noWrap/>
            <w:vAlign w:val="center"/>
          </w:tcPr>
          <w:p w14:paraId="4EC297A0"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0.88(0.77;1.01)</w:t>
            </w:r>
          </w:p>
        </w:tc>
        <w:tc>
          <w:tcPr>
            <w:tcW w:w="0" w:type="auto"/>
            <w:tcBorders>
              <w:bottom w:val="single" w:sz="4" w:space="0" w:color="D0CECE" w:themeColor="background2" w:themeShade="E6"/>
            </w:tcBorders>
            <w:noWrap/>
            <w:vAlign w:val="center"/>
          </w:tcPr>
          <w:p w14:paraId="1A3FA72D"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0.060</w:t>
            </w:r>
          </w:p>
        </w:tc>
        <w:tc>
          <w:tcPr>
            <w:tcW w:w="0" w:type="auto"/>
            <w:tcBorders>
              <w:bottom w:val="single" w:sz="4" w:space="0" w:color="D0CECE" w:themeColor="background2" w:themeShade="E6"/>
              <w:right w:val="single" w:sz="4" w:space="0" w:color="auto"/>
            </w:tcBorders>
            <w:vAlign w:val="center"/>
          </w:tcPr>
          <w:p w14:paraId="16FD18DB"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bottom w:val="single" w:sz="4" w:space="0" w:color="D0CECE" w:themeColor="background2" w:themeShade="E6"/>
            </w:tcBorders>
            <w:noWrap/>
            <w:vAlign w:val="center"/>
          </w:tcPr>
          <w:p w14:paraId="06AF432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0.88(0.77;1.01)</w:t>
            </w:r>
          </w:p>
        </w:tc>
        <w:tc>
          <w:tcPr>
            <w:tcW w:w="0" w:type="auto"/>
            <w:tcBorders>
              <w:bottom w:val="single" w:sz="4" w:space="0" w:color="D0CECE" w:themeColor="background2" w:themeShade="E6"/>
            </w:tcBorders>
            <w:noWrap/>
            <w:vAlign w:val="center"/>
          </w:tcPr>
          <w:p w14:paraId="0CB10957"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0.074</w:t>
            </w:r>
          </w:p>
        </w:tc>
        <w:tc>
          <w:tcPr>
            <w:tcW w:w="0" w:type="auto"/>
            <w:tcBorders>
              <w:bottom w:val="single" w:sz="4" w:space="0" w:color="D0CECE" w:themeColor="background2" w:themeShade="E6"/>
            </w:tcBorders>
            <w:vAlign w:val="center"/>
          </w:tcPr>
          <w:p w14:paraId="7EC008F9" w14:textId="77777777" w:rsidR="00B52302" w:rsidRPr="00AB6ED8" w:rsidRDefault="00B52302" w:rsidP="003B2D81">
            <w:pPr>
              <w:rPr>
                <w:rFonts w:asciiTheme="majorHAnsi" w:hAnsiTheme="majorHAnsi" w:cstheme="majorHAnsi"/>
                <w:sz w:val="20"/>
                <w:szCs w:val="20"/>
              </w:rPr>
            </w:pPr>
          </w:p>
        </w:tc>
      </w:tr>
      <w:tr w:rsidR="00AB6ED8" w:rsidRPr="00AB6ED8" w14:paraId="36D3D3C6" w14:textId="77777777" w:rsidTr="00AB6ED8">
        <w:trPr>
          <w:trHeight w:val="57"/>
        </w:trPr>
        <w:tc>
          <w:tcPr>
            <w:tcW w:w="0" w:type="auto"/>
            <w:tcBorders>
              <w:top w:val="single" w:sz="4" w:space="0" w:color="D0CECE" w:themeColor="background2" w:themeShade="E6"/>
            </w:tcBorders>
          </w:tcPr>
          <w:p w14:paraId="2F60DA7B" w14:textId="39DAD298"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RH</w:t>
            </w:r>
          </w:p>
        </w:tc>
        <w:tc>
          <w:tcPr>
            <w:tcW w:w="0" w:type="auto"/>
            <w:tcBorders>
              <w:top w:val="single" w:sz="4" w:space="0" w:color="D0CECE" w:themeColor="background2" w:themeShade="E6"/>
            </w:tcBorders>
            <w:noWrap/>
            <w:vAlign w:val="center"/>
          </w:tcPr>
          <w:p w14:paraId="73088677" w14:textId="433B7FF8"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Total HC</w:t>
            </w:r>
          </w:p>
        </w:tc>
        <w:tc>
          <w:tcPr>
            <w:tcW w:w="0" w:type="auto"/>
            <w:tcBorders>
              <w:top w:val="single" w:sz="4" w:space="0" w:color="D0CECE" w:themeColor="background2" w:themeShade="E6"/>
            </w:tcBorders>
            <w:noWrap/>
            <w:vAlign w:val="center"/>
          </w:tcPr>
          <w:p w14:paraId="291B84C9"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1.05(0.91;1.22)</w:t>
            </w:r>
          </w:p>
        </w:tc>
        <w:tc>
          <w:tcPr>
            <w:tcW w:w="0" w:type="auto"/>
            <w:tcBorders>
              <w:top w:val="single" w:sz="4" w:space="0" w:color="D0CECE" w:themeColor="background2" w:themeShade="E6"/>
            </w:tcBorders>
            <w:noWrap/>
            <w:vAlign w:val="center"/>
          </w:tcPr>
          <w:p w14:paraId="1FC1C8B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0.493</w:t>
            </w:r>
          </w:p>
        </w:tc>
        <w:tc>
          <w:tcPr>
            <w:tcW w:w="0" w:type="auto"/>
            <w:tcBorders>
              <w:top w:val="single" w:sz="4" w:space="0" w:color="D0CECE" w:themeColor="background2" w:themeShade="E6"/>
              <w:right w:val="single" w:sz="4" w:space="0" w:color="auto"/>
            </w:tcBorders>
            <w:vAlign w:val="center"/>
          </w:tcPr>
          <w:p w14:paraId="683F03ED" w14:textId="77777777" w:rsidR="00B52302" w:rsidRPr="00AB6ED8" w:rsidRDefault="00B52302" w:rsidP="003B2D81">
            <w:pPr>
              <w:rPr>
                <w:rFonts w:asciiTheme="majorHAnsi" w:hAnsiTheme="majorHAnsi" w:cstheme="majorHAnsi"/>
                <w:sz w:val="20"/>
                <w:szCs w:val="20"/>
              </w:rPr>
            </w:pPr>
          </w:p>
        </w:tc>
        <w:tc>
          <w:tcPr>
            <w:tcW w:w="0" w:type="auto"/>
            <w:tcBorders>
              <w:top w:val="single" w:sz="4" w:space="0" w:color="D0CECE" w:themeColor="background2" w:themeShade="E6"/>
              <w:left w:val="single" w:sz="4" w:space="0" w:color="auto"/>
            </w:tcBorders>
            <w:noWrap/>
            <w:vAlign w:val="center"/>
          </w:tcPr>
          <w:p w14:paraId="5486924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1.06(0.91;1.22)</w:t>
            </w:r>
          </w:p>
        </w:tc>
        <w:tc>
          <w:tcPr>
            <w:tcW w:w="0" w:type="auto"/>
            <w:tcBorders>
              <w:top w:val="single" w:sz="4" w:space="0" w:color="D0CECE" w:themeColor="background2" w:themeShade="E6"/>
            </w:tcBorders>
            <w:noWrap/>
            <w:vAlign w:val="center"/>
          </w:tcPr>
          <w:p w14:paraId="49A7BA2A"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0.467</w:t>
            </w:r>
          </w:p>
        </w:tc>
        <w:tc>
          <w:tcPr>
            <w:tcW w:w="0" w:type="auto"/>
            <w:tcBorders>
              <w:top w:val="single" w:sz="4" w:space="0" w:color="D0CECE" w:themeColor="background2" w:themeShade="E6"/>
            </w:tcBorders>
            <w:vAlign w:val="center"/>
          </w:tcPr>
          <w:p w14:paraId="429DB274" w14:textId="77777777" w:rsidR="00B52302" w:rsidRPr="00AB6ED8" w:rsidRDefault="00B52302" w:rsidP="003B2D81">
            <w:pPr>
              <w:rPr>
                <w:rFonts w:asciiTheme="majorHAnsi" w:hAnsiTheme="majorHAnsi" w:cstheme="majorHAnsi"/>
                <w:sz w:val="20"/>
                <w:szCs w:val="20"/>
              </w:rPr>
            </w:pPr>
          </w:p>
        </w:tc>
      </w:tr>
      <w:tr w:rsidR="00AB6ED8" w:rsidRPr="00AB6ED8" w14:paraId="6198E2C6" w14:textId="77777777" w:rsidTr="00AB6ED8">
        <w:trPr>
          <w:trHeight w:val="57"/>
        </w:trPr>
        <w:tc>
          <w:tcPr>
            <w:tcW w:w="0" w:type="auto"/>
          </w:tcPr>
          <w:p w14:paraId="6FBEAB4E"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3418BE74" w14:textId="31AA5D0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Tail</w:t>
            </w:r>
          </w:p>
        </w:tc>
        <w:tc>
          <w:tcPr>
            <w:tcW w:w="0" w:type="auto"/>
            <w:noWrap/>
            <w:vAlign w:val="center"/>
          </w:tcPr>
          <w:p w14:paraId="344F4068"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1.03(0.87;1.21)</w:t>
            </w:r>
          </w:p>
        </w:tc>
        <w:tc>
          <w:tcPr>
            <w:tcW w:w="0" w:type="auto"/>
            <w:noWrap/>
            <w:vAlign w:val="center"/>
          </w:tcPr>
          <w:p w14:paraId="5F66AE92"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0.754</w:t>
            </w:r>
          </w:p>
        </w:tc>
        <w:tc>
          <w:tcPr>
            <w:tcW w:w="0" w:type="auto"/>
            <w:tcBorders>
              <w:right w:val="single" w:sz="4" w:space="0" w:color="auto"/>
            </w:tcBorders>
            <w:vAlign w:val="center"/>
          </w:tcPr>
          <w:p w14:paraId="0143FA40"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27E4093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1.03(0.88;1.22)</w:t>
            </w:r>
          </w:p>
        </w:tc>
        <w:tc>
          <w:tcPr>
            <w:tcW w:w="0" w:type="auto"/>
            <w:noWrap/>
            <w:vAlign w:val="center"/>
          </w:tcPr>
          <w:p w14:paraId="72437EDE"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0.703</w:t>
            </w:r>
          </w:p>
        </w:tc>
        <w:tc>
          <w:tcPr>
            <w:tcW w:w="0" w:type="auto"/>
            <w:vAlign w:val="center"/>
          </w:tcPr>
          <w:p w14:paraId="2266ECD8" w14:textId="77777777" w:rsidR="00B52302" w:rsidRPr="00AB6ED8" w:rsidRDefault="00B52302" w:rsidP="003B2D81">
            <w:pPr>
              <w:rPr>
                <w:rFonts w:asciiTheme="majorHAnsi" w:hAnsiTheme="majorHAnsi" w:cstheme="majorHAnsi"/>
                <w:sz w:val="20"/>
                <w:szCs w:val="20"/>
              </w:rPr>
            </w:pPr>
          </w:p>
        </w:tc>
      </w:tr>
      <w:tr w:rsidR="00AB6ED8" w:rsidRPr="00AB6ED8" w14:paraId="18EEE54A" w14:textId="77777777" w:rsidTr="00AB6ED8">
        <w:trPr>
          <w:trHeight w:val="57"/>
        </w:trPr>
        <w:tc>
          <w:tcPr>
            <w:tcW w:w="0" w:type="auto"/>
          </w:tcPr>
          <w:p w14:paraId="2F38E067"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4140AAA2" w14:textId="00BEB52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Subiculum</w:t>
            </w:r>
          </w:p>
        </w:tc>
        <w:tc>
          <w:tcPr>
            <w:tcW w:w="0" w:type="auto"/>
            <w:noWrap/>
            <w:vAlign w:val="center"/>
          </w:tcPr>
          <w:p w14:paraId="68DEE77C"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0.84(0.69;1.01)</w:t>
            </w:r>
          </w:p>
        </w:tc>
        <w:tc>
          <w:tcPr>
            <w:tcW w:w="0" w:type="auto"/>
            <w:noWrap/>
            <w:vAlign w:val="center"/>
          </w:tcPr>
          <w:p w14:paraId="4A6369B2"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0.063</w:t>
            </w:r>
          </w:p>
        </w:tc>
        <w:tc>
          <w:tcPr>
            <w:tcW w:w="0" w:type="auto"/>
            <w:tcBorders>
              <w:right w:val="single" w:sz="4" w:space="0" w:color="auto"/>
            </w:tcBorders>
            <w:vAlign w:val="center"/>
          </w:tcPr>
          <w:p w14:paraId="62DAAFD9"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7A98FE08"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0.84(0.69;1.02)</w:t>
            </w:r>
          </w:p>
        </w:tc>
        <w:tc>
          <w:tcPr>
            <w:tcW w:w="0" w:type="auto"/>
            <w:noWrap/>
            <w:vAlign w:val="center"/>
          </w:tcPr>
          <w:p w14:paraId="5A566FD1"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0.071</w:t>
            </w:r>
          </w:p>
        </w:tc>
        <w:tc>
          <w:tcPr>
            <w:tcW w:w="0" w:type="auto"/>
            <w:vAlign w:val="center"/>
          </w:tcPr>
          <w:p w14:paraId="410C88F5" w14:textId="77777777" w:rsidR="00B52302" w:rsidRPr="00AB6ED8" w:rsidRDefault="00B52302" w:rsidP="003B2D81">
            <w:pPr>
              <w:rPr>
                <w:rFonts w:asciiTheme="majorHAnsi" w:hAnsiTheme="majorHAnsi" w:cstheme="majorHAnsi"/>
                <w:sz w:val="20"/>
                <w:szCs w:val="20"/>
              </w:rPr>
            </w:pPr>
          </w:p>
        </w:tc>
      </w:tr>
      <w:tr w:rsidR="00AB6ED8" w:rsidRPr="00AB6ED8" w14:paraId="12AD3B0A" w14:textId="77777777" w:rsidTr="00AB6ED8">
        <w:trPr>
          <w:trHeight w:val="57"/>
        </w:trPr>
        <w:tc>
          <w:tcPr>
            <w:tcW w:w="0" w:type="auto"/>
          </w:tcPr>
          <w:p w14:paraId="58214750"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1FDF09E6" w14:textId="3405A89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CA1</w:t>
            </w:r>
          </w:p>
        </w:tc>
        <w:tc>
          <w:tcPr>
            <w:tcW w:w="0" w:type="auto"/>
            <w:noWrap/>
            <w:vAlign w:val="center"/>
          </w:tcPr>
          <w:p w14:paraId="4A8B7101"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1.18(0.91;1.52)</w:t>
            </w:r>
          </w:p>
        </w:tc>
        <w:tc>
          <w:tcPr>
            <w:tcW w:w="0" w:type="auto"/>
            <w:noWrap/>
            <w:vAlign w:val="center"/>
          </w:tcPr>
          <w:p w14:paraId="627B12E5"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0.213</w:t>
            </w:r>
          </w:p>
        </w:tc>
        <w:tc>
          <w:tcPr>
            <w:tcW w:w="0" w:type="auto"/>
            <w:tcBorders>
              <w:right w:val="single" w:sz="4" w:space="0" w:color="auto"/>
            </w:tcBorders>
            <w:vAlign w:val="center"/>
          </w:tcPr>
          <w:p w14:paraId="2690CBBC"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1BE4BE65"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1.18(0.91;1.53)</w:t>
            </w:r>
          </w:p>
        </w:tc>
        <w:tc>
          <w:tcPr>
            <w:tcW w:w="0" w:type="auto"/>
            <w:noWrap/>
            <w:vAlign w:val="center"/>
          </w:tcPr>
          <w:p w14:paraId="3168ED07"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0.202</w:t>
            </w:r>
          </w:p>
        </w:tc>
        <w:tc>
          <w:tcPr>
            <w:tcW w:w="0" w:type="auto"/>
            <w:vAlign w:val="center"/>
          </w:tcPr>
          <w:p w14:paraId="2159F232" w14:textId="77777777" w:rsidR="00B52302" w:rsidRPr="00AB6ED8" w:rsidRDefault="00B52302" w:rsidP="003B2D81">
            <w:pPr>
              <w:rPr>
                <w:rFonts w:asciiTheme="majorHAnsi" w:hAnsiTheme="majorHAnsi" w:cstheme="majorHAnsi"/>
                <w:sz w:val="20"/>
                <w:szCs w:val="20"/>
              </w:rPr>
            </w:pPr>
          </w:p>
        </w:tc>
      </w:tr>
      <w:tr w:rsidR="00AB6ED8" w:rsidRPr="00AB6ED8" w14:paraId="144BA3DC" w14:textId="77777777" w:rsidTr="00AB6ED8">
        <w:trPr>
          <w:trHeight w:val="57"/>
        </w:trPr>
        <w:tc>
          <w:tcPr>
            <w:tcW w:w="0" w:type="auto"/>
          </w:tcPr>
          <w:p w14:paraId="6174C63E"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1ABE9E11" w14:textId="0FB9AED4"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Fissure</w:t>
            </w:r>
          </w:p>
        </w:tc>
        <w:tc>
          <w:tcPr>
            <w:tcW w:w="0" w:type="auto"/>
            <w:noWrap/>
            <w:vAlign w:val="center"/>
          </w:tcPr>
          <w:p w14:paraId="1DC2A4D4"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1.08(0.96;1.22)</w:t>
            </w:r>
          </w:p>
        </w:tc>
        <w:tc>
          <w:tcPr>
            <w:tcW w:w="0" w:type="auto"/>
            <w:noWrap/>
            <w:vAlign w:val="center"/>
          </w:tcPr>
          <w:p w14:paraId="4F3A2AC3"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0.194</w:t>
            </w:r>
          </w:p>
        </w:tc>
        <w:tc>
          <w:tcPr>
            <w:tcW w:w="0" w:type="auto"/>
            <w:tcBorders>
              <w:right w:val="single" w:sz="4" w:space="0" w:color="auto"/>
            </w:tcBorders>
            <w:vAlign w:val="center"/>
          </w:tcPr>
          <w:p w14:paraId="05875B34"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34C27DA2"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1.05(0.93;1.18)</w:t>
            </w:r>
          </w:p>
        </w:tc>
        <w:tc>
          <w:tcPr>
            <w:tcW w:w="0" w:type="auto"/>
            <w:noWrap/>
            <w:vAlign w:val="center"/>
          </w:tcPr>
          <w:p w14:paraId="245A7BFB"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0.456</w:t>
            </w:r>
          </w:p>
        </w:tc>
        <w:tc>
          <w:tcPr>
            <w:tcW w:w="0" w:type="auto"/>
            <w:vAlign w:val="center"/>
          </w:tcPr>
          <w:p w14:paraId="3E5314A4" w14:textId="77777777" w:rsidR="00B52302" w:rsidRPr="00AB6ED8" w:rsidRDefault="00B52302" w:rsidP="003B2D81">
            <w:pPr>
              <w:rPr>
                <w:rFonts w:asciiTheme="majorHAnsi" w:hAnsiTheme="majorHAnsi" w:cstheme="majorHAnsi"/>
                <w:sz w:val="20"/>
                <w:szCs w:val="20"/>
              </w:rPr>
            </w:pPr>
          </w:p>
        </w:tc>
      </w:tr>
      <w:tr w:rsidR="00AB6ED8" w:rsidRPr="00AB6ED8" w14:paraId="78DC274F" w14:textId="77777777" w:rsidTr="00AB6ED8">
        <w:trPr>
          <w:trHeight w:val="57"/>
        </w:trPr>
        <w:tc>
          <w:tcPr>
            <w:tcW w:w="0" w:type="auto"/>
          </w:tcPr>
          <w:p w14:paraId="3277B325"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34D9DEF4" w14:textId="57E62073" w:rsidR="00B52302" w:rsidRPr="00AB6ED8" w:rsidRDefault="00B52302"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Presubiculum</w:t>
            </w:r>
            <w:proofErr w:type="spellEnd"/>
          </w:p>
        </w:tc>
        <w:tc>
          <w:tcPr>
            <w:tcW w:w="0" w:type="auto"/>
            <w:noWrap/>
            <w:vAlign w:val="center"/>
          </w:tcPr>
          <w:p w14:paraId="254AFAAD"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0.94(0.81;1.08)</w:t>
            </w:r>
          </w:p>
        </w:tc>
        <w:tc>
          <w:tcPr>
            <w:tcW w:w="0" w:type="auto"/>
            <w:noWrap/>
            <w:vAlign w:val="center"/>
          </w:tcPr>
          <w:p w14:paraId="487F95FD"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0.365</w:t>
            </w:r>
          </w:p>
        </w:tc>
        <w:tc>
          <w:tcPr>
            <w:tcW w:w="0" w:type="auto"/>
            <w:tcBorders>
              <w:right w:val="single" w:sz="4" w:space="0" w:color="auto"/>
            </w:tcBorders>
            <w:vAlign w:val="center"/>
          </w:tcPr>
          <w:p w14:paraId="61A9EE43"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4F267AF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0.94(0.82;1.09)</w:t>
            </w:r>
          </w:p>
        </w:tc>
        <w:tc>
          <w:tcPr>
            <w:tcW w:w="0" w:type="auto"/>
            <w:noWrap/>
            <w:vAlign w:val="center"/>
          </w:tcPr>
          <w:p w14:paraId="12496FBE"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0.407</w:t>
            </w:r>
          </w:p>
        </w:tc>
        <w:tc>
          <w:tcPr>
            <w:tcW w:w="0" w:type="auto"/>
            <w:vAlign w:val="center"/>
          </w:tcPr>
          <w:p w14:paraId="26507D1A" w14:textId="77777777" w:rsidR="00B52302" w:rsidRPr="00AB6ED8" w:rsidRDefault="00B52302" w:rsidP="003B2D81">
            <w:pPr>
              <w:rPr>
                <w:rFonts w:asciiTheme="majorHAnsi" w:hAnsiTheme="majorHAnsi" w:cstheme="majorHAnsi"/>
                <w:sz w:val="20"/>
                <w:szCs w:val="20"/>
              </w:rPr>
            </w:pPr>
          </w:p>
        </w:tc>
      </w:tr>
      <w:tr w:rsidR="00AB6ED8" w:rsidRPr="00AB6ED8" w14:paraId="25C89AE6" w14:textId="77777777" w:rsidTr="00AB6ED8">
        <w:trPr>
          <w:trHeight w:val="57"/>
        </w:trPr>
        <w:tc>
          <w:tcPr>
            <w:tcW w:w="0" w:type="auto"/>
          </w:tcPr>
          <w:p w14:paraId="36B6258A"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30DCEBE0" w14:textId="35206457" w:rsidR="00B52302" w:rsidRPr="00AB6ED8" w:rsidRDefault="00B52302"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Parasubiculum</w:t>
            </w:r>
            <w:proofErr w:type="spellEnd"/>
          </w:p>
        </w:tc>
        <w:tc>
          <w:tcPr>
            <w:tcW w:w="0" w:type="auto"/>
            <w:noWrap/>
            <w:vAlign w:val="center"/>
          </w:tcPr>
          <w:p w14:paraId="2651B2B0"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0.99(0.88;1.11)</w:t>
            </w:r>
          </w:p>
        </w:tc>
        <w:tc>
          <w:tcPr>
            <w:tcW w:w="0" w:type="auto"/>
            <w:noWrap/>
            <w:vAlign w:val="center"/>
          </w:tcPr>
          <w:p w14:paraId="2740DA43"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0.878</w:t>
            </w:r>
          </w:p>
        </w:tc>
        <w:tc>
          <w:tcPr>
            <w:tcW w:w="0" w:type="auto"/>
            <w:tcBorders>
              <w:right w:val="single" w:sz="4" w:space="0" w:color="auto"/>
            </w:tcBorders>
            <w:vAlign w:val="center"/>
          </w:tcPr>
          <w:p w14:paraId="7E020B63"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2F7BC702"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1.00(0.89;1.12)</w:t>
            </w:r>
          </w:p>
        </w:tc>
        <w:tc>
          <w:tcPr>
            <w:tcW w:w="0" w:type="auto"/>
            <w:noWrap/>
            <w:vAlign w:val="center"/>
          </w:tcPr>
          <w:p w14:paraId="3A8E5CE3"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0.992</w:t>
            </w:r>
          </w:p>
        </w:tc>
        <w:tc>
          <w:tcPr>
            <w:tcW w:w="0" w:type="auto"/>
            <w:vAlign w:val="center"/>
          </w:tcPr>
          <w:p w14:paraId="028E3D0C" w14:textId="77777777" w:rsidR="00B52302" w:rsidRPr="00AB6ED8" w:rsidRDefault="00B52302" w:rsidP="003B2D81">
            <w:pPr>
              <w:rPr>
                <w:rFonts w:asciiTheme="majorHAnsi" w:hAnsiTheme="majorHAnsi" w:cstheme="majorHAnsi"/>
                <w:sz w:val="20"/>
                <w:szCs w:val="20"/>
              </w:rPr>
            </w:pPr>
          </w:p>
        </w:tc>
      </w:tr>
      <w:tr w:rsidR="00AB6ED8" w:rsidRPr="00AB6ED8" w14:paraId="027AFC09" w14:textId="77777777" w:rsidTr="00AB6ED8">
        <w:trPr>
          <w:trHeight w:val="57"/>
        </w:trPr>
        <w:tc>
          <w:tcPr>
            <w:tcW w:w="0" w:type="auto"/>
          </w:tcPr>
          <w:p w14:paraId="76266383"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1BEB4379" w14:textId="04CAE10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Molecular layer</w:t>
            </w:r>
          </w:p>
        </w:tc>
        <w:tc>
          <w:tcPr>
            <w:tcW w:w="0" w:type="auto"/>
            <w:noWrap/>
            <w:vAlign w:val="center"/>
          </w:tcPr>
          <w:p w14:paraId="2B88423D"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1.22(1.04;1.42)</w:t>
            </w:r>
          </w:p>
        </w:tc>
        <w:tc>
          <w:tcPr>
            <w:tcW w:w="0" w:type="auto"/>
            <w:noWrap/>
            <w:vAlign w:val="center"/>
          </w:tcPr>
          <w:p w14:paraId="2561EA5D" w14:textId="7777777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0.015</w:t>
            </w:r>
          </w:p>
        </w:tc>
        <w:tc>
          <w:tcPr>
            <w:tcW w:w="0" w:type="auto"/>
            <w:tcBorders>
              <w:right w:val="single" w:sz="4" w:space="0" w:color="auto"/>
            </w:tcBorders>
            <w:vAlign w:val="center"/>
          </w:tcPr>
          <w:p w14:paraId="3868C136"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25C8FCC6"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1.16(0.99;1.36)</w:t>
            </w:r>
          </w:p>
        </w:tc>
        <w:tc>
          <w:tcPr>
            <w:tcW w:w="0" w:type="auto"/>
            <w:noWrap/>
            <w:vAlign w:val="center"/>
          </w:tcPr>
          <w:p w14:paraId="2A960EB3"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0.073</w:t>
            </w:r>
          </w:p>
        </w:tc>
        <w:tc>
          <w:tcPr>
            <w:tcW w:w="0" w:type="auto"/>
            <w:vAlign w:val="center"/>
          </w:tcPr>
          <w:p w14:paraId="59BEA98A" w14:textId="77777777" w:rsidR="00B52302" w:rsidRPr="00AB6ED8" w:rsidRDefault="00B52302" w:rsidP="003B2D81">
            <w:pPr>
              <w:rPr>
                <w:rFonts w:asciiTheme="majorHAnsi" w:hAnsiTheme="majorHAnsi" w:cstheme="majorHAnsi"/>
                <w:sz w:val="20"/>
                <w:szCs w:val="20"/>
              </w:rPr>
            </w:pPr>
          </w:p>
        </w:tc>
      </w:tr>
      <w:tr w:rsidR="00AB6ED8" w:rsidRPr="00AB6ED8" w14:paraId="35BBDEF1" w14:textId="77777777" w:rsidTr="00AB6ED8">
        <w:trPr>
          <w:trHeight w:val="57"/>
        </w:trPr>
        <w:tc>
          <w:tcPr>
            <w:tcW w:w="0" w:type="auto"/>
          </w:tcPr>
          <w:p w14:paraId="427D5FA7"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4323A422" w14:textId="39C4805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Dentate gyrus</w:t>
            </w:r>
          </w:p>
        </w:tc>
        <w:tc>
          <w:tcPr>
            <w:tcW w:w="0" w:type="auto"/>
            <w:noWrap/>
            <w:vAlign w:val="center"/>
          </w:tcPr>
          <w:p w14:paraId="495C9567"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0.92(0.74;1.13)</w:t>
            </w:r>
          </w:p>
        </w:tc>
        <w:tc>
          <w:tcPr>
            <w:tcW w:w="0" w:type="auto"/>
            <w:noWrap/>
            <w:vAlign w:val="center"/>
          </w:tcPr>
          <w:p w14:paraId="7FDC7438"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0.415</w:t>
            </w:r>
          </w:p>
        </w:tc>
        <w:tc>
          <w:tcPr>
            <w:tcW w:w="0" w:type="auto"/>
            <w:tcBorders>
              <w:right w:val="single" w:sz="4" w:space="0" w:color="auto"/>
            </w:tcBorders>
            <w:vAlign w:val="center"/>
          </w:tcPr>
          <w:p w14:paraId="47638673"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5029B83A"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0.94(0.76;1.16)</w:t>
            </w:r>
          </w:p>
        </w:tc>
        <w:tc>
          <w:tcPr>
            <w:tcW w:w="0" w:type="auto"/>
            <w:noWrap/>
            <w:vAlign w:val="center"/>
          </w:tcPr>
          <w:p w14:paraId="6B8D69BA"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0.567</w:t>
            </w:r>
          </w:p>
        </w:tc>
        <w:tc>
          <w:tcPr>
            <w:tcW w:w="0" w:type="auto"/>
            <w:vAlign w:val="center"/>
          </w:tcPr>
          <w:p w14:paraId="2B1DEA8D" w14:textId="77777777" w:rsidR="00B52302" w:rsidRPr="00AB6ED8" w:rsidRDefault="00B52302" w:rsidP="003B2D81">
            <w:pPr>
              <w:rPr>
                <w:rFonts w:asciiTheme="majorHAnsi" w:hAnsiTheme="majorHAnsi" w:cstheme="majorHAnsi"/>
                <w:sz w:val="20"/>
                <w:szCs w:val="20"/>
              </w:rPr>
            </w:pPr>
          </w:p>
        </w:tc>
      </w:tr>
      <w:tr w:rsidR="00AB6ED8" w:rsidRPr="00AB6ED8" w14:paraId="7F7990C2" w14:textId="77777777" w:rsidTr="00AB6ED8">
        <w:trPr>
          <w:trHeight w:val="57"/>
        </w:trPr>
        <w:tc>
          <w:tcPr>
            <w:tcW w:w="0" w:type="auto"/>
          </w:tcPr>
          <w:p w14:paraId="3CCC175B"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0364947A" w14:textId="5ECB6AC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CA3</w:t>
            </w:r>
          </w:p>
        </w:tc>
        <w:tc>
          <w:tcPr>
            <w:tcW w:w="0" w:type="auto"/>
            <w:noWrap/>
            <w:vAlign w:val="center"/>
          </w:tcPr>
          <w:p w14:paraId="44A0C664"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0.92(0.80;1.06)</w:t>
            </w:r>
          </w:p>
        </w:tc>
        <w:tc>
          <w:tcPr>
            <w:tcW w:w="0" w:type="auto"/>
            <w:noWrap/>
            <w:vAlign w:val="center"/>
          </w:tcPr>
          <w:p w14:paraId="66E7BB66"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0.264</w:t>
            </w:r>
          </w:p>
        </w:tc>
        <w:tc>
          <w:tcPr>
            <w:tcW w:w="0" w:type="auto"/>
            <w:tcBorders>
              <w:right w:val="single" w:sz="4" w:space="0" w:color="auto"/>
            </w:tcBorders>
            <w:vAlign w:val="center"/>
          </w:tcPr>
          <w:p w14:paraId="630D266C"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0A87EC6E"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0.94(0.81;1.09)</w:t>
            </w:r>
          </w:p>
        </w:tc>
        <w:tc>
          <w:tcPr>
            <w:tcW w:w="0" w:type="auto"/>
            <w:noWrap/>
            <w:vAlign w:val="center"/>
          </w:tcPr>
          <w:p w14:paraId="1B8600B8"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0.403</w:t>
            </w:r>
          </w:p>
        </w:tc>
        <w:tc>
          <w:tcPr>
            <w:tcW w:w="0" w:type="auto"/>
            <w:vAlign w:val="center"/>
          </w:tcPr>
          <w:p w14:paraId="7ED654A1" w14:textId="77777777" w:rsidR="00B52302" w:rsidRPr="00AB6ED8" w:rsidRDefault="00B52302" w:rsidP="003B2D81">
            <w:pPr>
              <w:rPr>
                <w:rFonts w:asciiTheme="majorHAnsi" w:hAnsiTheme="majorHAnsi" w:cstheme="majorHAnsi"/>
                <w:sz w:val="20"/>
                <w:szCs w:val="20"/>
              </w:rPr>
            </w:pPr>
          </w:p>
        </w:tc>
      </w:tr>
      <w:tr w:rsidR="00AB6ED8" w:rsidRPr="00AB6ED8" w14:paraId="31AE7106" w14:textId="77777777" w:rsidTr="00AB6ED8">
        <w:trPr>
          <w:trHeight w:val="57"/>
        </w:trPr>
        <w:tc>
          <w:tcPr>
            <w:tcW w:w="0" w:type="auto"/>
          </w:tcPr>
          <w:p w14:paraId="71F420CE"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75B34E72" w14:textId="7CA8C75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CA4</w:t>
            </w:r>
          </w:p>
        </w:tc>
        <w:tc>
          <w:tcPr>
            <w:tcW w:w="0" w:type="auto"/>
            <w:noWrap/>
            <w:vAlign w:val="center"/>
          </w:tcPr>
          <w:p w14:paraId="7AD561D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0.99(0.80;1.22)</w:t>
            </w:r>
          </w:p>
        </w:tc>
        <w:tc>
          <w:tcPr>
            <w:tcW w:w="0" w:type="auto"/>
            <w:noWrap/>
            <w:vAlign w:val="center"/>
          </w:tcPr>
          <w:p w14:paraId="6718AEF5"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0.895</w:t>
            </w:r>
          </w:p>
        </w:tc>
        <w:tc>
          <w:tcPr>
            <w:tcW w:w="0" w:type="auto"/>
            <w:tcBorders>
              <w:right w:val="single" w:sz="4" w:space="0" w:color="auto"/>
            </w:tcBorders>
            <w:vAlign w:val="center"/>
          </w:tcPr>
          <w:p w14:paraId="38FCCC17"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552E5516"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0.99(0.79;1.23)</w:t>
            </w:r>
          </w:p>
        </w:tc>
        <w:tc>
          <w:tcPr>
            <w:tcW w:w="0" w:type="auto"/>
            <w:noWrap/>
            <w:vAlign w:val="center"/>
          </w:tcPr>
          <w:p w14:paraId="6D8318D0"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0.897</w:t>
            </w:r>
          </w:p>
        </w:tc>
        <w:tc>
          <w:tcPr>
            <w:tcW w:w="0" w:type="auto"/>
            <w:vAlign w:val="center"/>
          </w:tcPr>
          <w:p w14:paraId="595BCC03" w14:textId="77777777" w:rsidR="00B52302" w:rsidRPr="00AB6ED8" w:rsidRDefault="00B52302" w:rsidP="003B2D81">
            <w:pPr>
              <w:rPr>
                <w:rFonts w:asciiTheme="majorHAnsi" w:hAnsiTheme="majorHAnsi" w:cstheme="majorHAnsi"/>
                <w:sz w:val="20"/>
                <w:szCs w:val="20"/>
              </w:rPr>
            </w:pPr>
          </w:p>
        </w:tc>
      </w:tr>
      <w:tr w:rsidR="00AB6ED8" w:rsidRPr="00AB6ED8" w14:paraId="69328444" w14:textId="77777777" w:rsidTr="00AB6ED8">
        <w:trPr>
          <w:trHeight w:val="57"/>
        </w:trPr>
        <w:tc>
          <w:tcPr>
            <w:tcW w:w="0" w:type="auto"/>
          </w:tcPr>
          <w:p w14:paraId="0FD8C63B"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0C32B62B" w14:textId="3D9B74B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Fimbria</w:t>
            </w:r>
          </w:p>
        </w:tc>
        <w:tc>
          <w:tcPr>
            <w:tcW w:w="0" w:type="auto"/>
            <w:noWrap/>
            <w:vAlign w:val="center"/>
          </w:tcPr>
          <w:p w14:paraId="108351F0"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1.00(0.88;1.13)</w:t>
            </w:r>
          </w:p>
        </w:tc>
        <w:tc>
          <w:tcPr>
            <w:tcW w:w="0" w:type="auto"/>
            <w:noWrap/>
            <w:vAlign w:val="center"/>
          </w:tcPr>
          <w:p w14:paraId="18EB0E26"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0.993</w:t>
            </w:r>
          </w:p>
        </w:tc>
        <w:tc>
          <w:tcPr>
            <w:tcW w:w="0" w:type="auto"/>
            <w:tcBorders>
              <w:right w:val="single" w:sz="4" w:space="0" w:color="auto"/>
            </w:tcBorders>
            <w:vAlign w:val="center"/>
          </w:tcPr>
          <w:p w14:paraId="0C8A96DC"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tcBorders>
            <w:noWrap/>
            <w:vAlign w:val="center"/>
          </w:tcPr>
          <w:p w14:paraId="3BCA1B3D"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0.99(0.87;1.12)</w:t>
            </w:r>
          </w:p>
        </w:tc>
        <w:tc>
          <w:tcPr>
            <w:tcW w:w="0" w:type="auto"/>
            <w:noWrap/>
            <w:vAlign w:val="center"/>
          </w:tcPr>
          <w:p w14:paraId="5383B82B"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0.838</w:t>
            </w:r>
          </w:p>
        </w:tc>
        <w:tc>
          <w:tcPr>
            <w:tcW w:w="0" w:type="auto"/>
            <w:vAlign w:val="center"/>
          </w:tcPr>
          <w:p w14:paraId="7F3D2E9F" w14:textId="77777777" w:rsidR="00B52302" w:rsidRPr="00AB6ED8" w:rsidRDefault="00B52302" w:rsidP="003B2D81">
            <w:pPr>
              <w:rPr>
                <w:rFonts w:asciiTheme="majorHAnsi" w:hAnsiTheme="majorHAnsi" w:cstheme="majorHAnsi"/>
                <w:sz w:val="20"/>
                <w:szCs w:val="20"/>
              </w:rPr>
            </w:pPr>
          </w:p>
        </w:tc>
      </w:tr>
      <w:tr w:rsidR="00AB6ED8" w:rsidRPr="00AB6ED8" w14:paraId="2A96650E" w14:textId="77777777" w:rsidTr="00AB6ED8">
        <w:trPr>
          <w:trHeight w:val="57"/>
        </w:trPr>
        <w:tc>
          <w:tcPr>
            <w:tcW w:w="0" w:type="auto"/>
            <w:tcBorders>
              <w:bottom w:val="single" w:sz="4" w:space="0" w:color="auto"/>
            </w:tcBorders>
          </w:tcPr>
          <w:p w14:paraId="59D7B4B4" w14:textId="77777777" w:rsidR="00B52302" w:rsidRPr="00AB6ED8" w:rsidRDefault="00B52302" w:rsidP="003B2D81">
            <w:pPr>
              <w:rPr>
                <w:rFonts w:asciiTheme="majorHAnsi" w:hAnsiTheme="majorHAnsi" w:cstheme="majorHAnsi"/>
                <w:sz w:val="20"/>
                <w:szCs w:val="20"/>
              </w:rPr>
            </w:pPr>
          </w:p>
        </w:tc>
        <w:tc>
          <w:tcPr>
            <w:tcW w:w="0" w:type="auto"/>
            <w:tcBorders>
              <w:bottom w:val="single" w:sz="4" w:space="0" w:color="auto"/>
            </w:tcBorders>
            <w:noWrap/>
            <w:vAlign w:val="center"/>
            <w:hideMark/>
          </w:tcPr>
          <w:p w14:paraId="5209244E" w14:textId="0A3978B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HATA</w:t>
            </w:r>
          </w:p>
        </w:tc>
        <w:tc>
          <w:tcPr>
            <w:tcW w:w="0" w:type="auto"/>
            <w:tcBorders>
              <w:bottom w:val="single" w:sz="4" w:space="0" w:color="auto"/>
            </w:tcBorders>
            <w:noWrap/>
            <w:vAlign w:val="center"/>
          </w:tcPr>
          <w:p w14:paraId="43C2AAFD"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0.97(0.85;1.11)</w:t>
            </w:r>
          </w:p>
        </w:tc>
        <w:tc>
          <w:tcPr>
            <w:tcW w:w="0" w:type="auto"/>
            <w:tcBorders>
              <w:bottom w:val="single" w:sz="4" w:space="0" w:color="auto"/>
            </w:tcBorders>
            <w:noWrap/>
            <w:vAlign w:val="center"/>
          </w:tcPr>
          <w:p w14:paraId="1E267FE8"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0.651</w:t>
            </w:r>
          </w:p>
        </w:tc>
        <w:tc>
          <w:tcPr>
            <w:tcW w:w="0" w:type="auto"/>
            <w:tcBorders>
              <w:bottom w:val="single" w:sz="4" w:space="0" w:color="auto"/>
              <w:right w:val="single" w:sz="4" w:space="0" w:color="auto"/>
            </w:tcBorders>
            <w:vAlign w:val="center"/>
          </w:tcPr>
          <w:p w14:paraId="4605B282"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auto"/>
              <w:bottom w:val="single" w:sz="4" w:space="0" w:color="auto"/>
            </w:tcBorders>
            <w:noWrap/>
            <w:vAlign w:val="center"/>
          </w:tcPr>
          <w:p w14:paraId="639E0D26"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0.97(0.85;1.11)</w:t>
            </w:r>
          </w:p>
        </w:tc>
        <w:tc>
          <w:tcPr>
            <w:tcW w:w="0" w:type="auto"/>
            <w:tcBorders>
              <w:bottom w:val="single" w:sz="4" w:space="0" w:color="auto"/>
            </w:tcBorders>
            <w:noWrap/>
            <w:vAlign w:val="center"/>
          </w:tcPr>
          <w:p w14:paraId="416B6889"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0.689</w:t>
            </w:r>
          </w:p>
        </w:tc>
        <w:tc>
          <w:tcPr>
            <w:tcW w:w="0" w:type="auto"/>
            <w:tcBorders>
              <w:bottom w:val="single" w:sz="4" w:space="0" w:color="auto"/>
            </w:tcBorders>
            <w:vAlign w:val="center"/>
          </w:tcPr>
          <w:p w14:paraId="509621AA" w14:textId="77777777" w:rsidR="00B52302" w:rsidRPr="00AB6ED8" w:rsidRDefault="00B52302" w:rsidP="003B2D81">
            <w:pPr>
              <w:rPr>
                <w:rFonts w:asciiTheme="majorHAnsi" w:hAnsiTheme="majorHAnsi" w:cstheme="majorHAnsi"/>
                <w:sz w:val="20"/>
                <w:szCs w:val="20"/>
              </w:rPr>
            </w:pPr>
          </w:p>
        </w:tc>
      </w:tr>
    </w:tbl>
    <w:p w14:paraId="4BAA4BE5" w14:textId="77777777" w:rsidR="00AB6ED8" w:rsidRDefault="00AB6ED8" w:rsidP="003B2D81">
      <w:pPr>
        <w:rPr>
          <w:rFonts w:asciiTheme="majorHAnsi" w:hAnsiTheme="majorHAnsi" w:cstheme="majorHAnsi"/>
          <w:i/>
          <w:sz w:val="20"/>
          <w:szCs w:val="20"/>
        </w:rPr>
      </w:pPr>
    </w:p>
    <w:p w14:paraId="1BA43E50" w14:textId="570164A0" w:rsidR="00D52195" w:rsidRPr="00AB6ED8" w:rsidRDefault="00242E40" w:rsidP="003B2D81">
      <w:pPr>
        <w:rPr>
          <w:rFonts w:asciiTheme="majorHAnsi" w:hAnsiTheme="majorHAnsi" w:cstheme="majorHAnsi"/>
          <w:i/>
          <w:sz w:val="20"/>
          <w:szCs w:val="20"/>
        </w:rPr>
      </w:pPr>
      <w:r w:rsidRPr="00AB6ED8">
        <w:rPr>
          <w:rFonts w:asciiTheme="majorHAnsi" w:hAnsiTheme="majorHAnsi" w:cstheme="majorHAnsi"/>
          <w:i/>
          <w:sz w:val="20"/>
          <w:szCs w:val="20"/>
        </w:rPr>
        <w:t xml:space="preserve">Table shows the results of Cox regression analyses predicting risk of incident clinical depression. </w:t>
      </w:r>
      <w:r w:rsidR="005D1BB6" w:rsidRPr="00AB6ED8">
        <w:rPr>
          <w:rFonts w:asciiTheme="majorHAnsi" w:hAnsiTheme="majorHAnsi" w:cstheme="majorHAnsi"/>
          <w:i/>
          <w:sz w:val="20"/>
          <w:szCs w:val="20"/>
        </w:rPr>
        <w:t>Results are presented in hazard ratios (HR) and confidence intervals (CI). Bold shows nominally significant (p&lt;0.05); Star (*) shows multiple comparison c</w:t>
      </w:r>
      <w:r w:rsidR="003B2D81" w:rsidRPr="00AB6ED8">
        <w:rPr>
          <w:rFonts w:asciiTheme="majorHAnsi" w:hAnsiTheme="majorHAnsi" w:cstheme="majorHAnsi"/>
          <w:i/>
          <w:sz w:val="20"/>
          <w:szCs w:val="20"/>
        </w:rPr>
        <w:t xml:space="preserve">orrection significant (p&lt;0.0039). Abbreviations: LH/RH, Left/right hemisphere; HC, Hippocampus; CA, </w:t>
      </w:r>
      <w:proofErr w:type="spellStart"/>
      <w:r w:rsidR="003B2D81" w:rsidRPr="00AB6ED8">
        <w:rPr>
          <w:rFonts w:asciiTheme="majorHAnsi" w:hAnsiTheme="majorHAnsi" w:cstheme="majorHAnsi"/>
          <w:i/>
          <w:sz w:val="20"/>
          <w:szCs w:val="20"/>
        </w:rPr>
        <w:t>Cornu</w:t>
      </w:r>
      <w:proofErr w:type="spellEnd"/>
      <w:r w:rsidR="003B2D81" w:rsidRPr="00AB6ED8">
        <w:rPr>
          <w:rFonts w:asciiTheme="majorHAnsi" w:hAnsiTheme="majorHAnsi" w:cstheme="majorHAnsi"/>
          <w:i/>
          <w:sz w:val="20"/>
          <w:szCs w:val="20"/>
        </w:rPr>
        <w:t xml:space="preserve"> </w:t>
      </w:r>
      <w:proofErr w:type="spellStart"/>
      <w:r w:rsidR="003B2D81" w:rsidRPr="00AB6ED8">
        <w:rPr>
          <w:rFonts w:asciiTheme="majorHAnsi" w:hAnsiTheme="majorHAnsi" w:cstheme="majorHAnsi"/>
          <w:i/>
          <w:sz w:val="20"/>
          <w:szCs w:val="20"/>
        </w:rPr>
        <w:t>Ammonis</w:t>
      </w:r>
      <w:proofErr w:type="spellEnd"/>
      <w:r w:rsidR="003B2D81" w:rsidRPr="00AB6ED8">
        <w:rPr>
          <w:rFonts w:asciiTheme="majorHAnsi" w:hAnsiTheme="majorHAnsi" w:cstheme="majorHAnsi"/>
          <w:i/>
          <w:sz w:val="20"/>
          <w:szCs w:val="20"/>
        </w:rPr>
        <w:t>; Dentate gyrus, HATA, Hippocampus-amygdala-transition-area.</w:t>
      </w:r>
      <w:r w:rsidR="00D52195" w:rsidRPr="00AB6ED8">
        <w:rPr>
          <w:rFonts w:asciiTheme="majorHAnsi" w:hAnsiTheme="majorHAnsi" w:cstheme="majorHAnsi"/>
          <w:i/>
          <w:sz w:val="20"/>
          <w:szCs w:val="20"/>
        </w:rPr>
        <w:br w:type="page"/>
      </w:r>
    </w:p>
    <w:p w14:paraId="780D0307" w14:textId="77777777" w:rsidR="00B52302" w:rsidRPr="00AB6ED8" w:rsidRDefault="00B52302" w:rsidP="003B2D81">
      <w:pPr>
        <w:rPr>
          <w:rFonts w:asciiTheme="majorHAnsi" w:hAnsiTheme="majorHAnsi" w:cstheme="majorHAnsi"/>
          <w:b/>
          <w:i/>
          <w:sz w:val="20"/>
          <w:szCs w:val="20"/>
        </w:rPr>
        <w:sectPr w:rsidR="00B52302" w:rsidRPr="00AB6ED8" w:rsidSect="00112F85">
          <w:type w:val="continuous"/>
          <w:pgSz w:w="12240" w:h="15840"/>
          <w:pgMar w:top="1440" w:right="1440" w:bottom="1440" w:left="1440" w:header="708" w:footer="708" w:gutter="0"/>
          <w:cols w:space="708"/>
          <w:docGrid w:linePitch="360"/>
        </w:sectPr>
      </w:pPr>
    </w:p>
    <w:p w14:paraId="3309F311" w14:textId="70E0EEEB" w:rsidR="00D52195" w:rsidRPr="00410B19" w:rsidRDefault="003847AA" w:rsidP="003B2D81">
      <w:pPr>
        <w:rPr>
          <w:rFonts w:asciiTheme="majorHAnsi" w:hAnsiTheme="majorHAnsi" w:cstheme="majorHAnsi"/>
          <w:i/>
          <w:sz w:val="20"/>
          <w:szCs w:val="20"/>
        </w:rPr>
      </w:pPr>
      <w:r>
        <w:rPr>
          <w:rFonts w:asciiTheme="majorHAnsi" w:hAnsiTheme="majorHAnsi" w:cstheme="majorHAnsi"/>
          <w:b/>
          <w:i/>
          <w:sz w:val="20"/>
          <w:szCs w:val="20"/>
        </w:rPr>
        <w:lastRenderedPageBreak/>
        <w:t xml:space="preserve">Supplementary Table </w:t>
      </w:r>
      <w:del w:id="1318" w:author="jennifer.mosa@gmail.com" w:date="2023-07-31T17:14:00Z">
        <w:r w:rsidDel="00DA6529">
          <w:rPr>
            <w:rFonts w:asciiTheme="majorHAnsi" w:hAnsiTheme="majorHAnsi" w:cstheme="majorHAnsi"/>
            <w:b/>
            <w:i/>
            <w:sz w:val="20"/>
            <w:szCs w:val="20"/>
          </w:rPr>
          <w:delText>S7</w:delText>
        </w:r>
      </w:del>
      <w:ins w:id="1319" w:author="jennifer.mosa@gmail.com" w:date="2023-07-31T17:14:00Z">
        <w:r w:rsidR="00DA6529">
          <w:rPr>
            <w:rFonts w:asciiTheme="majorHAnsi" w:hAnsiTheme="majorHAnsi" w:cstheme="majorHAnsi"/>
            <w:b/>
            <w:i/>
            <w:sz w:val="20"/>
            <w:szCs w:val="20"/>
          </w:rPr>
          <w:t>S</w:t>
        </w:r>
        <w:r w:rsidR="00DA6529">
          <w:rPr>
            <w:rFonts w:asciiTheme="majorHAnsi" w:hAnsiTheme="majorHAnsi" w:cstheme="majorHAnsi"/>
            <w:b/>
            <w:i/>
            <w:sz w:val="20"/>
            <w:szCs w:val="20"/>
          </w:rPr>
          <w:t>8</w:t>
        </w:r>
      </w:ins>
      <w:r w:rsidR="00D52195" w:rsidRPr="00AB6ED8">
        <w:rPr>
          <w:rFonts w:asciiTheme="majorHAnsi" w:hAnsiTheme="majorHAnsi" w:cstheme="majorHAnsi"/>
          <w:b/>
          <w:i/>
          <w:sz w:val="20"/>
          <w:szCs w:val="20"/>
        </w:rPr>
        <w:t>|</w:t>
      </w:r>
      <w:r w:rsidR="00944A05" w:rsidRPr="00AB6ED8">
        <w:rPr>
          <w:rFonts w:asciiTheme="majorHAnsi" w:hAnsiTheme="majorHAnsi" w:cstheme="majorHAnsi"/>
          <w:b/>
          <w:i/>
          <w:sz w:val="20"/>
          <w:szCs w:val="20"/>
        </w:rPr>
        <w:t xml:space="preserve"> </w:t>
      </w:r>
      <w:r w:rsidR="00410B19" w:rsidRPr="00410B19">
        <w:rPr>
          <w:rFonts w:asciiTheme="majorHAnsi" w:hAnsiTheme="majorHAnsi" w:cstheme="majorHAnsi"/>
          <w:i/>
          <w:sz w:val="20"/>
          <w:szCs w:val="20"/>
        </w:rPr>
        <w:t>Results, course of incident depression (chronic or transient)</w:t>
      </w:r>
    </w:p>
    <w:p w14:paraId="5ABF4C6B" w14:textId="77777777" w:rsidR="001A5600" w:rsidRPr="00AB6ED8" w:rsidRDefault="001A5600" w:rsidP="003B2D81">
      <w:pPr>
        <w:rPr>
          <w:rFonts w:asciiTheme="majorHAnsi" w:hAnsiTheme="majorHAnsi" w:cstheme="majorHAnsi"/>
          <w:i/>
          <w:sz w:val="20"/>
          <w:szCs w:val="20"/>
        </w:rPr>
      </w:pPr>
    </w:p>
    <w:tbl>
      <w:tblPr>
        <w:tblStyle w:val="PlainTable31"/>
        <w:tblW w:w="0" w:type="auto"/>
        <w:tblLook w:val="0620" w:firstRow="1" w:lastRow="0" w:firstColumn="0" w:lastColumn="0" w:noHBand="1" w:noVBand="1"/>
      </w:tblPr>
      <w:tblGrid>
        <w:gridCol w:w="447"/>
        <w:gridCol w:w="1468"/>
        <w:gridCol w:w="1449"/>
        <w:gridCol w:w="793"/>
        <w:gridCol w:w="222"/>
        <w:gridCol w:w="1448"/>
        <w:gridCol w:w="793"/>
        <w:gridCol w:w="222"/>
        <w:gridCol w:w="1548"/>
        <w:gridCol w:w="847"/>
        <w:gridCol w:w="337"/>
      </w:tblGrid>
      <w:tr w:rsidR="00AB6ED8" w:rsidRPr="00AB6ED8" w14:paraId="5FEEB303" w14:textId="77777777" w:rsidTr="00B52302">
        <w:trPr>
          <w:cnfStyle w:val="100000000000" w:firstRow="1" w:lastRow="0" w:firstColumn="0" w:lastColumn="0" w:oddVBand="0" w:evenVBand="0" w:oddHBand="0" w:evenHBand="0" w:firstRowFirstColumn="0" w:firstRowLastColumn="0" w:lastRowFirstColumn="0" w:lastRowLastColumn="0"/>
          <w:trHeight w:val="57"/>
        </w:trPr>
        <w:tc>
          <w:tcPr>
            <w:tcW w:w="0" w:type="auto"/>
            <w:tcBorders>
              <w:top w:val="single" w:sz="4" w:space="0" w:color="auto"/>
            </w:tcBorders>
          </w:tcPr>
          <w:p w14:paraId="757D5AE6" w14:textId="77777777" w:rsidR="00B52302" w:rsidRPr="00AB6ED8" w:rsidRDefault="00B52302" w:rsidP="003B2D81">
            <w:pPr>
              <w:jc w:val="center"/>
              <w:rPr>
                <w:rFonts w:asciiTheme="majorHAnsi" w:hAnsiTheme="majorHAnsi" w:cstheme="majorHAnsi"/>
                <w:caps w:val="0"/>
                <w:sz w:val="20"/>
                <w:szCs w:val="20"/>
              </w:rPr>
            </w:pPr>
          </w:p>
        </w:tc>
        <w:tc>
          <w:tcPr>
            <w:tcW w:w="0" w:type="auto"/>
            <w:tcBorders>
              <w:top w:val="single" w:sz="4" w:space="0" w:color="auto"/>
            </w:tcBorders>
            <w:noWrap/>
            <w:vAlign w:val="center"/>
          </w:tcPr>
          <w:p w14:paraId="38B140B6" w14:textId="10D9256C" w:rsidR="00B52302" w:rsidRPr="00AB6ED8" w:rsidRDefault="00B52302" w:rsidP="003B2D81">
            <w:pPr>
              <w:jc w:val="center"/>
              <w:rPr>
                <w:rFonts w:asciiTheme="majorHAnsi" w:hAnsiTheme="majorHAnsi" w:cstheme="majorHAnsi"/>
                <w:caps w:val="0"/>
                <w:sz w:val="20"/>
                <w:szCs w:val="20"/>
              </w:rPr>
            </w:pPr>
          </w:p>
        </w:tc>
        <w:tc>
          <w:tcPr>
            <w:tcW w:w="0" w:type="auto"/>
            <w:gridSpan w:val="3"/>
            <w:tcBorders>
              <w:top w:val="single" w:sz="4" w:space="0" w:color="auto"/>
              <w:right w:val="single" w:sz="4" w:space="0" w:color="D0CECE" w:themeColor="background2" w:themeShade="E6"/>
            </w:tcBorders>
            <w:noWrap/>
            <w:vAlign w:val="center"/>
          </w:tcPr>
          <w:p w14:paraId="26632B9F" w14:textId="64544DCF" w:rsidR="00B52302" w:rsidRPr="00AB6ED8" w:rsidRDefault="00B52302" w:rsidP="003B2D81">
            <w:pPr>
              <w:jc w:val="center"/>
              <w:rPr>
                <w:rFonts w:asciiTheme="majorHAnsi" w:hAnsiTheme="majorHAnsi" w:cstheme="majorHAnsi"/>
                <w:caps w:val="0"/>
                <w:sz w:val="20"/>
                <w:szCs w:val="20"/>
              </w:rPr>
            </w:pPr>
            <w:r w:rsidRPr="00AB6ED8">
              <w:rPr>
                <w:rFonts w:asciiTheme="majorHAnsi" w:hAnsiTheme="majorHAnsi" w:cstheme="majorHAnsi"/>
                <w:caps w:val="0"/>
                <w:sz w:val="20"/>
                <w:szCs w:val="20"/>
              </w:rPr>
              <w:t>Main</w:t>
            </w:r>
          </w:p>
        </w:tc>
        <w:tc>
          <w:tcPr>
            <w:tcW w:w="0" w:type="auto"/>
            <w:gridSpan w:val="3"/>
            <w:tcBorders>
              <w:top w:val="single" w:sz="4" w:space="0" w:color="auto"/>
              <w:left w:val="single" w:sz="4" w:space="0" w:color="D0CECE" w:themeColor="background2" w:themeShade="E6"/>
              <w:right w:val="single" w:sz="4" w:space="0" w:color="D0CECE" w:themeColor="background2" w:themeShade="E6"/>
            </w:tcBorders>
            <w:noWrap/>
            <w:vAlign w:val="center"/>
          </w:tcPr>
          <w:p w14:paraId="7F5F10E7" w14:textId="444363E4" w:rsidR="00B52302" w:rsidRPr="00AB6ED8" w:rsidRDefault="00B52302" w:rsidP="00A81466">
            <w:pPr>
              <w:jc w:val="center"/>
              <w:rPr>
                <w:rFonts w:asciiTheme="majorHAnsi" w:hAnsiTheme="majorHAnsi" w:cstheme="majorHAnsi"/>
                <w:caps w:val="0"/>
                <w:sz w:val="20"/>
                <w:szCs w:val="20"/>
              </w:rPr>
            </w:pPr>
            <w:r w:rsidRPr="00AB6ED8">
              <w:rPr>
                <w:rFonts w:asciiTheme="majorHAnsi" w:hAnsiTheme="majorHAnsi" w:cstheme="majorHAnsi"/>
                <w:caps w:val="0"/>
                <w:sz w:val="20"/>
                <w:szCs w:val="20"/>
              </w:rPr>
              <w:t>A) One incident event</w:t>
            </w:r>
          </w:p>
        </w:tc>
        <w:tc>
          <w:tcPr>
            <w:tcW w:w="0" w:type="auto"/>
            <w:gridSpan w:val="3"/>
            <w:tcBorders>
              <w:top w:val="single" w:sz="4" w:space="0" w:color="auto"/>
              <w:left w:val="single" w:sz="4" w:space="0" w:color="D0CECE" w:themeColor="background2" w:themeShade="E6"/>
            </w:tcBorders>
            <w:vAlign w:val="center"/>
          </w:tcPr>
          <w:p w14:paraId="69BA7B32" w14:textId="7D32AB21" w:rsidR="00B52302" w:rsidRPr="00AB6ED8" w:rsidRDefault="00B52302" w:rsidP="00126598">
            <w:pPr>
              <w:jc w:val="center"/>
              <w:rPr>
                <w:rFonts w:asciiTheme="majorHAnsi" w:hAnsiTheme="majorHAnsi" w:cstheme="majorHAnsi"/>
                <w:caps w:val="0"/>
                <w:sz w:val="20"/>
                <w:szCs w:val="20"/>
              </w:rPr>
            </w:pPr>
            <w:r w:rsidRPr="00AB6ED8">
              <w:rPr>
                <w:rFonts w:asciiTheme="majorHAnsi" w:hAnsiTheme="majorHAnsi" w:cstheme="majorHAnsi"/>
                <w:caps w:val="0"/>
                <w:sz w:val="20"/>
                <w:szCs w:val="20"/>
              </w:rPr>
              <w:t xml:space="preserve">B) </w:t>
            </w:r>
            <w:r w:rsidR="00126598">
              <w:rPr>
                <w:rFonts w:asciiTheme="majorHAnsi" w:hAnsiTheme="majorHAnsi" w:cstheme="majorHAnsi"/>
                <w:caps w:val="0"/>
                <w:sz w:val="20"/>
                <w:szCs w:val="20"/>
              </w:rPr>
              <w:t>One</w:t>
            </w:r>
            <w:r w:rsidRPr="00AB6ED8">
              <w:rPr>
                <w:rFonts w:asciiTheme="majorHAnsi" w:hAnsiTheme="majorHAnsi" w:cstheme="majorHAnsi"/>
                <w:caps w:val="0"/>
                <w:sz w:val="20"/>
                <w:szCs w:val="20"/>
              </w:rPr>
              <w:t xml:space="preserve"> or more incident events</w:t>
            </w:r>
          </w:p>
        </w:tc>
      </w:tr>
      <w:tr w:rsidR="00AB6ED8" w:rsidRPr="00AB6ED8" w14:paraId="0C41E471" w14:textId="77777777" w:rsidTr="00B52302">
        <w:trPr>
          <w:trHeight w:val="57"/>
        </w:trPr>
        <w:tc>
          <w:tcPr>
            <w:tcW w:w="0" w:type="auto"/>
            <w:tcBorders>
              <w:bottom w:val="single" w:sz="4" w:space="0" w:color="auto"/>
            </w:tcBorders>
          </w:tcPr>
          <w:p w14:paraId="793A5A6C" w14:textId="77777777" w:rsidR="00B52302" w:rsidRPr="00AB6ED8" w:rsidRDefault="00B52302" w:rsidP="003B2D81">
            <w:pPr>
              <w:jc w:val="center"/>
              <w:rPr>
                <w:rFonts w:asciiTheme="majorHAnsi" w:hAnsiTheme="majorHAnsi" w:cstheme="majorHAnsi"/>
                <w:b/>
                <w:sz w:val="20"/>
                <w:szCs w:val="20"/>
              </w:rPr>
            </w:pPr>
          </w:p>
        </w:tc>
        <w:tc>
          <w:tcPr>
            <w:tcW w:w="0" w:type="auto"/>
            <w:tcBorders>
              <w:bottom w:val="single" w:sz="4" w:space="0" w:color="auto"/>
            </w:tcBorders>
            <w:noWrap/>
            <w:vAlign w:val="center"/>
          </w:tcPr>
          <w:p w14:paraId="63565F04" w14:textId="6515325F" w:rsidR="00B52302" w:rsidRPr="00AB6ED8" w:rsidRDefault="00B52302" w:rsidP="003B2D81">
            <w:pPr>
              <w:jc w:val="center"/>
              <w:rPr>
                <w:rFonts w:asciiTheme="majorHAnsi" w:hAnsiTheme="majorHAnsi" w:cstheme="majorHAnsi"/>
                <w:b/>
                <w:sz w:val="20"/>
                <w:szCs w:val="20"/>
              </w:rPr>
            </w:pPr>
            <w:r w:rsidRPr="00AB6ED8">
              <w:rPr>
                <w:rFonts w:asciiTheme="majorHAnsi" w:hAnsiTheme="majorHAnsi" w:cstheme="majorHAnsi"/>
                <w:b/>
                <w:sz w:val="20"/>
                <w:szCs w:val="20"/>
              </w:rPr>
              <w:t>Structure</w:t>
            </w:r>
          </w:p>
        </w:tc>
        <w:tc>
          <w:tcPr>
            <w:tcW w:w="0" w:type="auto"/>
            <w:tcBorders>
              <w:bottom w:val="single" w:sz="4" w:space="0" w:color="auto"/>
            </w:tcBorders>
            <w:noWrap/>
            <w:vAlign w:val="center"/>
          </w:tcPr>
          <w:p w14:paraId="03880FFF" w14:textId="214A992C" w:rsidR="00B52302" w:rsidRPr="00AB6ED8" w:rsidRDefault="00B52302" w:rsidP="003B2D81">
            <w:pPr>
              <w:jc w:val="center"/>
              <w:rPr>
                <w:rFonts w:asciiTheme="majorHAnsi" w:hAnsiTheme="majorHAnsi" w:cstheme="majorHAnsi"/>
                <w:b/>
                <w:sz w:val="20"/>
                <w:szCs w:val="20"/>
              </w:rPr>
            </w:pPr>
            <w:r w:rsidRPr="00AB6ED8">
              <w:rPr>
                <w:rFonts w:asciiTheme="majorHAnsi" w:hAnsiTheme="majorHAnsi" w:cstheme="majorHAnsi"/>
                <w:b/>
                <w:sz w:val="20"/>
                <w:szCs w:val="20"/>
              </w:rPr>
              <w:t>HR(95%CI)</w:t>
            </w:r>
          </w:p>
        </w:tc>
        <w:tc>
          <w:tcPr>
            <w:tcW w:w="0" w:type="auto"/>
            <w:tcBorders>
              <w:bottom w:val="single" w:sz="4" w:space="0" w:color="auto"/>
            </w:tcBorders>
            <w:noWrap/>
            <w:vAlign w:val="center"/>
          </w:tcPr>
          <w:p w14:paraId="15DA6090" w14:textId="342C7F6E" w:rsidR="00B52302" w:rsidRPr="00AB6ED8" w:rsidRDefault="00AB6ED8" w:rsidP="003B2D81">
            <w:pPr>
              <w:jc w:val="center"/>
              <w:rPr>
                <w:rFonts w:asciiTheme="majorHAnsi" w:hAnsiTheme="majorHAnsi" w:cstheme="majorHAnsi"/>
                <w:b/>
                <w:sz w:val="20"/>
                <w:szCs w:val="20"/>
              </w:rPr>
            </w:pPr>
            <w:r>
              <w:rPr>
                <w:rFonts w:asciiTheme="majorHAnsi" w:hAnsiTheme="majorHAnsi" w:cstheme="majorHAnsi"/>
                <w:b/>
                <w:sz w:val="20"/>
                <w:szCs w:val="20"/>
              </w:rPr>
              <w:t>P value</w:t>
            </w:r>
          </w:p>
        </w:tc>
        <w:tc>
          <w:tcPr>
            <w:tcW w:w="0" w:type="auto"/>
            <w:tcBorders>
              <w:bottom w:val="single" w:sz="4" w:space="0" w:color="auto"/>
              <w:right w:val="single" w:sz="4" w:space="0" w:color="D0CECE" w:themeColor="background2" w:themeShade="E6"/>
            </w:tcBorders>
            <w:vAlign w:val="center"/>
          </w:tcPr>
          <w:p w14:paraId="75B72D41" w14:textId="77777777" w:rsidR="00B52302" w:rsidRPr="00AB6ED8" w:rsidRDefault="00B52302" w:rsidP="003B2D81">
            <w:pPr>
              <w:jc w:val="center"/>
              <w:rPr>
                <w:rFonts w:asciiTheme="majorHAnsi" w:hAnsiTheme="majorHAnsi" w:cstheme="majorHAnsi"/>
                <w:b/>
                <w:sz w:val="20"/>
                <w:szCs w:val="20"/>
              </w:rPr>
            </w:pPr>
          </w:p>
        </w:tc>
        <w:tc>
          <w:tcPr>
            <w:tcW w:w="0" w:type="auto"/>
            <w:tcBorders>
              <w:left w:val="single" w:sz="4" w:space="0" w:color="D0CECE" w:themeColor="background2" w:themeShade="E6"/>
              <w:bottom w:val="single" w:sz="4" w:space="0" w:color="auto"/>
            </w:tcBorders>
            <w:noWrap/>
            <w:vAlign w:val="center"/>
          </w:tcPr>
          <w:p w14:paraId="0F50189E" w14:textId="77777777" w:rsidR="00B52302" w:rsidRPr="00AB6ED8" w:rsidRDefault="00B52302" w:rsidP="003B2D81">
            <w:pPr>
              <w:jc w:val="center"/>
              <w:rPr>
                <w:rFonts w:asciiTheme="majorHAnsi" w:hAnsiTheme="majorHAnsi" w:cstheme="majorHAnsi"/>
                <w:b/>
                <w:sz w:val="20"/>
                <w:szCs w:val="20"/>
              </w:rPr>
            </w:pPr>
            <w:r w:rsidRPr="00AB6ED8">
              <w:rPr>
                <w:rFonts w:asciiTheme="majorHAnsi" w:hAnsiTheme="majorHAnsi" w:cstheme="majorHAnsi"/>
                <w:b/>
                <w:sz w:val="20"/>
                <w:szCs w:val="20"/>
              </w:rPr>
              <w:t>HR(95%CI)</w:t>
            </w:r>
          </w:p>
        </w:tc>
        <w:tc>
          <w:tcPr>
            <w:tcW w:w="0" w:type="auto"/>
            <w:tcBorders>
              <w:bottom w:val="single" w:sz="4" w:space="0" w:color="auto"/>
            </w:tcBorders>
            <w:noWrap/>
            <w:vAlign w:val="center"/>
          </w:tcPr>
          <w:p w14:paraId="0ECD1E92" w14:textId="5E302428" w:rsidR="00B52302" w:rsidRPr="00AB6ED8" w:rsidRDefault="00AB6ED8" w:rsidP="003B2D81">
            <w:pPr>
              <w:jc w:val="center"/>
              <w:rPr>
                <w:rFonts w:asciiTheme="majorHAnsi" w:hAnsiTheme="majorHAnsi" w:cstheme="majorHAnsi"/>
                <w:b/>
                <w:sz w:val="20"/>
                <w:szCs w:val="20"/>
              </w:rPr>
            </w:pPr>
            <w:r>
              <w:rPr>
                <w:rFonts w:asciiTheme="majorHAnsi" w:hAnsiTheme="majorHAnsi" w:cstheme="majorHAnsi"/>
                <w:b/>
                <w:sz w:val="20"/>
                <w:szCs w:val="20"/>
              </w:rPr>
              <w:t>P value</w:t>
            </w:r>
          </w:p>
        </w:tc>
        <w:tc>
          <w:tcPr>
            <w:tcW w:w="0" w:type="auto"/>
            <w:tcBorders>
              <w:bottom w:val="single" w:sz="4" w:space="0" w:color="auto"/>
              <w:right w:val="single" w:sz="4" w:space="0" w:color="D0CECE" w:themeColor="background2" w:themeShade="E6"/>
            </w:tcBorders>
            <w:vAlign w:val="center"/>
          </w:tcPr>
          <w:p w14:paraId="2BC9FE15" w14:textId="77777777" w:rsidR="00B52302" w:rsidRPr="00AB6ED8" w:rsidRDefault="00B52302" w:rsidP="003B2D81">
            <w:pPr>
              <w:jc w:val="center"/>
              <w:rPr>
                <w:rFonts w:asciiTheme="majorHAnsi" w:hAnsiTheme="majorHAnsi" w:cstheme="majorHAnsi"/>
                <w:b/>
                <w:sz w:val="20"/>
                <w:szCs w:val="20"/>
              </w:rPr>
            </w:pPr>
          </w:p>
        </w:tc>
        <w:tc>
          <w:tcPr>
            <w:tcW w:w="0" w:type="auto"/>
            <w:tcBorders>
              <w:left w:val="single" w:sz="4" w:space="0" w:color="D0CECE" w:themeColor="background2" w:themeShade="E6"/>
              <w:bottom w:val="single" w:sz="4" w:space="0" w:color="auto"/>
            </w:tcBorders>
            <w:vAlign w:val="center"/>
          </w:tcPr>
          <w:p w14:paraId="6E1BE79E" w14:textId="7D18643A" w:rsidR="00B52302" w:rsidRPr="00AB6ED8" w:rsidRDefault="00B52302" w:rsidP="003B2D81">
            <w:pPr>
              <w:jc w:val="center"/>
              <w:rPr>
                <w:rFonts w:asciiTheme="majorHAnsi" w:hAnsiTheme="majorHAnsi" w:cstheme="majorHAnsi"/>
                <w:b/>
                <w:sz w:val="20"/>
                <w:szCs w:val="20"/>
              </w:rPr>
            </w:pPr>
            <w:r w:rsidRPr="00AB6ED8">
              <w:rPr>
                <w:rFonts w:asciiTheme="majorHAnsi" w:hAnsiTheme="majorHAnsi" w:cstheme="majorHAnsi"/>
                <w:b/>
                <w:sz w:val="20"/>
                <w:szCs w:val="20"/>
              </w:rPr>
              <w:t>HR(95%CI)</w:t>
            </w:r>
          </w:p>
        </w:tc>
        <w:tc>
          <w:tcPr>
            <w:tcW w:w="0" w:type="auto"/>
            <w:tcBorders>
              <w:bottom w:val="single" w:sz="4" w:space="0" w:color="auto"/>
            </w:tcBorders>
            <w:vAlign w:val="center"/>
          </w:tcPr>
          <w:p w14:paraId="3F917A7B" w14:textId="18C55A47" w:rsidR="00B52302" w:rsidRPr="00AB6ED8" w:rsidRDefault="00AB6ED8" w:rsidP="003B2D81">
            <w:pPr>
              <w:jc w:val="center"/>
              <w:rPr>
                <w:rFonts w:asciiTheme="majorHAnsi" w:hAnsiTheme="majorHAnsi" w:cstheme="majorHAnsi"/>
                <w:b/>
                <w:sz w:val="20"/>
                <w:szCs w:val="20"/>
              </w:rPr>
            </w:pPr>
            <w:r>
              <w:rPr>
                <w:rFonts w:asciiTheme="majorHAnsi" w:hAnsiTheme="majorHAnsi" w:cstheme="majorHAnsi"/>
                <w:b/>
                <w:sz w:val="20"/>
                <w:szCs w:val="20"/>
              </w:rPr>
              <w:t>P value</w:t>
            </w:r>
          </w:p>
        </w:tc>
        <w:tc>
          <w:tcPr>
            <w:tcW w:w="0" w:type="auto"/>
            <w:tcBorders>
              <w:bottom w:val="single" w:sz="4" w:space="0" w:color="auto"/>
            </w:tcBorders>
            <w:vAlign w:val="center"/>
          </w:tcPr>
          <w:p w14:paraId="4B1491AE" w14:textId="77777777" w:rsidR="00B52302" w:rsidRPr="00AB6ED8" w:rsidRDefault="00B52302" w:rsidP="003B2D81">
            <w:pPr>
              <w:jc w:val="center"/>
              <w:rPr>
                <w:rFonts w:asciiTheme="majorHAnsi" w:hAnsiTheme="majorHAnsi" w:cstheme="majorHAnsi"/>
                <w:b/>
                <w:sz w:val="20"/>
                <w:szCs w:val="20"/>
              </w:rPr>
            </w:pPr>
          </w:p>
        </w:tc>
      </w:tr>
      <w:tr w:rsidR="00AB6ED8" w:rsidRPr="00AB6ED8" w14:paraId="70AD3819" w14:textId="77777777" w:rsidTr="00B52302">
        <w:trPr>
          <w:trHeight w:val="57"/>
        </w:trPr>
        <w:tc>
          <w:tcPr>
            <w:tcW w:w="0" w:type="auto"/>
            <w:tcBorders>
              <w:top w:val="single" w:sz="4" w:space="0" w:color="auto"/>
            </w:tcBorders>
          </w:tcPr>
          <w:p w14:paraId="32F177A4" w14:textId="3B13F1B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LH</w:t>
            </w:r>
          </w:p>
        </w:tc>
        <w:tc>
          <w:tcPr>
            <w:tcW w:w="0" w:type="auto"/>
            <w:tcBorders>
              <w:top w:val="single" w:sz="4" w:space="0" w:color="auto"/>
            </w:tcBorders>
            <w:noWrap/>
            <w:vAlign w:val="center"/>
          </w:tcPr>
          <w:p w14:paraId="56E58776" w14:textId="3EA97C5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Total HC</w:t>
            </w:r>
          </w:p>
        </w:tc>
        <w:tc>
          <w:tcPr>
            <w:tcW w:w="0" w:type="auto"/>
            <w:tcBorders>
              <w:top w:val="single" w:sz="4" w:space="0" w:color="auto"/>
            </w:tcBorders>
            <w:noWrap/>
            <w:vAlign w:val="center"/>
          </w:tcPr>
          <w:p w14:paraId="3E8A8D7D" w14:textId="3105D45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0.96(0.83;1.12)</w:t>
            </w:r>
          </w:p>
        </w:tc>
        <w:tc>
          <w:tcPr>
            <w:tcW w:w="0" w:type="auto"/>
            <w:tcBorders>
              <w:top w:val="single" w:sz="4" w:space="0" w:color="auto"/>
            </w:tcBorders>
            <w:noWrap/>
            <w:vAlign w:val="center"/>
          </w:tcPr>
          <w:p w14:paraId="6462C328" w14:textId="678D851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0.644</w:t>
            </w:r>
          </w:p>
        </w:tc>
        <w:tc>
          <w:tcPr>
            <w:tcW w:w="0" w:type="auto"/>
            <w:tcBorders>
              <w:top w:val="single" w:sz="4" w:space="0" w:color="auto"/>
              <w:right w:val="single" w:sz="4" w:space="0" w:color="D0CECE" w:themeColor="background2" w:themeShade="E6"/>
            </w:tcBorders>
            <w:vAlign w:val="center"/>
          </w:tcPr>
          <w:p w14:paraId="3BE5D210" w14:textId="77777777" w:rsidR="00B52302" w:rsidRPr="00AB6ED8" w:rsidRDefault="00B52302" w:rsidP="003B2D81">
            <w:pPr>
              <w:rPr>
                <w:rFonts w:asciiTheme="majorHAnsi" w:hAnsiTheme="majorHAnsi" w:cstheme="majorHAnsi"/>
                <w:sz w:val="20"/>
                <w:szCs w:val="20"/>
              </w:rPr>
            </w:pPr>
          </w:p>
        </w:tc>
        <w:tc>
          <w:tcPr>
            <w:tcW w:w="0" w:type="auto"/>
            <w:tcBorders>
              <w:top w:val="single" w:sz="4" w:space="0" w:color="auto"/>
              <w:left w:val="single" w:sz="4" w:space="0" w:color="D0CECE" w:themeColor="background2" w:themeShade="E6"/>
            </w:tcBorders>
            <w:noWrap/>
            <w:vAlign w:val="center"/>
          </w:tcPr>
          <w:p w14:paraId="7AB8854D" w14:textId="741BC624"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0.87(0.72;1.04)</w:t>
            </w:r>
          </w:p>
        </w:tc>
        <w:tc>
          <w:tcPr>
            <w:tcW w:w="0" w:type="auto"/>
            <w:tcBorders>
              <w:top w:val="single" w:sz="4" w:space="0" w:color="auto"/>
            </w:tcBorders>
            <w:noWrap/>
            <w:vAlign w:val="center"/>
          </w:tcPr>
          <w:p w14:paraId="13DEE4D8" w14:textId="114ABCB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0.127</w:t>
            </w:r>
          </w:p>
        </w:tc>
        <w:tc>
          <w:tcPr>
            <w:tcW w:w="0" w:type="auto"/>
            <w:tcBorders>
              <w:top w:val="single" w:sz="4" w:space="0" w:color="auto"/>
              <w:right w:val="single" w:sz="4" w:space="0" w:color="D0CECE" w:themeColor="background2" w:themeShade="E6"/>
            </w:tcBorders>
            <w:vAlign w:val="center"/>
          </w:tcPr>
          <w:p w14:paraId="502C8933" w14:textId="77777777" w:rsidR="00B52302" w:rsidRPr="00AB6ED8" w:rsidRDefault="00B52302" w:rsidP="003B2D81">
            <w:pPr>
              <w:rPr>
                <w:rFonts w:asciiTheme="majorHAnsi" w:hAnsiTheme="majorHAnsi" w:cstheme="majorHAnsi"/>
                <w:sz w:val="20"/>
                <w:szCs w:val="20"/>
              </w:rPr>
            </w:pPr>
          </w:p>
        </w:tc>
        <w:tc>
          <w:tcPr>
            <w:tcW w:w="0" w:type="auto"/>
            <w:tcBorders>
              <w:top w:val="single" w:sz="4" w:space="0" w:color="auto"/>
              <w:left w:val="single" w:sz="4" w:space="0" w:color="D0CECE" w:themeColor="background2" w:themeShade="E6"/>
            </w:tcBorders>
            <w:vAlign w:val="center"/>
          </w:tcPr>
          <w:p w14:paraId="129BFEFD" w14:textId="77637874"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1.22(0.93;1.60)</w:t>
            </w:r>
          </w:p>
        </w:tc>
        <w:tc>
          <w:tcPr>
            <w:tcW w:w="0" w:type="auto"/>
            <w:tcBorders>
              <w:top w:val="single" w:sz="4" w:space="0" w:color="auto"/>
            </w:tcBorders>
            <w:vAlign w:val="center"/>
          </w:tcPr>
          <w:p w14:paraId="0591F85F" w14:textId="2D49A92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0.161</w:t>
            </w:r>
          </w:p>
        </w:tc>
        <w:tc>
          <w:tcPr>
            <w:tcW w:w="0" w:type="auto"/>
            <w:tcBorders>
              <w:top w:val="single" w:sz="4" w:space="0" w:color="auto"/>
            </w:tcBorders>
            <w:vAlign w:val="center"/>
          </w:tcPr>
          <w:p w14:paraId="4BF1FA6D" w14:textId="77777777" w:rsidR="00B52302" w:rsidRPr="00AB6ED8" w:rsidRDefault="00B52302" w:rsidP="003B2D81">
            <w:pPr>
              <w:rPr>
                <w:rFonts w:asciiTheme="majorHAnsi" w:hAnsiTheme="majorHAnsi" w:cstheme="majorHAnsi"/>
                <w:sz w:val="20"/>
                <w:szCs w:val="20"/>
              </w:rPr>
            </w:pPr>
          </w:p>
        </w:tc>
      </w:tr>
      <w:tr w:rsidR="00AB6ED8" w:rsidRPr="00AB6ED8" w14:paraId="1809AB0E" w14:textId="77777777" w:rsidTr="00B52302">
        <w:trPr>
          <w:trHeight w:val="57"/>
        </w:trPr>
        <w:tc>
          <w:tcPr>
            <w:tcW w:w="0" w:type="auto"/>
          </w:tcPr>
          <w:p w14:paraId="1038A65F"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6541EEB4" w14:textId="748793A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Tail</w:t>
            </w:r>
          </w:p>
        </w:tc>
        <w:tc>
          <w:tcPr>
            <w:tcW w:w="0" w:type="auto"/>
            <w:noWrap/>
            <w:vAlign w:val="center"/>
          </w:tcPr>
          <w:p w14:paraId="2D6F5EA9" w14:textId="130DD0D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1.15(0.99;1.35)</w:t>
            </w:r>
          </w:p>
        </w:tc>
        <w:tc>
          <w:tcPr>
            <w:tcW w:w="0" w:type="auto"/>
            <w:noWrap/>
            <w:vAlign w:val="center"/>
          </w:tcPr>
          <w:p w14:paraId="248F491F" w14:textId="22037315"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0.074</w:t>
            </w:r>
          </w:p>
        </w:tc>
        <w:tc>
          <w:tcPr>
            <w:tcW w:w="0" w:type="auto"/>
            <w:tcBorders>
              <w:right w:val="single" w:sz="4" w:space="0" w:color="D0CECE" w:themeColor="background2" w:themeShade="E6"/>
            </w:tcBorders>
            <w:vAlign w:val="center"/>
          </w:tcPr>
          <w:p w14:paraId="27F4E7EE"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79725BBE" w14:textId="478CB70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1.10(0.91;1.33)</w:t>
            </w:r>
          </w:p>
        </w:tc>
        <w:tc>
          <w:tcPr>
            <w:tcW w:w="0" w:type="auto"/>
            <w:noWrap/>
            <w:vAlign w:val="center"/>
          </w:tcPr>
          <w:p w14:paraId="33367066" w14:textId="3EEAA83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0.324</w:t>
            </w:r>
          </w:p>
        </w:tc>
        <w:tc>
          <w:tcPr>
            <w:tcW w:w="0" w:type="auto"/>
            <w:tcBorders>
              <w:right w:val="single" w:sz="4" w:space="0" w:color="D0CECE" w:themeColor="background2" w:themeShade="E6"/>
            </w:tcBorders>
            <w:vAlign w:val="center"/>
          </w:tcPr>
          <w:p w14:paraId="436B4091"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79B883FE" w14:textId="35D7E59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1.29(0.98;1.69)</w:t>
            </w:r>
          </w:p>
        </w:tc>
        <w:tc>
          <w:tcPr>
            <w:tcW w:w="0" w:type="auto"/>
            <w:vAlign w:val="center"/>
          </w:tcPr>
          <w:p w14:paraId="36ACA514" w14:textId="4DC6C70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0.069</w:t>
            </w:r>
          </w:p>
        </w:tc>
        <w:tc>
          <w:tcPr>
            <w:tcW w:w="0" w:type="auto"/>
            <w:vAlign w:val="center"/>
          </w:tcPr>
          <w:p w14:paraId="1845C935" w14:textId="77777777" w:rsidR="00B52302" w:rsidRPr="00AB6ED8" w:rsidRDefault="00B52302" w:rsidP="003B2D81">
            <w:pPr>
              <w:rPr>
                <w:rFonts w:asciiTheme="majorHAnsi" w:hAnsiTheme="majorHAnsi" w:cstheme="majorHAnsi"/>
                <w:sz w:val="20"/>
                <w:szCs w:val="20"/>
              </w:rPr>
            </w:pPr>
          </w:p>
        </w:tc>
      </w:tr>
      <w:tr w:rsidR="00AB6ED8" w:rsidRPr="00AB6ED8" w14:paraId="6BD37525" w14:textId="77777777" w:rsidTr="00B52302">
        <w:trPr>
          <w:trHeight w:val="57"/>
        </w:trPr>
        <w:tc>
          <w:tcPr>
            <w:tcW w:w="0" w:type="auto"/>
          </w:tcPr>
          <w:p w14:paraId="5B083565"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45F3FE25" w14:textId="6853343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Subiculum</w:t>
            </w:r>
          </w:p>
        </w:tc>
        <w:tc>
          <w:tcPr>
            <w:tcW w:w="0" w:type="auto"/>
            <w:noWrap/>
            <w:vAlign w:val="center"/>
          </w:tcPr>
          <w:p w14:paraId="3C69A4E9" w14:textId="57BBFC7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0.83(0.69;1.01)</w:t>
            </w:r>
          </w:p>
        </w:tc>
        <w:tc>
          <w:tcPr>
            <w:tcW w:w="0" w:type="auto"/>
            <w:noWrap/>
            <w:vAlign w:val="center"/>
          </w:tcPr>
          <w:p w14:paraId="3BE865D2" w14:textId="16D8B57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0.057</w:t>
            </w:r>
          </w:p>
        </w:tc>
        <w:tc>
          <w:tcPr>
            <w:tcW w:w="0" w:type="auto"/>
            <w:tcBorders>
              <w:right w:val="single" w:sz="4" w:space="0" w:color="D0CECE" w:themeColor="background2" w:themeShade="E6"/>
            </w:tcBorders>
            <w:vAlign w:val="center"/>
          </w:tcPr>
          <w:p w14:paraId="5D9707B2"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060F32C6" w14:textId="3E63B128"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0.95(0.75;1.19)</w:t>
            </w:r>
          </w:p>
        </w:tc>
        <w:tc>
          <w:tcPr>
            <w:tcW w:w="0" w:type="auto"/>
            <w:noWrap/>
            <w:vAlign w:val="center"/>
          </w:tcPr>
          <w:p w14:paraId="101B9A1E" w14:textId="5FB7990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0.631</w:t>
            </w:r>
          </w:p>
        </w:tc>
        <w:tc>
          <w:tcPr>
            <w:tcW w:w="0" w:type="auto"/>
            <w:tcBorders>
              <w:right w:val="single" w:sz="4" w:space="0" w:color="D0CECE" w:themeColor="background2" w:themeShade="E6"/>
            </w:tcBorders>
            <w:vAlign w:val="center"/>
          </w:tcPr>
          <w:p w14:paraId="74E72B97"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10AE3463" w14:textId="7938B1B0"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0.62(0.44;0.87)</w:t>
            </w:r>
          </w:p>
        </w:tc>
        <w:tc>
          <w:tcPr>
            <w:tcW w:w="0" w:type="auto"/>
            <w:vAlign w:val="center"/>
          </w:tcPr>
          <w:p w14:paraId="061C83B3" w14:textId="679C5227"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0.005</w:t>
            </w:r>
          </w:p>
        </w:tc>
        <w:tc>
          <w:tcPr>
            <w:tcW w:w="0" w:type="auto"/>
            <w:vAlign w:val="center"/>
          </w:tcPr>
          <w:p w14:paraId="0EF51351" w14:textId="77777777" w:rsidR="00B52302" w:rsidRPr="00AB6ED8" w:rsidRDefault="00B52302" w:rsidP="003B2D81">
            <w:pPr>
              <w:rPr>
                <w:rFonts w:asciiTheme="majorHAnsi" w:hAnsiTheme="majorHAnsi" w:cstheme="majorHAnsi"/>
                <w:sz w:val="20"/>
                <w:szCs w:val="20"/>
              </w:rPr>
            </w:pPr>
          </w:p>
        </w:tc>
      </w:tr>
      <w:tr w:rsidR="00AB6ED8" w:rsidRPr="00AB6ED8" w14:paraId="29EE86E4" w14:textId="77777777" w:rsidTr="00B52302">
        <w:trPr>
          <w:trHeight w:val="57"/>
        </w:trPr>
        <w:tc>
          <w:tcPr>
            <w:tcW w:w="0" w:type="auto"/>
          </w:tcPr>
          <w:p w14:paraId="2F015F2F"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2A4207DA" w14:textId="64F53BB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CA1</w:t>
            </w:r>
          </w:p>
        </w:tc>
        <w:tc>
          <w:tcPr>
            <w:tcW w:w="0" w:type="auto"/>
            <w:noWrap/>
            <w:vAlign w:val="center"/>
          </w:tcPr>
          <w:p w14:paraId="4233EFF7" w14:textId="2262B9A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1.09(0.85;1.39)</w:t>
            </w:r>
          </w:p>
        </w:tc>
        <w:tc>
          <w:tcPr>
            <w:tcW w:w="0" w:type="auto"/>
            <w:noWrap/>
            <w:vAlign w:val="center"/>
          </w:tcPr>
          <w:p w14:paraId="5D89B24B" w14:textId="083991D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0.483</w:t>
            </w:r>
          </w:p>
        </w:tc>
        <w:tc>
          <w:tcPr>
            <w:tcW w:w="0" w:type="auto"/>
            <w:tcBorders>
              <w:right w:val="single" w:sz="4" w:space="0" w:color="D0CECE" w:themeColor="background2" w:themeShade="E6"/>
            </w:tcBorders>
            <w:vAlign w:val="center"/>
          </w:tcPr>
          <w:p w14:paraId="0689BFBE"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6D8D7CFD" w14:textId="78DE85E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0.99(0.74;1.33)</w:t>
            </w:r>
          </w:p>
        </w:tc>
        <w:tc>
          <w:tcPr>
            <w:tcW w:w="0" w:type="auto"/>
            <w:noWrap/>
            <w:vAlign w:val="center"/>
          </w:tcPr>
          <w:p w14:paraId="6800F31D" w14:textId="70EE0CB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0.955</w:t>
            </w:r>
          </w:p>
        </w:tc>
        <w:tc>
          <w:tcPr>
            <w:tcW w:w="0" w:type="auto"/>
            <w:tcBorders>
              <w:right w:val="single" w:sz="4" w:space="0" w:color="D0CECE" w:themeColor="background2" w:themeShade="E6"/>
            </w:tcBorders>
            <w:vAlign w:val="center"/>
          </w:tcPr>
          <w:p w14:paraId="47CAAC5B"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7DE7B306" w14:textId="2822838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1.36(0.89;2.10)</w:t>
            </w:r>
          </w:p>
        </w:tc>
        <w:tc>
          <w:tcPr>
            <w:tcW w:w="0" w:type="auto"/>
            <w:vAlign w:val="center"/>
          </w:tcPr>
          <w:p w14:paraId="3CCBFB9E" w14:textId="32AEB24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0.159</w:t>
            </w:r>
          </w:p>
        </w:tc>
        <w:tc>
          <w:tcPr>
            <w:tcW w:w="0" w:type="auto"/>
            <w:vAlign w:val="center"/>
          </w:tcPr>
          <w:p w14:paraId="7880C1C6" w14:textId="77777777" w:rsidR="00B52302" w:rsidRPr="00AB6ED8" w:rsidRDefault="00B52302" w:rsidP="003B2D81">
            <w:pPr>
              <w:rPr>
                <w:rFonts w:asciiTheme="majorHAnsi" w:hAnsiTheme="majorHAnsi" w:cstheme="majorHAnsi"/>
                <w:sz w:val="20"/>
                <w:szCs w:val="20"/>
              </w:rPr>
            </w:pPr>
          </w:p>
        </w:tc>
      </w:tr>
      <w:tr w:rsidR="00AB6ED8" w:rsidRPr="00AB6ED8" w14:paraId="55547F54" w14:textId="77777777" w:rsidTr="00B52302">
        <w:trPr>
          <w:trHeight w:val="57"/>
        </w:trPr>
        <w:tc>
          <w:tcPr>
            <w:tcW w:w="0" w:type="auto"/>
          </w:tcPr>
          <w:p w14:paraId="2EFA2A64"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3EB993F2" w14:textId="62AD574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Fissure</w:t>
            </w:r>
          </w:p>
        </w:tc>
        <w:tc>
          <w:tcPr>
            <w:tcW w:w="0" w:type="auto"/>
            <w:noWrap/>
            <w:vAlign w:val="center"/>
          </w:tcPr>
          <w:p w14:paraId="706D90D0" w14:textId="2FBD478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1.05(0.94;1.18)</w:t>
            </w:r>
          </w:p>
        </w:tc>
        <w:tc>
          <w:tcPr>
            <w:tcW w:w="0" w:type="auto"/>
            <w:noWrap/>
            <w:vAlign w:val="center"/>
          </w:tcPr>
          <w:p w14:paraId="36597CF7" w14:textId="76066BB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0.396</w:t>
            </w:r>
          </w:p>
        </w:tc>
        <w:tc>
          <w:tcPr>
            <w:tcW w:w="0" w:type="auto"/>
            <w:tcBorders>
              <w:right w:val="single" w:sz="4" w:space="0" w:color="D0CECE" w:themeColor="background2" w:themeShade="E6"/>
            </w:tcBorders>
            <w:vAlign w:val="center"/>
          </w:tcPr>
          <w:p w14:paraId="221BDDE2"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221BEBE3" w14:textId="76D2E09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1.00(0.87;1.16)</w:t>
            </w:r>
          </w:p>
        </w:tc>
        <w:tc>
          <w:tcPr>
            <w:tcW w:w="0" w:type="auto"/>
            <w:noWrap/>
            <w:vAlign w:val="center"/>
          </w:tcPr>
          <w:p w14:paraId="24353391" w14:textId="007EC815"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0.967</w:t>
            </w:r>
          </w:p>
        </w:tc>
        <w:tc>
          <w:tcPr>
            <w:tcW w:w="0" w:type="auto"/>
            <w:tcBorders>
              <w:right w:val="single" w:sz="4" w:space="0" w:color="D0CECE" w:themeColor="background2" w:themeShade="E6"/>
            </w:tcBorders>
            <w:vAlign w:val="center"/>
          </w:tcPr>
          <w:p w14:paraId="33C3D334"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784D5EED" w14:textId="631C651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1.17(0.96;1.43)</w:t>
            </w:r>
          </w:p>
        </w:tc>
        <w:tc>
          <w:tcPr>
            <w:tcW w:w="0" w:type="auto"/>
            <w:vAlign w:val="center"/>
          </w:tcPr>
          <w:p w14:paraId="4B3FB218" w14:textId="0D8C076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0.122</w:t>
            </w:r>
          </w:p>
        </w:tc>
        <w:tc>
          <w:tcPr>
            <w:tcW w:w="0" w:type="auto"/>
            <w:vAlign w:val="center"/>
          </w:tcPr>
          <w:p w14:paraId="65A01044" w14:textId="77777777" w:rsidR="00B52302" w:rsidRPr="00AB6ED8" w:rsidRDefault="00B52302" w:rsidP="003B2D81">
            <w:pPr>
              <w:rPr>
                <w:rFonts w:asciiTheme="majorHAnsi" w:hAnsiTheme="majorHAnsi" w:cstheme="majorHAnsi"/>
                <w:sz w:val="20"/>
                <w:szCs w:val="20"/>
              </w:rPr>
            </w:pPr>
          </w:p>
        </w:tc>
      </w:tr>
      <w:tr w:rsidR="00AB6ED8" w:rsidRPr="00AB6ED8" w14:paraId="5C741AD0" w14:textId="77777777" w:rsidTr="00B52302">
        <w:trPr>
          <w:trHeight w:val="57"/>
        </w:trPr>
        <w:tc>
          <w:tcPr>
            <w:tcW w:w="0" w:type="auto"/>
          </w:tcPr>
          <w:p w14:paraId="7E6F8627"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25A5A3C4" w14:textId="4E3911DF" w:rsidR="00B52302" w:rsidRPr="00AB6ED8" w:rsidRDefault="00B52302"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Presubiculum</w:t>
            </w:r>
            <w:proofErr w:type="spellEnd"/>
          </w:p>
        </w:tc>
        <w:tc>
          <w:tcPr>
            <w:tcW w:w="0" w:type="auto"/>
            <w:noWrap/>
            <w:vAlign w:val="center"/>
          </w:tcPr>
          <w:p w14:paraId="5E885F68" w14:textId="581B0065"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0.88(0.76;1.02)</w:t>
            </w:r>
          </w:p>
        </w:tc>
        <w:tc>
          <w:tcPr>
            <w:tcW w:w="0" w:type="auto"/>
            <w:noWrap/>
            <w:vAlign w:val="center"/>
          </w:tcPr>
          <w:p w14:paraId="30C10461" w14:textId="37B30168"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0.082</w:t>
            </w:r>
          </w:p>
        </w:tc>
        <w:tc>
          <w:tcPr>
            <w:tcW w:w="0" w:type="auto"/>
            <w:tcBorders>
              <w:right w:val="single" w:sz="4" w:space="0" w:color="D0CECE" w:themeColor="background2" w:themeShade="E6"/>
            </w:tcBorders>
            <w:vAlign w:val="center"/>
          </w:tcPr>
          <w:p w14:paraId="77D1D0C8"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474376CD" w14:textId="7C9DF89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0.95(0.80;1.13)</w:t>
            </w:r>
          </w:p>
        </w:tc>
        <w:tc>
          <w:tcPr>
            <w:tcW w:w="0" w:type="auto"/>
            <w:noWrap/>
            <w:vAlign w:val="center"/>
          </w:tcPr>
          <w:p w14:paraId="023170EA" w14:textId="5F98161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0.573</w:t>
            </w:r>
          </w:p>
        </w:tc>
        <w:tc>
          <w:tcPr>
            <w:tcW w:w="0" w:type="auto"/>
            <w:tcBorders>
              <w:right w:val="single" w:sz="4" w:space="0" w:color="D0CECE" w:themeColor="background2" w:themeShade="E6"/>
            </w:tcBorders>
            <w:vAlign w:val="center"/>
          </w:tcPr>
          <w:p w14:paraId="26123BE9"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4A35B615" w14:textId="620B13C5"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0.75(0.58;0.96)</w:t>
            </w:r>
          </w:p>
        </w:tc>
        <w:tc>
          <w:tcPr>
            <w:tcW w:w="0" w:type="auto"/>
            <w:vAlign w:val="center"/>
          </w:tcPr>
          <w:p w14:paraId="09972125" w14:textId="1C47A7EF"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0.024</w:t>
            </w:r>
          </w:p>
        </w:tc>
        <w:tc>
          <w:tcPr>
            <w:tcW w:w="0" w:type="auto"/>
            <w:vAlign w:val="center"/>
          </w:tcPr>
          <w:p w14:paraId="05DF2FEF" w14:textId="77777777" w:rsidR="00B52302" w:rsidRPr="00AB6ED8" w:rsidRDefault="00B52302" w:rsidP="003B2D81">
            <w:pPr>
              <w:rPr>
                <w:rFonts w:asciiTheme="majorHAnsi" w:hAnsiTheme="majorHAnsi" w:cstheme="majorHAnsi"/>
                <w:sz w:val="20"/>
                <w:szCs w:val="20"/>
              </w:rPr>
            </w:pPr>
          </w:p>
        </w:tc>
      </w:tr>
      <w:tr w:rsidR="00AB6ED8" w:rsidRPr="00AB6ED8" w14:paraId="4C8062CB" w14:textId="77777777" w:rsidTr="00B52302">
        <w:trPr>
          <w:trHeight w:val="57"/>
        </w:trPr>
        <w:tc>
          <w:tcPr>
            <w:tcW w:w="0" w:type="auto"/>
          </w:tcPr>
          <w:p w14:paraId="5292FB7B"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6D3585C9" w14:textId="177A86D3" w:rsidR="00B52302" w:rsidRPr="00AB6ED8" w:rsidRDefault="00B52302"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Parasubiculum</w:t>
            </w:r>
            <w:proofErr w:type="spellEnd"/>
          </w:p>
        </w:tc>
        <w:tc>
          <w:tcPr>
            <w:tcW w:w="0" w:type="auto"/>
            <w:noWrap/>
            <w:vAlign w:val="center"/>
          </w:tcPr>
          <w:p w14:paraId="395A6343" w14:textId="4EC8C69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1.04(0.92;1.17)</w:t>
            </w:r>
          </w:p>
        </w:tc>
        <w:tc>
          <w:tcPr>
            <w:tcW w:w="0" w:type="auto"/>
            <w:noWrap/>
            <w:vAlign w:val="center"/>
          </w:tcPr>
          <w:p w14:paraId="5B9EC2E7" w14:textId="239AEA9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0.536</w:t>
            </w:r>
          </w:p>
        </w:tc>
        <w:tc>
          <w:tcPr>
            <w:tcW w:w="0" w:type="auto"/>
            <w:tcBorders>
              <w:right w:val="single" w:sz="4" w:space="0" w:color="D0CECE" w:themeColor="background2" w:themeShade="E6"/>
            </w:tcBorders>
            <w:vAlign w:val="center"/>
          </w:tcPr>
          <w:p w14:paraId="74A7EF48"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6993956A" w14:textId="7D05B5D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1.01(0.88;1.16)</w:t>
            </w:r>
          </w:p>
        </w:tc>
        <w:tc>
          <w:tcPr>
            <w:tcW w:w="0" w:type="auto"/>
            <w:noWrap/>
            <w:vAlign w:val="center"/>
          </w:tcPr>
          <w:p w14:paraId="5DD7F1E0" w14:textId="4295405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0.895</w:t>
            </w:r>
          </w:p>
        </w:tc>
        <w:tc>
          <w:tcPr>
            <w:tcW w:w="0" w:type="auto"/>
            <w:tcBorders>
              <w:right w:val="single" w:sz="4" w:space="0" w:color="D0CECE" w:themeColor="background2" w:themeShade="E6"/>
            </w:tcBorders>
            <w:vAlign w:val="center"/>
          </w:tcPr>
          <w:p w14:paraId="6DF5D5CF"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20A9E8E2" w14:textId="63E0230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1.10(0.89;1.35)</w:t>
            </w:r>
          </w:p>
        </w:tc>
        <w:tc>
          <w:tcPr>
            <w:tcW w:w="0" w:type="auto"/>
            <w:vAlign w:val="center"/>
          </w:tcPr>
          <w:p w14:paraId="3157DEC0" w14:textId="6077825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0.366</w:t>
            </w:r>
          </w:p>
        </w:tc>
        <w:tc>
          <w:tcPr>
            <w:tcW w:w="0" w:type="auto"/>
            <w:vAlign w:val="center"/>
          </w:tcPr>
          <w:p w14:paraId="13092B84" w14:textId="77777777" w:rsidR="00B52302" w:rsidRPr="00AB6ED8" w:rsidRDefault="00B52302" w:rsidP="003B2D81">
            <w:pPr>
              <w:rPr>
                <w:rFonts w:asciiTheme="majorHAnsi" w:hAnsiTheme="majorHAnsi" w:cstheme="majorHAnsi"/>
                <w:sz w:val="20"/>
                <w:szCs w:val="20"/>
              </w:rPr>
            </w:pPr>
          </w:p>
        </w:tc>
      </w:tr>
      <w:tr w:rsidR="00AB6ED8" w:rsidRPr="00AB6ED8" w14:paraId="0A7C15EF" w14:textId="77777777" w:rsidTr="00B52302">
        <w:trPr>
          <w:trHeight w:val="57"/>
        </w:trPr>
        <w:tc>
          <w:tcPr>
            <w:tcW w:w="0" w:type="auto"/>
          </w:tcPr>
          <w:p w14:paraId="3AE95E90"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745AEDE5" w14:textId="6BC68BA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Molecular layer</w:t>
            </w:r>
          </w:p>
        </w:tc>
        <w:tc>
          <w:tcPr>
            <w:tcW w:w="0" w:type="auto"/>
            <w:noWrap/>
            <w:vAlign w:val="center"/>
          </w:tcPr>
          <w:p w14:paraId="5F655676" w14:textId="2C0AB3F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1.09(0.94;1.27)</w:t>
            </w:r>
          </w:p>
        </w:tc>
        <w:tc>
          <w:tcPr>
            <w:tcW w:w="0" w:type="auto"/>
            <w:noWrap/>
            <w:vAlign w:val="center"/>
          </w:tcPr>
          <w:p w14:paraId="4DB2D8D7" w14:textId="4F30028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0.264</w:t>
            </w:r>
          </w:p>
        </w:tc>
        <w:tc>
          <w:tcPr>
            <w:tcW w:w="0" w:type="auto"/>
            <w:tcBorders>
              <w:right w:val="single" w:sz="4" w:space="0" w:color="D0CECE" w:themeColor="background2" w:themeShade="E6"/>
            </w:tcBorders>
            <w:vAlign w:val="center"/>
          </w:tcPr>
          <w:p w14:paraId="61358021"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5C814B87" w14:textId="2167DBD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1.08(0.90;1.31)</w:t>
            </w:r>
          </w:p>
        </w:tc>
        <w:tc>
          <w:tcPr>
            <w:tcW w:w="0" w:type="auto"/>
            <w:noWrap/>
            <w:vAlign w:val="center"/>
          </w:tcPr>
          <w:p w14:paraId="673B5634" w14:textId="186FF814"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0.402</w:t>
            </w:r>
          </w:p>
        </w:tc>
        <w:tc>
          <w:tcPr>
            <w:tcW w:w="0" w:type="auto"/>
            <w:tcBorders>
              <w:right w:val="single" w:sz="4" w:space="0" w:color="D0CECE" w:themeColor="background2" w:themeShade="E6"/>
            </w:tcBorders>
            <w:vAlign w:val="center"/>
          </w:tcPr>
          <w:p w14:paraId="3E06FE3D"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176DB97C" w14:textId="5567D0D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1.12(0.85;1.48)</w:t>
            </w:r>
          </w:p>
        </w:tc>
        <w:tc>
          <w:tcPr>
            <w:tcW w:w="0" w:type="auto"/>
            <w:vAlign w:val="center"/>
          </w:tcPr>
          <w:p w14:paraId="677188FC" w14:textId="39B99CC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0.418</w:t>
            </w:r>
          </w:p>
        </w:tc>
        <w:tc>
          <w:tcPr>
            <w:tcW w:w="0" w:type="auto"/>
            <w:vAlign w:val="center"/>
          </w:tcPr>
          <w:p w14:paraId="09A11B91" w14:textId="77777777" w:rsidR="00B52302" w:rsidRPr="00AB6ED8" w:rsidRDefault="00B52302" w:rsidP="003B2D81">
            <w:pPr>
              <w:rPr>
                <w:rFonts w:asciiTheme="majorHAnsi" w:hAnsiTheme="majorHAnsi" w:cstheme="majorHAnsi"/>
                <w:sz w:val="20"/>
                <w:szCs w:val="20"/>
              </w:rPr>
            </w:pPr>
          </w:p>
        </w:tc>
      </w:tr>
      <w:tr w:rsidR="00AB6ED8" w:rsidRPr="00AB6ED8" w14:paraId="1FFFFFB9" w14:textId="77777777" w:rsidTr="00B52302">
        <w:trPr>
          <w:trHeight w:val="57"/>
        </w:trPr>
        <w:tc>
          <w:tcPr>
            <w:tcW w:w="0" w:type="auto"/>
          </w:tcPr>
          <w:p w14:paraId="411367A2"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5562254D" w14:textId="25DD97C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Dentate gyrus</w:t>
            </w:r>
          </w:p>
        </w:tc>
        <w:tc>
          <w:tcPr>
            <w:tcW w:w="0" w:type="auto"/>
            <w:noWrap/>
            <w:vAlign w:val="center"/>
          </w:tcPr>
          <w:p w14:paraId="313DCCA5" w14:textId="7762B34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0.82(0.66;1.03)</w:t>
            </w:r>
          </w:p>
        </w:tc>
        <w:tc>
          <w:tcPr>
            <w:tcW w:w="0" w:type="auto"/>
            <w:noWrap/>
            <w:vAlign w:val="center"/>
          </w:tcPr>
          <w:p w14:paraId="2AE0AF55" w14:textId="32804E75"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0.092</w:t>
            </w:r>
          </w:p>
        </w:tc>
        <w:tc>
          <w:tcPr>
            <w:tcW w:w="0" w:type="auto"/>
            <w:tcBorders>
              <w:right w:val="single" w:sz="4" w:space="0" w:color="D0CECE" w:themeColor="background2" w:themeShade="E6"/>
            </w:tcBorders>
            <w:vAlign w:val="center"/>
          </w:tcPr>
          <w:p w14:paraId="08B31E1C"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5A96BD8F" w14:textId="26D4A67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0.80(0.61;1.06)</w:t>
            </w:r>
          </w:p>
        </w:tc>
        <w:tc>
          <w:tcPr>
            <w:tcW w:w="0" w:type="auto"/>
            <w:noWrap/>
            <w:vAlign w:val="center"/>
          </w:tcPr>
          <w:p w14:paraId="63F3094A" w14:textId="7A3AAB0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0.119</w:t>
            </w:r>
          </w:p>
        </w:tc>
        <w:tc>
          <w:tcPr>
            <w:tcW w:w="0" w:type="auto"/>
            <w:tcBorders>
              <w:right w:val="single" w:sz="4" w:space="0" w:color="D0CECE" w:themeColor="background2" w:themeShade="E6"/>
            </w:tcBorders>
            <w:vAlign w:val="center"/>
          </w:tcPr>
          <w:p w14:paraId="165113B3"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3B834E3E" w14:textId="319A081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0.83(0.56;1.24)</w:t>
            </w:r>
          </w:p>
        </w:tc>
        <w:tc>
          <w:tcPr>
            <w:tcW w:w="0" w:type="auto"/>
            <w:vAlign w:val="center"/>
          </w:tcPr>
          <w:p w14:paraId="375D6A8E" w14:textId="51C8A708"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0.366</w:t>
            </w:r>
          </w:p>
        </w:tc>
        <w:tc>
          <w:tcPr>
            <w:tcW w:w="0" w:type="auto"/>
            <w:vAlign w:val="center"/>
          </w:tcPr>
          <w:p w14:paraId="15CD8EBF" w14:textId="77777777" w:rsidR="00B52302" w:rsidRPr="00AB6ED8" w:rsidRDefault="00B52302" w:rsidP="003B2D81">
            <w:pPr>
              <w:rPr>
                <w:rFonts w:asciiTheme="majorHAnsi" w:hAnsiTheme="majorHAnsi" w:cstheme="majorHAnsi"/>
                <w:sz w:val="20"/>
                <w:szCs w:val="20"/>
              </w:rPr>
            </w:pPr>
          </w:p>
        </w:tc>
      </w:tr>
      <w:tr w:rsidR="00AB6ED8" w:rsidRPr="00AB6ED8" w14:paraId="665E7CB2" w14:textId="77777777" w:rsidTr="00B52302">
        <w:trPr>
          <w:trHeight w:val="57"/>
        </w:trPr>
        <w:tc>
          <w:tcPr>
            <w:tcW w:w="0" w:type="auto"/>
          </w:tcPr>
          <w:p w14:paraId="3DB3A218"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3B0231DA" w14:textId="207B854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CA3</w:t>
            </w:r>
          </w:p>
        </w:tc>
        <w:tc>
          <w:tcPr>
            <w:tcW w:w="0" w:type="auto"/>
            <w:noWrap/>
            <w:vAlign w:val="center"/>
          </w:tcPr>
          <w:p w14:paraId="5E3F4346" w14:textId="09817F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1.10(0.95;1.27)</w:t>
            </w:r>
          </w:p>
        </w:tc>
        <w:tc>
          <w:tcPr>
            <w:tcW w:w="0" w:type="auto"/>
            <w:noWrap/>
            <w:vAlign w:val="center"/>
          </w:tcPr>
          <w:p w14:paraId="3C04AE6B" w14:textId="4EDC5C1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0.216</w:t>
            </w:r>
          </w:p>
        </w:tc>
        <w:tc>
          <w:tcPr>
            <w:tcW w:w="0" w:type="auto"/>
            <w:tcBorders>
              <w:right w:val="single" w:sz="4" w:space="0" w:color="D0CECE" w:themeColor="background2" w:themeShade="E6"/>
            </w:tcBorders>
            <w:vAlign w:val="center"/>
          </w:tcPr>
          <w:p w14:paraId="1AA41E7B"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253225D5" w14:textId="74E7BA7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1.04(0.87;1.24)</w:t>
            </w:r>
          </w:p>
        </w:tc>
        <w:tc>
          <w:tcPr>
            <w:tcW w:w="0" w:type="auto"/>
            <w:noWrap/>
            <w:vAlign w:val="center"/>
          </w:tcPr>
          <w:p w14:paraId="0FE22B5B" w14:textId="4844475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0.660</w:t>
            </w:r>
          </w:p>
        </w:tc>
        <w:tc>
          <w:tcPr>
            <w:tcW w:w="0" w:type="auto"/>
            <w:tcBorders>
              <w:right w:val="single" w:sz="4" w:space="0" w:color="D0CECE" w:themeColor="background2" w:themeShade="E6"/>
            </w:tcBorders>
            <w:vAlign w:val="center"/>
          </w:tcPr>
          <w:p w14:paraId="64621BC8"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715A2CA1" w14:textId="7B90C1A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1.22(0.95;1.57)</w:t>
            </w:r>
          </w:p>
        </w:tc>
        <w:tc>
          <w:tcPr>
            <w:tcW w:w="0" w:type="auto"/>
            <w:vAlign w:val="center"/>
          </w:tcPr>
          <w:p w14:paraId="2B6F1CC4" w14:textId="669DCCE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0.127</w:t>
            </w:r>
          </w:p>
        </w:tc>
        <w:tc>
          <w:tcPr>
            <w:tcW w:w="0" w:type="auto"/>
            <w:vAlign w:val="center"/>
          </w:tcPr>
          <w:p w14:paraId="60AF63D7" w14:textId="77777777" w:rsidR="00B52302" w:rsidRPr="00AB6ED8" w:rsidRDefault="00B52302" w:rsidP="003B2D81">
            <w:pPr>
              <w:rPr>
                <w:rFonts w:asciiTheme="majorHAnsi" w:hAnsiTheme="majorHAnsi" w:cstheme="majorHAnsi"/>
                <w:sz w:val="20"/>
                <w:szCs w:val="20"/>
              </w:rPr>
            </w:pPr>
          </w:p>
        </w:tc>
      </w:tr>
      <w:tr w:rsidR="00AB6ED8" w:rsidRPr="00AB6ED8" w14:paraId="25AE1D49" w14:textId="77777777" w:rsidTr="00B52302">
        <w:trPr>
          <w:trHeight w:val="57"/>
        </w:trPr>
        <w:tc>
          <w:tcPr>
            <w:tcW w:w="0" w:type="auto"/>
          </w:tcPr>
          <w:p w14:paraId="50F94C9E"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51E29D4B" w14:textId="2F5E554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CA4</w:t>
            </w:r>
          </w:p>
        </w:tc>
        <w:tc>
          <w:tcPr>
            <w:tcW w:w="0" w:type="auto"/>
            <w:noWrap/>
            <w:vAlign w:val="center"/>
          </w:tcPr>
          <w:p w14:paraId="7DB91DE9" w14:textId="75BFCBE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1.04(0.81;1.33)</w:t>
            </w:r>
          </w:p>
        </w:tc>
        <w:tc>
          <w:tcPr>
            <w:tcW w:w="0" w:type="auto"/>
            <w:noWrap/>
            <w:vAlign w:val="center"/>
          </w:tcPr>
          <w:p w14:paraId="41BD616A" w14:textId="70F311C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0.771</w:t>
            </w:r>
          </w:p>
        </w:tc>
        <w:tc>
          <w:tcPr>
            <w:tcW w:w="0" w:type="auto"/>
            <w:tcBorders>
              <w:right w:val="single" w:sz="4" w:space="0" w:color="D0CECE" w:themeColor="background2" w:themeShade="E6"/>
            </w:tcBorders>
            <w:vAlign w:val="center"/>
          </w:tcPr>
          <w:p w14:paraId="194EFD65"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065BD606" w14:textId="6C4F054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0.95(0.70;1.28)</w:t>
            </w:r>
          </w:p>
        </w:tc>
        <w:tc>
          <w:tcPr>
            <w:tcW w:w="0" w:type="auto"/>
            <w:noWrap/>
            <w:vAlign w:val="center"/>
          </w:tcPr>
          <w:p w14:paraId="0C2E5EDA" w14:textId="1D8418F4"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0.726</w:t>
            </w:r>
          </w:p>
        </w:tc>
        <w:tc>
          <w:tcPr>
            <w:tcW w:w="0" w:type="auto"/>
            <w:tcBorders>
              <w:right w:val="single" w:sz="4" w:space="0" w:color="D0CECE" w:themeColor="background2" w:themeShade="E6"/>
            </w:tcBorders>
            <w:vAlign w:val="center"/>
          </w:tcPr>
          <w:p w14:paraId="3DD53D00"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72F26342" w14:textId="5C2357E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1.21(0.79;1.87)</w:t>
            </w:r>
          </w:p>
        </w:tc>
        <w:tc>
          <w:tcPr>
            <w:tcW w:w="0" w:type="auto"/>
            <w:vAlign w:val="center"/>
          </w:tcPr>
          <w:p w14:paraId="57D6C992" w14:textId="5FA1E76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0.381</w:t>
            </w:r>
          </w:p>
        </w:tc>
        <w:tc>
          <w:tcPr>
            <w:tcW w:w="0" w:type="auto"/>
            <w:vAlign w:val="center"/>
          </w:tcPr>
          <w:p w14:paraId="65FFC3C6" w14:textId="77777777" w:rsidR="00B52302" w:rsidRPr="00AB6ED8" w:rsidRDefault="00B52302" w:rsidP="003B2D81">
            <w:pPr>
              <w:rPr>
                <w:rFonts w:asciiTheme="majorHAnsi" w:hAnsiTheme="majorHAnsi" w:cstheme="majorHAnsi"/>
                <w:sz w:val="20"/>
                <w:szCs w:val="20"/>
              </w:rPr>
            </w:pPr>
          </w:p>
        </w:tc>
      </w:tr>
      <w:tr w:rsidR="00AB6ED8" w:rsidRPr="00AB6ED8" w14:paraId="2FDB1755" w14:textId="77777777" w:rsidTr="00B52302">
        <w:trPr>
          <w:trHeight w:val="57"/>
        </w:trPr>
        <w:tc>
          <w:tcPr>
            <w:tcW w:w="0" w:type="auto"/>
          </w:tcPr>
          <w:p w14:paraId="3B45C9EA"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23A64559" w14:textId="06FD377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Fimbria</w:t>
            </w:r>
          </w:p>
        </w:tc>
        <w:tc>
          <w:tcPr>
            <w:tcW w:w="0" w:type="auto"/>
            <w:noWrap/>
            <w:vAlign w:val="center"/>
          </w:tcPr>
          <w:p w14:paraId="3CBF3A47" w14:textId="4D165D9F"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0.86(0.75;0.98)</w:t>
            </w:r>
          </w:p>
        </w:tc>
        <w:tc>
          <w:tcPr>
            <w:tcW w:w="0" w:type="auto"/>
            <w:noWrap/>
            <w:vAlign w:val="center"/>
          </w:tcPr>
          <w:p w14:paraId="0F2B928F" w14:textId="5417F23B"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0.026</w:t>
            </w:r>
          </w:p>
        </w:tc>
        <w:tc>
          <w:tcPr>
            <w:tcW w:w="0" w:type="auto"/>
            <w:tcBorders>
              <w:right w:val="single" w:sz="4" w:space="0" w:color="D0CECE" w:themeColor="background2" w:themeShade="E6"/>
            </w:tcBorders>
            <w:vAlign w:val="center"/>
          </w:tcPr>
          <w:p w14:paraId="15A2267C"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08AB0ECF" w14:textId="6A914D9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0.91(0.77;1.06)</w:t>
            </w:r>
          </w:p>
        </w:tc>
        <w:tc>
          <w:tcPr>
            <w:tcW w:w="0" w:type="auto"/>
            <w:noWrap/>
            <w:vAlign w:val="center"/>
          </w:tcPr>
          <w:p w14:paraId="2563D1AD" w14:textId="53CD31A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0.230</w:t>
            </w:r>
          </w:p>
        </w:tc>
        <w:tc>
          <w:tcPr>
            <w:tcW w:w="0" w:type="auto"/>
            <w:tcBorders>
              <w:right w:val="single" w:sz="4" w:space="0" w:color="D0CECE" w:themeColor="background2" w:themeShade="E6"/>
            </w:tcBorders>
            <w:vAlign w:val="center"/>
          </w:tcPr>
          <w:p w14:paraId="5458A5B7"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3077D3DA" w14:textId="3CEB73EF"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0.76(0.61;0.97)</w:t>
            </w:r>
          </w:p>
        </w:tc>
        <w:tc>
          <w:tcPr>
            <w:tcW w:w="0" w:type="auto"/>
            <w:vAlign w:val="center"/>
          </w:tcPr>
          <w:p w14:paraId="00070D8B" w14:textId="2A0561BE"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0.024</w:t>
            </w:r>
          </w:p>
        </w:tc>
        <w:tc>
          <w:tcPr>
            <w:tcW w:w="0" w:type="auto"/>
            <w:vAlign w:val="center"/>
          </w:tcPr>
          <w:p w14:paraId="299F3B94" w14:textId="77777777" w:rsidR="00B52302" w:rsidRPr="00AB6ED8" w:rsidRDefault="00B52302" w:rsidP="003B2D81">
            <w:pPr>
              <w:rPr>
                <w:rFonts w:asciiTheme="majorHAnsi" w:hAnsiTheme="majorHAnsi" w:cstheme="majorHAnsi"/>
                <w:sz w:val="20"/>
                <w:szCs w:val="20"/>
              </w:rPr>
            </w:pPr>
          </w:p>
        </w:tc>
      </w:tr>
      <w:tr w:rsidR="00AB6ED8" w:rsidRPr="00AB6ED8" w14:paraId="33065DC3" w14:textId="77777777" w:rsidTr="00B52302">
        <w:trPr>
          <w:trHeight w:val="57"/>
        </w:trPr>
        <w:tc>
          <w:tcPr>
            <w:tcW w:w="0" w:type="auto"/>
            <w:tcBorders>
              <w:bottom w:val="single" w:sz="4" w:space="0" w:color="D0CECE" w:themeColor="background2" w:themeShade="E6"/>
            </w:tcBorders>
          </w:tcPr>
          <w:p w14:paraId="1E6A2A8A" w14:textId="77777777" w:rsidR="00B52302" w:rsidRPr="00AB6ED8" w:rsidRDefault="00B52302" w:rsidP="003B2D81">
            <w:pPr>
              <w:rPr>
                <w:rFonts w:asciiTheme="majorHAnsi" w:hAnsiTheme="majorHAnsi" w:cstheme="majorHAnsi"/>
                <w:sz w:val="20"/>
                <w:szCs w:val="20"/>
              </w:rPr>
            </w:pPr>
          </w:p>
        </w:tc>
        <w:tc>
          <w:tcPr>
            <w:tcW w:w="0" w:type="auto"/>
            <w:tcBorders>
              <w:bottom w:val="single" w:sz="4" w:space="0" w:color="D0CECE" w:themeColor="background2" w:themeShade="E6"/>
            </w:tcBorders>
            <w:noWrap/>
            <w:vAlign w:val="center"/>
            <w:hideMark/>
          </w:tcPr>
          <w:p w14:paraId="031AF518" w14:textId="7F5FEF3E"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HATA</w:t>
            </w:r>
          </w:p>
        </w:tc>
        <w:tc>
          <w:tcPr>
            <w:tcW w:w="0" w:type="auto"/>
            <w:tcBorders>
              <w:bottom w:val="single" w:sz="4" w:space="0" w:color="D0CECE" w:themeColor="background2" w:themeShade="E6"/>
            </w:tcBorders>
            <w:noWrap/>
            <w:vAlign w:val="center"/>
          </w:tcPr>
          <w:p w14:paraId="3C395733" w14:textId="6D73559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0.88(0.77;1.01)</w:t>
            </w:r>
          </w:p>
        </w:tc>
        <w:tc>
          <w:tcPr>
            <w:tcW w:w="0" w:type="auto"/>
            <w:tcBorders>
              <w:bottom w:val="single" w:sz="4" w:space="0" w:color="D0CECE" w:themeColor="background2" w:themeShade="E6"/>
            </w:tcBorders>
            <w:noWrap/>
            <w:vAlign w:val="center"/>
          </w:tcPr>
          <w:p w14:paraId="7ED30792" w14:textId="1861A16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0.074</w:t>
            </w:r>
          </w:p>
        </w:tc>
        <w:tc>
          <w:tcPr>
            <w:tcW w:w="0" w:type="auto"/>
            <w:tcBorders>
              <w:bottom w:val="single" w:sz="4" w:space="0" w:color="D0CECE" w:themeColor="background2" w:themeShade="E6"/>
              <w:right w:val="single" w:sz="4" w:space="0" w:color="D0CECE" w:themeColor="background2" w:themeShade="E6"/>
            </w:tcBorders>
            <w:vAlign w:val="center"/>
          </w:tcPr>
          <w:p w14:paraId="00D66281"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bottom w:val="single" w:sz="4" w:space="0" w:color="D0CECE" w:themeColor="background2" w:themeShade="E6"/>
            </w:tcBorders>
            <w:noWrap/>
            <w:vAlign w:val="center"/>
          </w:tcPr>
          <w:p w14:paraId="3B8DA915" w14:textId="7C159404"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0.99(0.84;1.17)</w:t>
            </w:r>
          </w:p>
        </w:tc>
        <w:tc>
          <w:tcPr>
            <w:tcW w:w="0" w:type="auto"/>
            <w:tcBorders>
              <w:bottom w:val="single" w:sz="4" w:space="0" w:color="D0CECE" w:themeColor="background2" w:themeShade="E6"/>
            </w:tcBorders>
            <w:noWrap/>
            <w:vAlign w:val="center"/>
          </w:tcPr>
          <w:p w14:paraId="449C69A4" w14:textId="39F3AAD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0.938</w:t>
            </w:r>
          </w:p>
        </w:tc>
        <w:tc>
          <w:tcPr>
            <w:tcW w:w="0" w:type="auto"/>
            <w:tcBorders>
              <w:bottom w:val="single" w:sz="4" w:space="0" w:color="D0CECE" w:themeColor="background2" w:themeShade="E6"/>
              <w:right w:val="single" w:sz="4" w:space="0" w:color="D0CECE" w:themeColor="background2" w:themeShade="E6"/>
            </w:tcBorders>
            <w:vAlign w:val="center"/>
          </w:tcPr>
          <w:p w14:paraId="3CFB8EC2"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bottom w:val="single" w:sz="4" w:space="0" w:color="D0CECE" w:themeColor="background2" w:themeShade="E6"/>
            </w:tcBorders>
            <w:vAlign w:val="center"/>
          </w:tcPr>
          <w:p w14:paraId="69CFAAE2" w14:textId="6F9AB552"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0.70(0.55;0.89)</w:t>
            </w:r>
          </w:p>
        </w:tc>
        <w:tc>
          <w:tcPr>
            <w:tcW w:w="0" w:type="auto"/>
            <w:tcBorders>
              <w:bottom w:val="single" w:sz="4" w:space="0" w:color="D0CECE" w:themeColor="background2" w:themeShade="E6"/>
            </w:tcBorders>
            <w:vAlign w:val="center"/>
          </w:tcPr>
          <w:p w14:paraId="5EDBA253" w14:textId="4D4F3CE0"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0.003</w:t>
            </w:r>
          </w:p>
        </w:tc>
        <w:tc>
          <w:tcPr>
            <w:tcW w:w="0" w:type="auto"/>
            <w:tcBorders>
              <w:bottom w:val="single" w:sz="4" w:space="0" w:color="D0CECE" w:themeColor="background2" w:themeShade="E6"/>
            </w:tcBorders>
            <w:vAlign w:val="center"/>
          </w:tcPr>
          <w:p w14:paraId="2AEF3E85" w14:textId="75E39C5B"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w:t>
            </w:r>
          </w:p>
        </w:tc>
      </w:tr>
      <w:tr w:rsidR="00AB6ED8" w:rsidRPr="00AB6ED8" w14:paraId="094DC702" w14:textId="77777777" w:rsidTr="00B52302">
        <w:trPr>
          <w:trHeight w:val="57"/>
        </w:trPr>
        <w:tc>
          <w:tcPr>
            <w:tcW w:w="0" w:type="auto"/>
            <w:tcBorders>
              <w:top w:val="single" w:sz="4" w:space="0" w:color="D0CECE" w:themeColor="background2" w:themeShade="E6"/>
            </w:tcBorders>
          </w:tcPr>
          <w:p w14:paraId="07ECB0F6" w14:textId="56111A6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RH</w:t>
            </w:r>
          </w:p>
        </w:tc>
        <w:tc>
          <w:tcPr>
            <w:tcW w:w="0" w:type="auto"/>
            <w:tcBorders>
              <w:top w:val="single" w:sz="4" w:space="0" w:color="D0CECE" w:themeColor="background2" w:themeShade="E6"/>
            </w:tcBorders>
            <w:noWrap/>
            <w:vAlign w:val="center"/>
          </w:tcPr>
          <w:p w14:paraId="500A6489" w14:textId="76A99465"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Total HC</w:t>
            </w:r>
          </w:p>
        </w:tc>
        <w:tc>
          <w:tcPr>
            <w:tcW w:w="0" w:type="auto"/>
            <w:tcBorders>
              <w:top w:val="single" w:sz="4" w:space="0" w:color="D0CECE" w:themeColor="background2" w:themeShade="E6"/>
            </w:tcBorders>
            <w:noWrap/>
            <w:vAlign w:val="center"/>
          </w:tcPr>
          <w:p w14:paraId="39BFC9C4"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1.06(0.91;1.22)</w:t>
            </w:r>
          </w:p>
        </w:tc>
        <w:tc>
          <w:tcPr>
            <w:tcW w:w="0" w:type="auto"/>
            <w:tcBorders>
              <w:top w:val="single" w:sz="4" w:space="0" w:color="D0CECE" w:themeColor="background2" w:themeShade="E6"/>
            </w:tcBorders>
            <w:noWrap/>
            <w:vAlign w:val="center"/>
          </w:tcPr>
          <w:p w14:paraId="0DAC308F"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0.467</w:t>
            </w:r>
          </w:p>
        </w:tc>
        <w:tc>
          <w:tcPr>
            <w:tcW w:w="0" w:type="auto"/>
            <w:tcBorders>
              <w:top w:val="single" w:sz="4" w:space="0" w:color="D0CECE" w:themeColor="background2" w:themeShade="E6"/>
              <w:right w:val="single" w:sz="4" w:space="0" w:color="D0CECE" w:themeColor="background2" w:themeShade="E6"/>
            </w:tcBorders>
            <w:vAlign w:val="center"/>
          </w:tcPr>
          <w:p w14:paraId="21CF94F3" w14:textId="77777777" w:rsidR="00B52302" w:rsidRPr="00AB6ED8" w:rsidRDefault="00B52302" w:rsidP="003B2D81">
            <w:pPr>
              <w:rPr>
                <w:rFonts w:asciiTheme="majorHAnsi" w:hAnsiTheme="majorHAnsi" w:cstheme="majorHAnsi"/>
                <w:sz w:val="20"/>
                <w:szCs w:val="20"/>
              </w:rPr>
            </w:pPr>
          </w:p>
        </w:tc>
        <w:tc>
          <w:tcPr>
            <w:tcW w:w="0" w:type="auto"/>
            <w:tcBorders>
              <w:top w:val="single" w:sz="4" w:space="0" w:color="D0CECE" w:themeColor="background2" w:themeShade="E6"/>
              <w:left w:val="single" w:sz="4" w:space="0" w:color="D0CECE" w:themeColor="background2" w:themeShade="E6"/>
            </w:tcBorders>
            <w:noWrap/>
            <w:vAlign w:val="center"/>
          </w:tcPr>
          <w:p w14:paraId="3391EE31"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1.00(0.84;1.20)</w:t>
            </w:r>
          </w:p>
        </w:tc>
        <w:tc>
          <w:tcPr>
            <w:tcW w:w="0" w:type="auto"/>
            <w:tcBorders>
              <w:top w:val="single" w:sz="4" w:space="0" w:color="D0CECE" w:themeColor="background2" w:themeShade="E6"/>
            </w:tcBorders>
            <w:noWrap/>
            <w:vAlign w:val="center"/>
          </w:tcPr>
          <w:p w14:paraId="006BA552"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0.986</w:t>
            </w:r>
          </w:p>
        </w:tc>
        <w:tc>
          <w:tcPr>
            <w:tcW w:w="0" w:type="auto"/>
            <w:tcBorders>
              <w:top w:val="single" w:sz="4" w:space="0" w:color="D0CECE" w:themeColor="background2" w:themeShade="E6"/>
              <w:right w:val="single" w:sz="4" w:space="0" w:color="D0CECE" w:themeColor="background2" w:themeShade="E6"/>
            </w:tcBorders>
            <w:vAlign w:val="center"/>
          </w:tcPr>
          <w:p w14:paraId="3CB1F442" w14:textId="77777777" w:rsidR="00B52302" w:rsidRPr="00AB6ED8" w:rsidRDefault="00B52302" w:rsidP="003B2D81">
            <w:pPr>
              <w:rPr>
                <w:rFonts w:asciiTheme="majorHAnsi" w:hAnsiTheme="majorHAnsi" w:cstheme="majorHAnsi"/>
                <w:sz w:val="20"/>
                <w:szCs w:val="20"/>
              </w:rPr>
            </w:pPr>
          </w:p>
        </w:tc>
        <w:tc>
          <w:tcPr>
            <w:tcW w:w="0" w:type="auto"/>
            <w:tcBorders>
              <w:top w:val="single" w:sz="4" w:space="0" w:color="D0CECE" w:themeColor="background2" w:themeShade="E6"/>
              <w:left w:val="single" w:sz="4" w:space="0" w:color="D0CECE" w:themeColor="background2" w:themeShade="E6"/>
            </w:tcBorders>
            <w:vAlign w:val="center"/>
          </w:tcPr>
          <w:p w14:paraId="11F46E08"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1.19(0.92;1.54)</w:t>
            </w:r>
          </w:p>
        </w:tc>
        <w:tc>
          <w:tcPr>
            <w:tcW w:w="0" w:type="auto"/>
            <w:tcBorders>
              <w:top w:val="single" w:sz="4" w:space="0" w:color="D0CECE" w:themeColor="background2" w:themeShade="E6"/>
            </w:tcBorders>
            <w:vAlign w:val="center"/>
          </w:tcPr>
          <w:p w14:paraId="692DF6FB" w14:textId="777777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0.187</w:t>
            </w:r>
          </w:p>
        </w:tc>
        <w:tc>
          <w:tcPr>
            <w:tcW w:w="0" w:type="auto"/>
            <w:tcBorders>
              <w:top w:val="single" w:sz="4" w:space="0" w:color="D0CECE" w:themeColor="background2" w:themeShade="E6"/>
            </w:tcBorders>
            <w:vAlign w:val="center"/>
          </w:tcPr>
          <w:p w14:paraId="2368DF5D" w14:textId="77777777" w:rsidR="00B52302" w:rsidRPr="00AB6ED8" w:rsidRDefault="00B52302" w:rsidP="003B2D81">
            <w:pPr>
              <w:rPr>
                <w:rFonts w:asciiTheme="majorHAnsi" w:hAnsiTheme="majorHAnsi" w:cstheme="majorHAnsi"/>
                <w:sz w:val="20"/>
                <w:szCs w:val="20"/>
              </w:rPr>
            </w:pPr>
          </w:p>
        </w:tc>
      </w:tr>
      <w:tr w:rsidR="00AB6ED8" w:rsidRPr="00AB6ED8" w14:paraId="65ECAA3C" w14:textId="77777777" w:rsidTr="00B52302">
        <w:trPr>
          <w:trHeight w:val="57"/>
        </w:trPr>
        <w:tc>
          <w:tcPr>
            <w:tcW w:w="0" w:type="auto"/>
          </w:tcPr>
          <w:p w14:paraId="1F34E60E"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1647D936" w14:textId="1E4D86B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Tail</w:t>
            </w:r>
          </w:p>
        </w:tc>
        <w:tc>
          <w:tcPr>
            <w:tcW w:w="0" w:type="auto"/>
            <w:noWrap/>
            <w:vAlign w:val="center"/>
          </w:tcPr>
          <w:p w14:paraId="5D649826" w14:textId="1FD1A66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1.03(0.88;1.22)</w:t>
            </w:r>
          </w:p>
        </w:tc>
        <w:tc>
          <w:tcPr>
            <w:tcW w:w="0" w:type="auto"/>
            <w:noWrap/>
            <w:vAlign w:val="center"/>
          </w:tcPr>
          <w:p w14:paraId="772DD819" w14:textId="3AA9006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0.703</w:t>
            </w:r>
          </w:p>
        </w:tc>
        <w:tc>
          <w:tcPr>
            <w:tcW w:w="0" w:type="auto"/>
            <w:tcBorders>
              <w:right w:val="single" w:sz="4" w:space="0" w:color="D0CECE" w:themeColor="background2" w:themeShade="E6"/>
            </w:tcBorders>
            <w:vAlign w:val="center"/>
          </w:tcPr>
          <w:p w14:paraId="34C81F4F"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7C65E6A6" w14:textId="0789D94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1.01(0.83;1.23)</w:t>
            </w:r>
          </w:p>
        </w:tc>
        <w:tc>
          <w:tcPr>
            <w:tcW w:w="0" w:type="auto"/>
            <w:noWrap/>
            <w:vAlign w:val="center"/>
          </w:tcPr>
          <w:p w14:paraId="6C4E5D0C" w14:textId="65ABBE9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0.930</w:t>
            </w:r>
          </w:p>
        </w:tc>
        <w:tc>
          <w:tcPr>
            <w:tcW w:w="0" w:type="auto"/>
            <w:tcBorders>
              <w:right w:val="single" w:sz="4" w:space="0" w:color="D0CECE" w:themeColor="background2" w:themeShade="E6"/>
            </w:tcBorders>
            <w:vAlign w:val="center"/>
          </w:tcPr>
          <w:p w14:paraId="3DC28E74"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670AC299" w14:textId="6E91BDC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1.09(0.82;1.45)</w:t>
            </w:r>
          </w:p>
        </w:tc>
        <w:tc>
          <w:tcPr>
            <w:tcW w:w="0" w:type="auto"/>
            <w:vAlign w:val="center"/>
          </w:tcPr>
          <w:p w14:paraId="22D84758" w14:textId="3C8F19D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0.563</w:t>
            </w:r>
          </w:p>
        </w:tc>
        <w:tc>
          <w:tcPr>
            <w:tcW w:w="0" w:type="auto"/>
            <w:vAlign w:val="center"/>
          </w:tcPr>
          <w:p w14:paraId="5E35B3B0" w14:textId="77777777" w:rsidR="00B52302" w:rsidRPr="00AB6ED8" w:rsidRDefault="00B52302" w:rsidP="003B2D81">
            <w:pPr>
              <w:rPr>
                <w:rFonts w:asciiTheme="majorHAnsi" w:hAnsiTheme="majorHAnsi" w:cstheme="majorHAnsi"/>
                <w:sz w:val="20"/>
                <w:szCs w:val="20"/>
              </w:rPr>
            </w:pPr>
          </w:p>
        </w:tc>
      </w:tr>
      <w:tr w:rsidR="00AB6ED8" w:rsidRPr="00AB6ED8" w14:paraId="793F6058" w14:textId="77777777" w:rsidTr="00B52302">
        <w:trPr>
          <w:trHeight w:val="57"/>
        </w:trPr>
        <w:tc>
          <w:tcPr>
            <w:tcW w:w="0" w:type="auto"/>
          </w:tcPr>
          <w:p w14:paraId="4DA1EFA2"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434BA88C" w14:textId="4B6A71F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Subiculum</w:t>
            </w:r>
          </w:p>
        </w:tc>
        <w:tc>
          <w:tcPr>
            <w:tcW w:w="0" w:type="auto"/>
            <w:noWrap/>
            <w:vAlign w:val="center"/>
          </w:tcPr>
          <w:p w14:paraId="488DDA27" w14:textId="62C010B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0.84(0.69;1.02)</w:t>
            </w:r>
          </w:p>
        </w:tc>
        <w:tc>
          <w:tcPr>
            <w:tcW w:w="0" w:type="auto"/>
            <w:noWrap/>
            <w:vAlign w:val="center"/>
          </w:tcPr>
          <w:p w14:paraId="04F6D51A" w14:textId="206BB168"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0.071</w:t>
            </w:r>
          </w:p>
        </w:tc>
        <w:tc>
          <w:tcPr>
            <w:tcW w:w="0" w:type="auto"/>
            <w:tcBorders>
              <w:right w:val="single" w:sz="4" w:space="0" w:color="D0CECE" w:themeColor="background2" w:themeShade="E6"/>
            </w:tcBorders>
            <w:vAlign w:val="center"/>
          </w:tcPr>
          <w:p w14:paraId="0C59EC23"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70C4BC33" w14:textId="3D0BA4D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0.89(0.71;1.13)</w:t>
            </w:r>
          </w:p>
        </w:tc>
        <w:tc>
          <w:tcPr>
            <w:tcW w:w="0" w:type="auto"/>
            <w:noWrap/>
            <w:vAlign w:val="center"/>
          </w:tcPr>
          <w:p w14:paraId="4674E74A" w14:textId="043E4EF5"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0.344</w:t>
            </w:r>
          </w:p>
        </w:tc>
        <w:tc>
          <w:tcPr>
            <w:tcW w:w="0" w:type="auto"/>
            <w:tcBorders>
              <w:right w:val="single" w:sz="4" w:space="0" w:color="D0CECE" w:themeColor="background2" w:themeShade="E6"/>
            </w:tcBorders>
            <w:vAlign w:val="center"/>
          </w:tcPr>
          <w:p w14:paraId="015FA033"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7813A2BA" w14:textId="6B2F203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0.72(0.52;1.01)</w:t>
            </w:r>
          </w:p>
        </w:tc>
        <w:tc>
          <w:tcPr>
            <w:tcW w:w="0" w:type="auto"/>
            <w:vAlign w:val="center"/>
          </w:tcPr>
          <w:p w14:paraId="2456A206" w14:textId="7F4E800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0.057</w:t>
            </w:r>
          </w:p>
        </w:tc>
        <w:tc>
          <w:tcPr>
            <w:tcW w:w="0" w:type="auto"/>
            <w:vAlign w:val="center"/>
          </w:tcPr>
          <w:p w14:paraId="2A927BC0" w14:textId="77777777" w:rsidR="00B52302" w:rsidRPr="00AB6ED8" w:rsidRDefault="00B52302" w:rsidP="003B2D81">
            <w:pPr>
              <w:rPr>
                <w:rFonts w:asciiTheme="majorHAnsi" w:hAnsiTheme="majorHAnsi" w:cstheme="majorHAnsi"/>
                <w:sz w:val="20"/>
                <w:szCs w:val="20"/>
              </w:rPr>
            </w:pPr>
          </w:p>
        </w:tc>
      </w:tr>
      <w:tr w:rsidR="00AB6ED8" w:rsidRPr="00AB6ED8" w14:paraId="435C4568" w14:textId="77777777" w:rsidTr="00B52302">
        <w:trPr>
          <w:trHeight w:val="57"/>
        </w:trPr>
        <w:tc>
          <w:tcPr>
            <w:tcW w:w="0" w:type="auto"/>
          </w:tcPr>
          <w:p w14:paraId="4FB33FAD"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0F5FF799" w14:textId="587305D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CA1</w:t>
            </w:r>
          </w:p>
        </w:tc>
        <w:tc>
          <w:tcPr>
            <w:tcW w:w="0" w:type="auto"/>
            <w:noWrap/>
            <w:vAlign w:val="center"/>
          </w:tcPr>
          <w:p w14:paraId="6FAA6426" w14:textId="30F77F6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1.18(0.91;1.53)</w:t>
            </w:r>
          </w:p>
        </w:tc>
        <w:tc>
          <w:tcPr>
            <w:tcW w:w="0" w:type="auto"/>
            <w:noWrap/>
            <w:vAlign w:val="center"/>
          </w:tcPr>
          <w:p w14:paraId="76D0EF27" w14:textId="10ED4CC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0.202</w:t>
            </w:r>
          </w:p>
        </w:tc>
        <w:tc>
          <w:tcPr>
            <w:tcW w:w="0" w:type="auto"/>
            <w:tcBorders>
              <w:right w:val="single" w:sz="4" w:space="0" w:color="D0CECE" w:themeColor="background2" w:themeShade="E6"/>
            </w:tcBorders>
            <w:vAlign w:val="center"/>
          </w:tcPr>
          <w:p w14:paraId="487393FE"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1501559C" w14:textId="5675CCB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1.04(0.76;1.42)</w:t>
            </w:r>
          </w:p>
        </w:tc>
        <w:tc>
          <w:tcPr>
            <w:tcW w:w="0" w:type="auto"/>
            <w:noWrap/>
            <w:vAlign w:val="center"/>
          </w:tcPr>
          <w:p w14:paraId="6F3E0F72" w14:textId="596C7FC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0.817</w:t>
            </w:r>
          </w:p>
        </w:tc>
        <w:tc>
          <w:tcPr>
            <w:tcW w:w="0" w:type="auto"/>
            <w:tcBorders>
              <w:right w:val="single" w:sz="4" w:space="0" w:color="D0CECE" w:themeColor="background2" w:themeShade="E6"/>
            </w:tcBorders>
            <w:vAlign w:val="center"/>
          </w:tcPr>
          <w:p w14:paraId="04B84467"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7A410FF8" w14:textId="77D37E1D"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1.60(1.02;2.52)</w:t>
            </w:r>
          </w:p>
        </w:tc>
        <w:tc>
          <w:tcPr>
            <w:tcW w:w="0" w:type="auto"/>
            <w:vAlign w:val="center"/>
          </w:tcPr>
          <w:p w14:paraId="2D0E93C8" w14:textId="3F0A30D4" w:rsidR="00B52302" w:rsidRPr="00AB6ED8" w:rsidRDefault="00B52302" w:rsidP="003B2D81">
            <w:pPr>
              <w:rPr>
                <w:rFonts w:asciiTheme="majorHAnsi" w:hAnsiTheme="majorHAnsi" w:cstheme="majorHAnsi"/>
                <w:b/>
                <w:sz w:val="20"/>
                <w:szCs w:val="20"/>
              </w:rPr>
            </w:pPr>
            <w:r w:rsidRPr="00AB6ED8">
              <w:rPr>
                <w:rFonts w:asciiTheme="majorHAnsi" w:hAnsiTheme="majorHAnsi" w:cstheme="majorHAnsi"/>
                <w:b/>
                <w:sz w:val="20"/>
                <w:szCs w:val="20"/>
              </w:rPr>
              <w:t>0.041</w:t>
            </w:r>
          </w:p>
        </w:tc>
        <w:tc>
          <w:tcPr>
            <w:tcW w:w="0" w:type="auto"/>
            <w:vAlign w:val="center"/>
          </w:tcPr>
          <w:p w14:paraId="23482EB5" w14:textId="77777777" w:rsidR="00B52302" w:rsidRPr="00AB6ED8" w:rsidRDefault="00B52302" w:rsidP="003B2D81">
            <w:pPr>
              <w:rPr>
                <w:rFonts w:asciiTheme="majorHAnsi" w:hAnsiTheme="majorHAnsi" w:cstheme="majorHAnsi"/>
                <w:sz w:val="20"/>
                <w:szCs w:val="20"/>
              </w:rPr>
            </w:pPr>
          </w:p>
        </w:tc>
      </w:tr>
      <w:tr w:rsidR="00AB6ED8" w:rsidRPr="00AB6ED8" w14:paraId="5D16B83F" w14:textId="77777777" w:rsidTr="00B52302">
        <w:trPr>
          <w:trHeight w:val="57"/>
        </w:trPr>
        <w:tc>
          <w:tcPr>
            <w:tcW w:w="0" w:type="auto"/>
          </w:tcPr>
          <w:p w14:paraId="23D51721"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45DF8C62" w14:textId="2A9EA96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Fissure</w:t>
            </w:r>
          </w:p>
        </w:tc>
        <w:tc>
          <w:tcPr>
            <w:tcW w:w="0" w:type="auto"/>
            <w:noWrap/>
            <w:vAlign w:val="center"/>
          </w:tcPr>
          <w:p w14:paraId="2C197122" w14:textId="29EA1E4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1.05(0.93;1.18)</w:t>
            </w:r>
          </w:p>
        </w:tc>
        <w:tc>
          <w:tcPr>
            <w:tcW w:w="0" w:type="auto"/>
            <w:noWrap/>
            <w:vAlign w:val="center"/>
          </w:tcPr>
          <w:p w14:paraId="6715DD8C" w14:textId="3FB2837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0.456</w:t>
            </w:r>
          </w:p>
        </w:tc>
        <w:tc>
          <w:tcPr>
            <w:tcW w:w="0" w:type="auto"/>
            <w:tcBorders>
              <w:right w:val="single" w:sz="4" w:space="0" w:color="D0CECE" w:themeColor="background2" w:themeShade="E6"/>
            </w:tcBorders>
            <w:vAlign w:val="center"/>
          </w:tcPr>
          <w:p w14:paraId="4CE1268A"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74905E70" w14:textId="7545F6F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1.00(0.86;1.16)</w:t>
            </w:r>
          </w:p>
        </w:tc>
        <w:tc>
          <w:tcPr>
            <w:tcW w:w="0" w:type="auto"/>
            <w:noWrap/>
            <w:vAlign w:val="center"/>
          </w:tcPr>
          <w:p w14:paraId="6183D483" w14:textId="4367619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0.989</w:t>
            </w:r>
          </w:p>
        </w:tc>
        <w:tc>
          <w:tcPr>
            <w:tcW w:w="0" w:type="auto"/>
            <w:tcBorders>
              <w:right w:val="single" w:sz="4" w:space="0" w:color="D0CECE" w:themeColor="background2" w:themeShade="E6"/>
            </w:tcBorders>
            <w:vAlign w:val="center"/>
          </w:tcPr>
          <w:p w14:paraId="1A245A16"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3521E456" w14:textId="6CF6685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1.17(0.95;1.44)</w:t>
            </w:r>
          </w:p>
        </w:tc>
        <w:tc>
          <w:tcPr>
            <w:tcW w:w="0" w:type="auto"/>
            <w:vAlign w:val="center"/>
          </w:tcPr>
          <w:p w14:paraId="704175E1" w14:textId="7B68F62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0.137</w:t>
            </w:r>
          </w:p>
        </w:tc>
        <w:tc>
          <w:tcPr>
            <w:tcW w:w="0" w:type="auto"/>
            <w:vAlign w:val="center"/>
          </w:tcPr>
          <w:p w14:paraId="1A543340" w14:textId="77777777" w:rsidR="00B52302" w:rsidRPr="00AB6ED8" w:rsidRDefault="00B52302" w:rsidP="003B2D81">
            <w:pPr>
              <w:rPr>
                <w:rFonts w:asciiTheme="majorHAnsi" w:hAnsiTheme="majorHAnsi" w:cstheme="majorHAnsi"/>
                <w:sz w:val="20"/>
                <w:szCs w:val="20"/>
              </w:rPr>
            </w:pPr>
          </w:p>
        </w:tc>
      </w:tr>
      <w:tr w:rsidR="00AB6ED8" w:rsidRPr="00AB6ED8" w14:paraId="28241CAB" w14:textId="77777777" w:rsidTr="00B52302">
        <w:trPr>
          <w:trHeight w:val="57"/>
        </w:trPr>
        <w:tc>
          <w:tcPr>
            <w:tcW w:w="0" w:type="auto"/>
          </w:tcPr>
          <w:p w14:paraId="2EB6CB3A"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4BA72892" w14:textId="40E51080" w:rsidR="00B52302" w:rsidRPr="00AB6ED8" w:rsidRDefault="00B52302"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Presubiculum</w:t>
            </w:r>
            <w:proofErr w:type="spellEnd"/>
          </w:p>
        </w:tc>
        <w:tc>
          <w:tcPr>
            <w:tcW w:w="0" w:type="auto"/>
            <w:noWrap/>
            <w:vAlign w:val="center"/>
          </w:tcPr>
          <w:p w14:paraId="66CC4127" w14:textId="3A693360"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0.94(0.82;1.09)</w:t>
            </w:r>
          </w:p>
        </w:tc>
        <w:tc>
          <w:tcPr>
            <w:tcW w:w="0" w:type="auto"/>
            <w:noWrap/>
            <w:vAlign w:val="center"/>
          </w:tcPr>
          <w:p w14:paraId="44EC6662" w14:textId="11522AE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0.407</w:t>
            </w:r>
          </w:p>
        </w:tc>
        <w:tc>
          <w:tcPr>
            <w:tcW w:w="0" w:type="auto"/>
            <w:tcBorders>
              <w:right w:val="single" w:sz="4" w:space="0" w:color="D0CECE" w:themeColor="background2" w:themeShade="E6"/>
            </w:tcBorders>
            <w:vAlign w:val="center"/>
          </w:tcPr>
          <w:p w14:paraId="3C20A90D"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4C021D55" w14:textId="430C9564"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0.98(0.82;1.16)</w:t>
            </w:r>
          </w:p>
        </w:tc>
        <w:tc>
          <w:tcPr>
            <w:tcW w:w="0" w:type="auto"/>
            <w:noWrap/>
            <w:vAlign w:val="center"/>
          </w:tcPr>
          <w:p w14:paraId="082C15E8" w14:textId="31E126C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0.800</w:t>
            </w:r>
          </w:p>
        </w:tc>
        <w:tc>
          <w:tcPr>
            <w:tcW w:w="0" w:type="auto"/>
            <w:tcBorders>
              <w:right w:val="single" w:sz="4" w:space="0" w:color="D0CECE" w:themeColor="background2" w:themeShade="E6"/>
            </w:tcBorders>
            <w:vAlign w:val="center"/>
          </w:tcPr>
          <w:p w14:paraId="52663E88"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23E99F47" w14:textId="266FF5D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0.87(0.68;1.11)</w:t>
            </w:r>
          </w:p>
        </w:tc>
        <w:tc>
          <w:tcPr>
            <w:tcW w:w="0" w:type="auto"/>
            <w:vAlign w:val="center"/>
          </w:tcPr>
          <w:p w14:paraId="54903AC9" w14:textId="5669C62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0.249</w:t>
            </w:r>
          </w:p>
        </w:tc>
        <w:tc>
          <w:tcPr>
            <w:tcW w:w="0" w:type="auto"/>
            <w:vAlign w:val="center"/>
          </w:tcPr>
          <w:p w14:paraId="3C2C229D" w14:textId="77777777" w:rsidR="00B52302" w:rsidRPr="00AB6ED8" w:rsidRDefault="00B52302" w:rsidP="003B2D81">
            <w:pPr>
              <w:rPr>
                <w:rFonts w:asciiTheme="majorHAnsi" w:hAnsiTheme="majorHAnsi" w:cstheme="majorHAnsi"/>
                <w:sz w:val="20"/>
                <w:szCs w:val="20"/>
              </w:rPr>
            </w:pPr>
          </w:p>
        </w:tc>
      </w:tr>
      <w:tr w:rsidR="00AB6ED8" w:rsidRPr="00AB6ED8" w14:paraId="5517D364" w14:textId="77777777" w:rsidTr="00B52302">
        <w:trPr>
          <w:trHeight w:val="57"/>
        </w:trPr>
        <w:tc>
          <w:tcPr>
            <w:tcW w:w="0" w:type="auto"/>
          </w:tcPr>
          <w:p w14:paraId="3AE34151"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0C6C8FA3" w14:textId="359F49E9" w:rsidR="00B52302" w:rsidRPr="00AB6ED8" w:rsidRDefault="00B52302" w:rsidP="003B2D81">
            <w:pPr>
              <w:rPr>
                <w:rFonts w:asciiTheme="majorHAnsi" w:hAnsiTheme="majorHAnsi" w:cstheme="majorHAnsi"/>
                <w:sz w:val="20"/>
                <w:szCs w:val="20"/>
              </w:rPr>
            </w:pPr>
            <w:proofErr w:type="spellStart"/>
            <w:r w:rsidRPr="00AB6ED8">
              <w:rPr>
                <w:rFonts w:asciiTheme="majorHAnsi" w:hAnsiTheme="majorHAnsi" w:cstheme="majorHAnsi"/>
                <w:sz w:val="20"/>
                <w:szCs w:val="20"/>
              </w:rPr>
              <w:t>Parasubiculum</w:t>
            </w:r>
            <w:proofErr w:type="spellEnd"/>
          </w:p>
        </w:tc>
        <w:tc>
          <w:tcPr>
            <w:tcW w:w="0" w:type="auto"/>
            <w:noWrap/>
            <w:vAlign w:val="center"/>
          </w:tcPr>
          <w:p w14:paraId="3BCF0694" w14:textId="7D5223D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1.00(0.89;1.12)</w:t>
            </w:r>
          </w:p>
        </w:tc>
        <w:tc>
          <w:tcPr>
            <w:tcW w:w="0" w:type="auto"/>
            <w:noWrap/>
            <w:vAlign w:val="center"/>
          </w:tcPr>
          <w:p w14:paraId="103C359C" w14:textId="61BE419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0.992</w:t>
            </w:r>
          </w:p>
        </w:tc>
        <w:tc>
          <w:tcPr>
            <w:tcW w:w="0" w:type="auto"/>
            <w:tcBorders>
              <w:right w:val="single" w:sz="4" w:space="0" w:color="D0CECE" w:themeColor="background2" w:themeShade="E6"/>
            </w:tcBorders>
            <w:vAlign w:val="center"/>
          </w:tcPr>
          <w:p w14:paraId="70E14CFA"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0E531294" w14:textId="6BF4AC5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0.95(0.83;1.09)</w:t>
            </w:r>
          </w:p>
        </w:tc>
        <w:tc>
          <w:tcPr>
            <w:tcW w:w="0" w:type="auto"/>
            <w:noWrap/>
            <w:vAlign w:val="center"/>
          </w:tcPr>
          <w:p w14:paraId="23FC5FB4" w14:textId="0AA0ECD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0.466</w:t>
            </w:r>
          </w:p>
        </w:tc>
        <w:tc>
          <w:tcPr>
            <w:tcW w:w="0" w:type="auto"/>
            <w:tcBorders>
              <w:right w:val="single" w:sz="4" w:space="0" w:color="D0CECE" w:themeColor="background2" w:themeShade="E6"/>
            </w:tcBorders>
            <w:vAlign w:val="center"/>
          </w:tcPr>
          <w:p w14:paraId="580AFC1F"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0BC29EF4" w14:textId="5C6DD8B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1.11(0.91;1.34)</w:t>
            </w:r>
          </w:p>
        </w:tc>
        <w:tc>
          <w:tcPr>
            <w:tcW w:w="0" w:type="auto"/>
            <w:vAlign w:val="center"/>
          </w:tcPr>
          <w:p w14:paraId="4458A22D" w14:textId="53D5A03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0.306</w:t>
            </w:r>
          </w:p>
        </w:tc>
        <w:tc>
          <w:tcPr>
            <w:tcW w:w="0" w:type="auto"/>
            <w:vAlign w:val="center"/>
          </w:tcPr>
          <w:p w14:paraId="17526048" w14:textId="77777777" w:rsidR="00B52302" w:rsidRPr="00AB6ED8" w:rsidRDefault="00B52302" w:rsidP="003B2D81">
            <w:pPr>
              <w:rPr>
                <w:rFonts w:asciiTheme="majorHAnsi" w:hAnsiTheme="majorHAnsi" w:cstheme="majorHAnsi"/>
                <w:sz w:val="20"/>
                <w:szCs w:val="20"/>
              </w:rPr>
            </w:pPr>
          </w:p>
        </w:tc>
      </w:tr>
      <w:tr w:rsidR="00AB6ED8" w:rsidRPr="00AB6ED8" w14:paraId="22E39653" w14:textId="77777777" w:rsidTr="00B52302">
        <w:trPr>
          <w:trHeight w:val="57"/>
        </w:trPr>
        <w:tc>
          <w:tcPr>
            <w:tcW w:w="0" w:type="auto"/>
          </w:tcPr>
          <w:p w14:paraId="2B12B527"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0E158497" w14:textId="3B4D99D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Molecular layer</w:t>
            </w:r>
          </w:p>
        </w:tc>
        <w:tc>
          <w:tcPr>
            <w:tcW w:w="0" w:type="auto"/>
            <w:noWrap/>
            <w:vAlign w:val="center"/>
          </w:tcPr>
          <w:p w14:paraId="6A8C3F7D" w14:textId="1C63290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1.16(0.99;1.36)</w:t>
            </w:r>
          </w:p>
        </w:tc>
        <w:tc>
          <w:tcPr>
            <w:tcW w:w="0" w:type="auto"/>
            <w:noWrap/>
            <w:vAlign w:val="center"/>
          </w:tcPr>
          <w:p w14:paraId="216C85D0" w14:textId="27A58E6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0.073</w:t>
            </w:r>
          </w:p>
        </w:tc>
        <w:tc>
          <w:tcPr>
            <w:tcW w:w="0" w:type="auto"/>
            <w:tcBorders>
              <w:right w:val="single" w:sz="4" w:space="0" w:color="D0CECE" w:themeColor="background2" w:themeShade="E6"/>
            </w:tcBorders>
            <w:vAlign w:val="center"/>
          </w:tcPr>
          <w:p w14:paraId="5B564983"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184F1556" w14:textId="03DD12D5"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1.18(0.98;1.44)</w:t>
            </w:r>
          </w:p>
        </w:tc>
        <w:tc>
          <w:tcPr>
            <w:tcW w:w="0" w:type="auto"/>
            <w:noWrap/>
            <w:vAlign w:val="center"/>
          </w:tcPr>
          <w:p w14:paraId="2CF2498D" w14:textId="4774C29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0.087</w:t>
            </w:r>
          </w:p>
        </w:tc>
        <w:tc>
          <w:tcPr>
            <w:tcW w:w="0" w:type="auto"/>
            <w:tcBorders>
              <w:right w:val="single" w:sz="4" w:space="0" w:color="D0CECE" w:themeColor="background2" w:themeShade="E6"/>
            </w:tcBorders>
            <w:vAlign w:val="center"/>
          </w:tcPr>
          <w:p w14:paraId="4D221163"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31F0C8B2" w14:textId="5ACF8FE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1.12(0.84;1.49)</w:t>
            </w:r>
          </w:p>
        </w:tc>
        <w:tc>
          <w:tcPr>
            <w:tcW w:w="0" w:type="auto"/>
            <w:vAlign w:val="center"/>
          </w:tcPr>
          <w:p w14:paraId="7D501613" w14:textId="5EAB9774"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0.432</w:t>
            </w:r>
          </w:p>
        </w:tc>
        <w:tc>
          <w:tcPr>
            <w:tcW w:w="0" w:type="auto"/>
            <w:vAlign w:val="center"/>
          </w:tcPr>
          <w:p w14:paraId="046BC6B3" w14:textId="77777777" w:rsidR="00B52302" w:rsidRPr="00AB6ED8" w:rsidRDefault="00B52302" w:rsidP="003B2D81">
            <w:pPr>
              <w:rPr>
                <w:rFonts w:asciiTheme="majorHAnsi" w:hAnsiTheme="majorHAnsi" w:cstheme="majorHAnsi"/>
                <w:sz w:val="20"/>
                <w:szCs w:val="20"/>
              </w:rPr>
            </w:pPr>
          </w:p>
        </w:tc>
      </w:tr>
      <w:tr w:rsidR="00AB6ED8" w:rsidRPr="00AB6ED8" w14:paraId="3A60BB04" w14:textId="77777777" w:rsidTr="00B52302">
        <w:trPr>
          <w:trHeight w:val="57"/>
        </w:trPr>
        <w:tc>
          <w:tcPr>
            <w:tcW w:w="0" w:type="auto"/>
          </w:tcPr>
          <w:p w14:paraId="61787DB6"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100AA275" w14:textId="07BC64E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Dentate gyrus</w:t>
            </w:r>
          </w:p>
        </w:tc>
        <w:tc>
          <w:tcPr>
            <w:tcW w:w="0" w:type="auto"/>
            <w:noWrap/>
            <w:vAlign w:val="center"/>
          </w:tcPr>
          <w:p w14:paraId="03070DBE" w14:textId="4F793D9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0.94(0.76;1.16)</w:t>
            </w:r>
          </w:p>
        </w:tc>
        <w:tc>
          <w:tcPr>
            <w:tcW w:w="0" w:type="auto"/>
            <w:noWrap/>
            <w:vAlign w:val="center"/>
          </w:tcPr>
          <w:p w14:paraId="40A6DE15" w14:textId="3B5763E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0.567</w:t>
            </w:r>
          </w:p>
        </w:tc>
        <w:tc>
          <w:tcPr>
            <w:tcW w:w="0" w:type="auto"/>
            <w:tcBorders>
              <w:right w:val="single" w:sz="4" w:space="0" w:color="D0CECE" w:themeColor="background2" w:themeShade="E6"/>
            </w:tcBorders>
            <w:vAlign w:val="center"/>
          </w:tcPr>
          <w:p w14:paraId="5CA29DFA"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65936233" w14:textId="235B1D7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0.96(0.74;1.25)</w:t>
            </w:r>
          </w:p>
        </w:tc>
        <w:tc>
          <w:tcPr>
            <w:tcW w:w="0" w:type="auto"/>
            <w:noWrap/>
            <w:vAlign w:val="center"/>
          </w:tcPr>
          <w:p w14:paraId="622B2B52" w14:textId="2A281E7C"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0.760</w:t>
            </w:r>
          </w:p>
        </w:tc>
        <w:tc>
          <w:tcPr>
            <w:tcW w:w="0" w:type="auto"/>
            <w:tcBorders>
              <w:right w:val="single" w:sz="4" w:space="0" w:color="D0CECE" w:themeColor="background2" w:themeShade="E6"/>
            </w:tcBorders>
            <w:vAlign w:val="center"/>
          </w:tcPr>
          <w:p w14:paraId="7843BCB1"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1A37CA05" w14:textId="1E07AE2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0.87(0.60;1.28)</w:t>
            </w:r>
          </w:p>
        </w:tc>
        <w:tc>
          <w:tcPr>
            <w:tcW w:w="0" w:type="auto"/>
            <w:vAlign w:val="center"/>
          </w:tcPr>
          <w:p w14:paraId="694DEAB8" w14:textId="435DA47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0.488</w:t>
            </w:r>
          </w:p>
        </w:tc>
        <w:tc>
          <w:tcPr>
            <w:tcW w:w="0" w:type="auto"/>
            <w:vAlign w:val="center"/>
          </w:tcPr>
          <w:p w14:paraId="6D328AEE" w14:textId="77777777" w:rsidR="00B52302" w:rsidRPr="00AB6ED8" w:rsidRDefault="00B52302" w:rsidP="003B2D81">
            <w:pPr>
              <w:rPr>
                <w:rFonts w:asciiTheme="majorHAnsi" w:hAnsiTheme="majorHAnsi" w:cstheme="majorHAnsi"/>
                <w:sz w:val="20"/>
                <w:szCs w:val="20"/>
              </w:rPr>
            </w:pPr>
          </w:p>
        </w:tc>
      </w:tr>
      <w:tr w:rsidR="00AB6ED8" w:rsidRPr="00AB6ED8" w14:paraId="5E46E3D6" w14:textId="77777777" w:rsidTr="00B52302">
        <w:trPr>
          <w:trHeight w:val="57"/>
        </w:trPr>
        <w:tc>
          <w:tcPr>
            <w:tcW w:w="0" w:type="auto"/>
          </w:tcPr>
          <w:p w14:paraId="2D502485"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2BF368BD" w14:textId="667B8FF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CA3</w:t>
            </w:r>
          </w:p>
        </w:tc>
        <w:tc>
          <w:tcPr>
            <w:tcW w:w="0" w:type="auto"/>
            <w:noWrap/>
            <w:vAlign w:val="center"/>
          </w:tcPr>
          <w:p w14:paraId="3405DDCC" w14:textId="6585488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0.94(0.81;1.09)</w:t>
            </w:r>
          </w:p>
        </w:tc>
        <w:tc>
          <w:tcPr>
            <w:tcW w:w="0" w:type="auto"/>
            <w:noWrap/>
            <w:vAlign w:val="center"/>
          </w:tcPr>
          <w:p w14:paraId="601AAB5B" w14:textId="1CC87B53"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0.403</w:t>
            </w:r>
          </w:p>
        </w:tc>
        <w:tc>
          <w:tcPr>
            <w:tcW w:w="0" w:type="auto"/>
            <w:tcBorders>
              <w:right w:val="single" w:sz="4" w:space="0" w:color="D0CECE" w:themeColor="background2" w:themeShade="E6"/>
            </w:tcBorders>
            <w:vAlign w:val="center"/>
          </w:tcPr>
          <w:p w14:paraId="7A2CB080"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1F7C14AA" w14:textId="36743E1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0.95(0.79;1.13)</w:t>
            </w:r>
          </w:p>
        </w:tc>
        <w:tc>
          <w:tcPr>
            <w:tcW w:w="0" w:type="auto"/>
            <w:noWrap/>
            <w:vAlign w:val="center"/>
          </w:tcPr>
          <w:p w14:paraId="76318277" w14:textId="2F7823A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0.538</w:t>
            </w:r>
          </w:p>
        </w:tc>
        <w:tc>
          <w:tcPr>
            <w:tcW w:w="0" w:type="auto"/>
            <w:tcBorders>
              <w:right w:val="single" w:sz="4" w:space="0" w:color="D0CECE" w:themeColor="background2" w:themeShade="E6"/>
            </w:tcBorders>
            <w:vAlign w:val="center"/>
          </w:tcPr>
          <w:p w14:paraId="06D68D95"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33679822" w14:textId="7472F24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0.93(0.71;1.21)</w:t>
            </w:r>
          </w:p>
        </w:tc>
        <w:tc>
          <w:tcPr>
            <w:tcW w:w="0" w:type="auto"/>
            <w:vAlign w:val="center"/>
          </w:tcPr>
          <w:p w14:paraId="28441955" w14:textId="7A22C3D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0.592</w:t>
            </w:r>
          </w:p>
        </w:tc>
        <w:tc>
          <w:tcPr>
            <w:tcW w:w="0" w:type="auto"/>
            <w:vAlign w:val="center"/>
          </w:tcPr>
          <w:p w14:paraId="578CA892" w14:textId="77777777" w:rsidR="00B52302" w:rsidRPr="00AB6ED8" w:rsidRDefault="00B52302" w:rsidP="003B2D81">
            <w:pPr>
              <w:rPr>
                <w:rFonts w:asciiTheme="majorHAnsi" w:hAnsiTheme="majorHAnsi" w:cstheme="majorHAnsi"/>
                <w:sz w:val="20"/>
                <w:szCs w:val="20"/>
              </w:rPr>
            </w:pPr>
          </w:p>
        </w:tc>
      </w:tr>
      <w:tr w:rsidR="00AB6ED8" w:rsidRPr="00AB6ED8" w14:paraId="1D2B87BC" w14:textId="77777777" w:rsidTr="00B52302">
        <w:trPr>
          <w:trHeight w:val="57"/>
        </w:trPr>
        <w:tc>
          <w:tcPr>
            <w:tcW w:w="0" w:type="auto"/>
          </w:tcPr>
          <w:p w14:paraId="6D8AC371"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609F6068" w14:textId="7695D7F5"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CA4</w:t>
            </w:r>
          </w:p>
        </w:tc>
        <w:tc>
          <w:tcPr>
            <w:tcW w:w="0" w:type="auto"/>
            <w:noWrap/>
            <w:vAlign w:val="center"/>
          </w:tcPr>
          <w:p w14:paraId="5D42638D" w14:textId="1125EB5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0.99(0.79;1.23)</w:t>
            </w:r>
          </w:p>
        </w:tc>
        <w:tc>
          <w:tcPr>
            <w:tcW w:w="0" w:type="auto"/>
            <w:noWrap/>
            <w:vAlign w:val="center"/>
          </w:tcPr>
          <w:p w14:paraId="56F1F608" w14:textId="211DDB1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0.897</w:t>
            </w:r>
          </w:p>
        </w:tc>
        <w:tc>
          <w:tcPr>
            <w:tcW w:w="0" w:type="auto"/>
            <w:tcBorders>
              <w:right w:val="single" w:sz="4" w:space="0" w:color="D0CECE" w:themeColor="background2" w:themeShade="E6"/>
            </w:tcBorders>
            <w:vAlign w:val="center"/>
          </w:tcPr>
          <w:p w14:paraId="1B787AA2"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780557A3" w14:textId="3D6C972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1.03(0.79;1.34)</w:t>
            </w:r>
          </w:p>
        </w:tc>
        <w:tc>
          <w:tcPr>
            <w:tcW w:w="0" w:type="auto"/>
            <w:noWrap/>
            <w:vAlign w:val="center"/>
          </w:tcPr>
          <w:p w14:paraId="000010AA" w14:textId="5AC1686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0.847</w:t>
            </w:r>
          </w:p>
        </w:tc>
        <w:tc>
          <w:tcPr>
            <w:tcW w:w="0" w:type="auto"/>
            <w:tcBorders>
              <w:right w:val="single" w:sz="4" w:space="0" w:color="D0CECE" w:themeColor="background2" w:themeShade="E6"/>
            </w:tcBorders>
            <w:vAlign w:val="center"/>
          </w:tcPr>
          <w:p w14:paraId="22CB5C98"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0CC8D8F0" w14:textId="36F0E251"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0.90(0.61;1.32)</w:t>
            </w:r>
          </w:p>
        </w:tc>
        <w:tc>
          <w:tcPr>
            <w:tcW w:w="0" w:type="auto"/>
            <w:vAlign w:val="center"/>
          </w:tcPr>
          <w:p w14:paraId="10372DAE" w14:textId="40EAFAEB"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0.581</w:t>
            </w:r>
          </w:p>
        </w:tc>
        <w:tc>
          <w:tcPr>
            <w:tcW w:w="0" w:type="auto"/>
            <w:vAlign w:val="center"/>
          </w:tcPr>
          <w:p w14:paraId="2FE0326C" w14:textId="77777777" w:rsidR="00B52302" w:rsidRPr="00AB6ED8" w:rsidRDefault="00B52302" w:rsidP="003B2D81">
            <w:pPr>
              <w:rPr>
                <w:rFonts w:asciiTheme="majorHAnsi" w:hAnsiTheme="majorHAnsi" w:cstheme="majorHAnsi"/>
                <w:sz w:val="20"/>
                <w:szCs w:val="20"/>
              </w:rPr>
            </w:pPr>
          </w:p>
        </w:tc>
      </w:tr>
      <w:tr w:rsidR="00AB6ED8" w:rsidRPr="00AB6ED8" w14:paraId="505CA4B9" w14:textId="77777777" w:rsidTr="00B52302">
        <w:trPr>
          <w:trHeight w:val="57"/>
        </w:trPr>
        <w:tc>
          <w:tcPr>
            <w:tcW w:w="0" w:type="auto"/>
          </w:tcPr>
          <w:p w14:paraId="5765FCD7" w14:textId="77777777" w:rsidR="00B52302" w:rsidRPr="00AB6ED8" w:rsidRDefault="00B52302" w:rsidP="003B2D81">
            <w:pPr>
              <w:rPr>
                <w:rFonts w:asciiTheme="majorHAnsi" w:hAnsiTheme="majorHAnsi" w:cstheme="majorHAnsi"/>
                <w:sz w:val="20"/>
                <w:szCs w:val="20"/>
              </w:rPr>
            </w:pPr>
          </w:p>
        </w:tc>
        <w:tc>
          <w:tcPr>
            <w:tcW w:w="0" w:type="auto"/>
            <w:noWrap/>
            <w:vAlign w:val="center"/>
            <w:hideMark/>
          </w:tcPr>
          <w:p w14:paraId="2A02EBAC" w14:textId="7F78C68D"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Fimbria</w:t>
            </w:r>
          </w:p>
        </w:tc>
        <w:tc>
          <w:tcPr>
            <w:tcW w:w="0" w:type="auto"/>
            <w:noWrap/>
            <w:vAlign w:val="center"/>
          </w:tcPr>
          <w:p w14:paraId="4D17FE0D" w14:textId="60B1E9A2"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0.99(0.87;1.12)</w:t>
            </w:r>
          </w:p>
        </w:tc>
        <w:tc>
          <w:tcPr>
            <w:tcW w:w="0" w:type="auto"/>
            <w:noWrap/>
            <w:vAlign w:val="center"/>
          </w:tcPr>
          <w:p w14:paraId="2C7A0706" w14:textId="17EA940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0.838</w:t>
            </w:r>
          </w:p>
        </w:tc>
        <w:tc>
          <w:tcPr>
            <w:tcW w:w="0" w:type="auto"/>
            <w:tcBorders>
              <w:right w:val="single" w:sz="4" w:space="0" w:color="D0CECE" w:themeColor="background2" w:themeShade="E6"/>
            </w:tcBorders>
            <w:vAlign w:val="center"/>
          </w:tcPr>
          <w:p w14:paraId="606C43E6"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noWrap/>
            <w:vAlign w:val="center"/>
          </w:tcPr>
          <w:p w14:paraId="3475BCC6" w14:textId="4D8D835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1.01(0.86;1.17)</w:t>
            </w:r>
          </w:p>
        </w:tc>
        <w:tc>
          <w:tcPr>
            <w:tcW w:w="0" w:type="auto"/>
            <w:noWrap/>
            <w:vAlign w:val="center"/>
          </w:tcPr>
          <w:p w14:paraId="23D7D930" w14:textId="773DF2F5"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0.937</w:t>
            </w:r>
          </w:p>
        </w:tc>
        <w:tc>
          <w:tcPr>
            <w:tcW w:w="0" w:type="auto"/>
            <w:tcBorders>
              <w:right w:val="single" w:sz="4" w:space="0" w:color="D0CECE" w:themeColor="background2" w:themeShade="E6"/>
            </w:tcBorders>
            <w:vAlign w:val="center"/>
          </w:tcPr>
          <w:p w14:paraId="54EEBEA0"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tcBorders>
            <w:vAlign w:val="center"/>
          </w:tcPr>
          <w:p w14:paraId="2945C6BB" w14:textId="16D3C3C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0.94(0.75;1.17)</w:t>
            </w:r>
          </w:p>
        </w:tc>
        <w:tc>
          <w:tcPr>
            <w:tcW w:w="0" w:type="auto"/>
            <w:vAlign w:val="center"/>
          </w:tcPr>
          <w:p w14:paraId="74E5ACBA" w14:textId="1471662F"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0.573</w:t>
            </w:r>
          </w:p>
        </w:tc>
        <w:tc>
          <w:tcPr>
            <w:tcW w:w="0" w:type="auto"/>
            <w:vAlign w:val="center"/>
          </w:tcPr>
          <w:p w14:paraId="2A204FA3" w14:textId="77777777" w:rsidR="00B52302" w:rsidRPr="00AB6ED8" w:rsidRDefault="00B52302" w:rsidP="003B2D81">
            <w:pPr>
              <w:rPr>
                <w:rFonts w:asciiTheme="majorHAnsi" w:hAnsiTheme="majorHAnsi" w:cstheme="majorHAnsi"/>
                <w:sz w:val="20"/>
                <w:szCs w:val="20"/>
              </w:rPr>
            </w:pPr>
          </w:p>
        </w:tc>
      </w:tr>
      <w:tr w:rsidR="00AB6ED8" w:rsidRPr="00AB6ED8" w14:paraId="7519BF3E" w14:textId="77777777" w:rsidTr="00B52302">
        <w:trPr>
          <w:trHeight w:val="57"/>
        </w:trPr>
        <w:tc>
          <w:tcPr>
            <w:tcW w:w="0" w:type="auto"/>
            <w:tcBorders>
              <w:bottom w:val="single" w:sz="4" w:space="0" w:color="auto"/>
            </w:tcBorders>
          </w:tcPr>
          <w:p w14:paraId="1D796D72" w14:textId="77777777" w:rsidR="00B52302" w:rsidRPr="00AB6ED8" w:rsidRDefault="00B52302" w:rsidP="003B2D81">
            <w:pPr>
              <w:rPr>
                <w:rFonts w:asciiTheme="majorHAnsi" w:hAnsiTheme="majorHAnsi" w:cstheme="majorHAnsi"/>
                <w:sz w:val="20"/>
                <w:szCs w:val="20"/>
              </w:rPr>
            </w:pPr>
          </w:p>
        </w:tc>
        <w:tc>
          <w:tcPr>
            <w:tcW w:w="0" w:type="auto"/>
            <w:tcBorders>
              <w:bottom w:val="single" w:sz="4" w:space="0" w:color="auto"/>
            </w:tcBorders>
            <w:noWrap/>
            <w:vAlign w:val="center"/>
            <w:hideMark/>
          </w:tcPr>
          <w:p w14:paraId="0D284086" w14:textId="7EA1BA6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HATA</w:t>
            </w:r>
          </w:p>
        </w:tc>
        <w:tc>
          <w:tcPr>
            <w:tcW w:w="0" w:type="auto"/>
            <w:tcBorders>
              <w:bottom w:val="single" w:sz="4" w:space="0" w:color="auto"/>
            </w:tcBorders>
            <w:noWrap/>
            <w:vAlign w:val="center"/>
          </w:tcPr>
          <w:p w14:paraId="5C401D0F" w14:textId="599D20E7"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0.97(0.85;1.11)</w:t>
            </w:r>
          </w:p>
        </w:tc>
        <w:tc>
          <w:tcPr>
            <w:tcW w:w="0" w:type="auto"/>
            <w:tcBorders>
              <w:bottom w:val="single" w:sz="4" w:space="0" w:color="auto"/>
            </w:tcBorders>
            <w:noWrap/>
            <w:vAlign w:val="center"/>
          </w:tcPr>
          <w:p w14:paraId="22A7B420" w14:textId="48714CB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0.689</w:t>
            </w:r>
          </w:p>
        </w:tc>
        <w:tc>
          <w:tcPr>
            <w:tcW w:w="0" w:type="auto"/>
            <w:tcBorders>
              <w:bottom w:val="single" w:sz="4" w:space="0" w:color="auto"/>
              <w:right w:val="single" w:sz="4" w:space="0" w:color="D0CECE" w:themeColor="background2" w:themeShade="E6"/>
            </w:tcBorders>
            <w:vAlign w:val="center"/>
          </w:tcPr>
          <w:p w14:paraId="16B5E3C7"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bottom w:val="single" w:sz="4" w:space="0" w:color="auto"/>
            </w:tcBorders>
            <w:noWrap/>
            <w:vAlign w:val="center"/>
          </w:tcPr>
          <w:p w14:paraId="5AF00CF4" w14:textId="4342A68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0.96(0.81;1.13)</w:t>
            </w:r>
          </w:p>
        </w:tc>
        <w:tc>
          <w:tcPr>
            <w:tcW w:w="0" w:type="auto"/>
            <w:tcBorders>
              <w:bottom w:val="single" w:sz="4" w:space="0" w:color="auto"/>
            </w:tcBorders>
            <w:noWrap/>
            <w:vAlign w:val="center"/>
          </w:tcPr>
          <w:p w14:paraId="462DC74E" w14:textId="4F57D71A"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0.620</w:t>
            </w:r>
          </w:p>
        </w:tc>
        <w:tc>
          <w:tcPr>
            <w:tcW w:w="0" w:type="auto"/>
            <w:tcBorders>
              <w:bottom w:val="single" w:sz="4" w:space="0" w:color="auto"/>
              <w:right w:val="single" w:sz="4" w:space="0" w:color="D0CECE" w:themeColor="background2" w:themeShade="E6"/>
            </w:tcBorders>
            <w:vAlign w:val="center"/>
          </w:tcPr>
          <w:p w14:paraId="26130292" w14:textId="77777777" w:rsidR="00B52302" w:rsidRPr="00AB6ED8" w:rsidRDefault="00B52302" w:rsidP="003B2D81">
            <w:pPr>
              <w:rPr>
                <w:rFonts w:asciiTheme="majorHAnsi" w:hAnsiTheme="majorHAnsi" w:cstheme="majorHAnsi"/>
                <w:sz w:val="20"/>
                <w:szCs w:val="20"/>
              </w:rPr>
            </w:pPr>
          </w:p>
        </w:tc>
        <w:tc>
          <w:tcPr>
            <w:tcW w:w="0" w:type="auto"/>
            <w:tcBorders>
              <w:left w:val="single" w:sz="4" w:space="0" w:color="D0CECE" w:themeColor="background2" w:themeShade="E6"/>
              <w:bottom w:val="single" w:sz="4" w:space="0" w:color="auto"/>
            </w:tcBorders>
            <w:vAlign w:val="center"/>
          </w:tcPr>
          <w:p w14:paraId="5B2BA6EB" w14:textId="3F7CE786"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1.00(0.79;1.26)</w:t>
            </w:r>
          </w:p>
        </w:tc>
        <w:tc>
          <w:tcPr>
            <w:tcW w:w="0" w:type="auto"/>
            <w:tcBorders>
              <w:bottom w:val="single" w:sz="4" w:space="0" w:color="auto"/>
            </w:tcBorders>
            <w:vAlign w:val="center"/>
          </w:tcPr>
          <w:p w14:paraId="34AF5F83" w14:textId="41413DE9" w:rsidR="00B52302" w:rsidRPr="00AB6ED8" w:rsidRDefault="00B52302" w:rsidP="003B2D81">
            <w:pPr>
              <w:rPr>
                <w:rFonts w:asciiTheme="majorHAnsi" w:hAnsiTheme="majorHAnsi" w:cstheme="majorHAnsi"/>
                <w:sz w:val="20"/>
                <w:szCs w:val="20"/>
              </w:rPr>
            </w:pPr>
            <w:r w:rsidRPr="00AB6ED8">
              <w:rPr>
                <w:rFonts w:asciiTheme="majorHAnsi" w:hAnsiTheme="majorHAnsi" w:cstheme="majorHAnsi"/>
                <w:sz w:val="20"/>
                <w:szCs w:val="20"/>
              </w:rPr>
              <w:t>0.986</w:t>
            </w:r>
          </w:p>
        </w:tc>
        <w:tc>
          <w:tcPr>
            <w:tcW w:w="0" w:type="auto"/>
            <w:tcBorders>
              <w:bottom w:val="single" w:sz="4" w:space="0" w:color="auto"/>
            </w:tcBorders>
            <w:vAlign w:val="center"/>
          </w:tcPr>
          <w:p w14:paraId="46EFEBC6" w14:textId="77777777" w:rsidR="00B52302" w:rsidRPr="00AB6ED8" w:rsidRDefault="00B52302" w:rsidP="003B2D81">
            <w:pPr>
              <w:rPr>
                <w:rFonts w:asciiTheme="majorHAnsi" w:hAnsiTheme="majorHAnsi" w:cstheme="majorHAnsi"/>
                <w:sz w:val="20"/>
                <w:szCs w:val="20"/>
              </w:rPr>
            </w:pPr>
          </w:p>
        </w:tc>
      </w:tr>
    </w:tbl>
    <w:p w14:paraId="44069869" w14:textId="77777777" w:rsidR="00AB6ED8" w:rsidRDefault="00AB6ED8" w:rsidP="00944A05">
      <w:pPr>
        <w:rPr>
          <w:rFonts w:asciiTheme="majorHAnsi" w:hAnsiTheme="majorHAnsi" w:cstheme="majorHAnsi"/>
          <w:i/>
          <w:sz w:val="20"/>
          <w:szCs w:val="20"/>
        </w:rPr>
      </w:pPr>
    </w:p>
    <w:p w14:paraId="3F51F4DB" w14:textId="6082D56B" w:rsidR="00AB6ED8" w:rsidRPr="00410B19" w:rsidRDefault="00944A05" w:rsidP="003B2D81">
      <w:pPr>
        <w:rPr>
          <w:rFonts w:asciiTheme="majorHAnsi" w:hAnsiTheme="majorHAnsi" w:cstheme="majorHAnsi"/>
          <w:b/>
          <w:i/>
          <w:sz w:val="20"/>
          <w:szCs w:val="20"/>
        </w:rPr>
      </w:pPr>
      <w:r w:rsidRPr="00AB6ED8">
        <w:rPr>
          <w:rFonts w:asciiTheme="majorHAnsi" w:hAnsiTheme="majorHAnsi" w:cstheme="majorHAnsi"/>
          <w:i/>
          <w:sz w:val="20"/>
          <w:szCs w:val="20"/>
        </w:rPr>
        <w:t>Table shows the results of Cox regression analyses predicting risk of incident clinical depression stratified by number of incident events</w:t>
      </w:r>
      <w:r w:rsidR="00410B19">
        <w:rPr>
          <w:rFonts w:asciiTheme="majorHAnsi" w:hAnsiTheme="majorHAnsi" w:cstheme="majorHAnsi"/>
          <w:i/>
          <w:sz w:val="20"/>
          <w:szCs w:val="20"/>
        </w:rPr>
        <w:t xml:space="preserve"> as </w:t>
      </w:r>
      <w:r w:rsidR="00410B19" w:rsidRPr="00AB6ED8">
        <w:rPr>
          <w:rFonts w:asciiTheme="majorHAnsi" w:hAnsiTheme="majorHAnsi" w:cstheme="majorHAnsi"/>
          <w:b/>
          <w:i/>
          <w:sz w:val="20"/>
          <w:szCs w:val="20"/>
        </w:rPr>
        <w:t>A)</w:t>
      </w:r>
      <w:r w:rsidR="00410B19" w:rsidRPr="00AB6ED8">
        <w:rPr>
          <w:rFonts w:asciiTheme="majorHAnsi" w:hAnsiTheme="majorHAnsi" w:cstheme="majorHAnsi"/>
          <w:i/>
          <w:sz w:val="20"/>
          <w:szCs w:val="20"/>
        </w:rPr>
        <w:t xml:space="preserve"> </w:t>
      </w:r>
      <w:r w:rsidR="00410B19">
        <w:rPr>
          <w:rFonts w:asciiTheme="majorHAnsi" w:hAnsiTheme="majorHAnsi" w:cstheme="majorHAnsi"/>
          <w:i/>
          <w:sz w:val="20"/>
          <w:szCs w:val="20"/>
        </w:rPr>
        <w:t>transient (only one incident event),</w:t>
      </w:r>
      <w:r w:rsidR="00410B19" w:rsidRPr="00AB6ED8">
        <w:rPr>
          <w:rFonts w:asciiTheme="majorHAnsi" w:hAnsiTheme="majorHAnsi" w:cstheme="majorHAnsi"/>
          <w:i/>
          <w:sz w:val="20"/>
          <w:szCs w:val="20"/>
        </w:rPr>
        <w:t xml:space="preserve"> and </w:t>
      </w:r>
      <w:r w:rsidR="00410B19" w:rsidRPr="00AB6ED8">
        <w:rPr>
          <w:rFonts w:asciiTheme="majorHAnsi" w:hAnsiTheme="majorHAnsi" w:cstheme="majorHAnsi"/>
          <w:b/>
          <w:i/>
          <w:sz w:val="20"/>
          <w:szCs w:val="20"/>
        </w:rPr>
        <w:t xml:space="preserve">B) </w:t>
      </w:r>
      <w:r w:rsidR="00410B19">
        <w:rPr>
          <w:rFonts w:asciiTheme="majorHAnsi" w:hAnsiTheme="majorHAnsi" w:cstheme="majorHAnsi"/>
          <w:i/>
          <w:sz w:val="20"/>
          <w:szCs w:val="20"/>
        </w:rPr>
        <w:t>chronic (more than one incident events) clinically relevant depressive symptoms</w:t>
      </w:r>
      <w:r w:rsidRPr="00AB6ED8">
        <w:rPr>
          <w:rFonts w:asciiTheme="majorHAnsi" w:hAnsiTheme="majorHAnsi" w:cstheme="majorHAnsi"/>
          <w:i/>
          <w:sz w:val="20"/>
          <w:szCs w:val="20"/>
        </w:rPr>
        <w:t xml:space="preserve">. Results are presented in hazard ratios (HR) and confidence intervals (CI). Bold shows nominally significant (p&lt;0.05); Star (*) shows multiple comparison correction significant (p&lt;0.0039). Abbreviations: LH/RH, Left/right hemisphere; HC, Hippocampus; CA, </w:t>
      </w:r>
      <w:proofErr w:type="spellStart"/>
      <w:r w:rsidRPr="00AB6ED8">
        <w:rPr>
          <w:rFonts w:asciiTheme="majorHAnsi" w:hAnsiTheme="majorHAnsi" w:cstheme="majorHAnsi"/>
          <w:i/>
          <w:sz w:val="20"/>
          <w:szCs w:val="20"/>
        </w:rPr>
        <w:t>Cornu</w:t>
      </w:r>
      <w:proofErr w:type="spellEnd"/>
      <w:r w:rsidRPr="00AB6ED8">
        <w:rPr>
          <w:rFonts w:asciiTheme="majorHAnsi" w:hAnsiTheme="majorHAnsi" w:cstheme="majorHAnsi"/>
          <w:i/>
          <w:sz w:val="20"/>
          <w:szCs w:val="20"/>
        </w:rPr>
        <w:t xml:space="preserve"> </w:t>
      </w:r>
      <w:proofErr w:type="spellStart"/>
      <w:r w:rsidRPr="00AB6ED8">
        <w:rPr>
          <w:rFonts w:asciiTheme="majorHAnsi" w:hAnsiTheme="majorHAnsi" w:cstheme="majorHAnsi"/>
          <w:i/>
          <w:sz w:val="20"/>
          <w:szCs w:val="20"/>
        </w:rPr>
        <w:t>Ammonis</w:t>
      </w:r>
      <w:proofErr w:type="spellEnd"/>
      <w:r w:rsidRPr="00AB6ED8">
        <w:rPr>
          <w:rFonts w:asciiTheme="majorHAnsi" w:hAnsiTheme="majorHAnsi" w:cstheme="majorHAnsi"/>
          <w:i/>
          <w:sz w:val="20"/>
          <w:szCs w:val="20"/>
        </w:rPr>
        <w:t>; Dentate gyrus, HATA, Hippocampus-amygdala-transition-area.</w:t>
      </w:r>
    </w:p>
    <w:p w14:paraId="1FF6B7A9" w14:textId="77777777" w:rsidR="006A6433" w:rsidRPr="00AB6ED8" w:rsidRDefault="006A6433" w:rsidP="003B2D81">
      <w:pPr>
        <w:rPr>
          <w:rFonts w:asciiTheme="majorHAnsi" w:hAnsiTheme="majorHAnsi" w:cstheme="majorHAnsi"/>
          <w:b/>
          <w:bCs/>
          <w:i/>
          <w:sz w:val="20"/>
          <w:szCs w:val="20"/>
        </w:rPr>
        <w:sectPr w:rsidR="006A6433" w:rsidRPr="00AB6ED8" w:rsidSect="00112F85">
          <w:type w:val="continuous"/>
          <w:pgSz w:w="15840" w:h="12240" w:orient="landscape"/>
          <w:pgMar w:top="1440" w:right="1440" w:bottom="1440" w:left="1440" w:header="708" w:footer="708" w:gutter="0"/>
          <w:cols w:space="708"/>
          <w:docGrid w:linePitch="360"/>
        </w:sectPr>
      </w:pPr>
    </w:p>
    <w:p w14:paraId="6A417D47" w14:textId="77777777" w:rsidR="00410B19" w:rsidRDefault="00410B19" w:rsidP="003B2D81">
      <w:pPr>
        <w:rPr>
          <w:rFonts w:asciiTheme="majorHAnsi" w:hAnsiTheme="majorHAnsi" w:cstheme="majorHAnsi"/>
          <w:b/>
          <w:i/>
          <w:sz w:val="20"/>
          <w:szCs w:val="20"/>
        </w:rPr>
      </w:pPr>
    </w:p>
    <w:p w14:paraId="7D7052A9" w14:textId="77777777" w:rsidR="00410B19" w:rsidRDefault="00410B19">
      <w:pPr>
        <w:spacing w:line="259" w:lineRule="auto"/>
        <w:rPr>
          <w:rFonts w:asciiTheme="majorHAnsi" w:hAnsiTheme="majorHAnsi" w:cstheme="majorHAnsi"/>
          <w:b/>
          <w:i/>
          <w:sz w:val="20"/>
          <w:szCs w:val="20"/>
        </w:rPr>
      </w:pPr>
      <w:r>
        <w:rPr>
          <w:rFonts w:asciiTheme="majorHAnsi" w:hAnsiTheme="majorHAnsi" w:cstheme="majorHAnsi"/>
          <w:b/>
          <w:i/>
          <w:sz w:val="20"/>
          <w:szCs w:val="20"/>
        </w:rPr>
        <w:br w:type="page"/>
      </w:r>
    </w:p>
    <w:p w14:paraId="5612A780" w14:textId="34E29E6A" w:rsidR="001A5600" w:rsidRDefault="003847AA" w:rsidP="003B2D81">
      <w:pPr>
        <w:rPr>
          <w:rFonts w:asciiTheme="majorHAnsi" w:hAnsiTheme="majorHAnsi" w:cstheme="majorHAnsi"/>
          <w:i/>
          <w:sz w:val="20"/>
          <w:szCs w:val="20"/>
        </w:rPr>
      </w:pPr>
      <w:commentRangeStart w:id="1320"/>
      <w:r w:rsidRPr="000D5274">
        <w:rPr>
          <w:rFonts w:asciiTheme="majorHAnsi" w:hAnsiTheme="majorHAnsi" w:cstheme="majorHAnsi"/>
          <w:b/>
          <w:i/>
          <w:sz w:val="20"/>
          <w:szCs w:val="20"/>
          <w:highlight w:val="yellow"/>
        </w:rPr>
        <w:lastRenderedPageBreak/>
        <w:t>Supplementary</w:t>
      </w:r>
      <w:commentRangeEnd w:id="1320"/>
      <w:r w:rsidR="000D5274">
        <w:rPr>
          <w:rStyle w:val="CommentReference"/>
          <w:rFonts w:asciiTheme="minorHAnsi" w:eastAsiaTheme="minorEastAsia" w:hAnsiTheme="minorHAnsi" w:cstheme="minorBidi"/>
        </w:rPr>
        <w:commentReference w:id="1320"/>
      </w:r>
      <w:r w:rsidRPr="000D5274">
        <w:rPr>
          <w:rFonts w:asciiTheme="majorHAnsi" w:hAnsiTheme="majorHAnsi" w:cstheme="majorHAnsi"/>
          <w:b/>
          <w:i/>
          <w:sz w:val="20"/>
          <w:szCs w:val="20"/>
          <w:highlight w:val="yellow"/>
        </w:rPr>
        <w:t xml:space="preserve"> Table </w:t>
      </w:r>
      <w:del w:id="1321" w:author="jennifer.mosa@gmail.com" w:date="2023-07-31T17:14:00Z">
        <w:r w:rsidRPr="000D5274" w:rsidDel="00DA6529">
          <w:rPr>
            <w:rFonts w:asciiTheme="majorHAnsi" w:hAnsiTheme="majorHAnsi" w:cstheme="majorHAnsi"/>
            <w:b/>
            <w:i/>
            <w:sz w:val="20"/>
            <w:szCs w:val="20"/>
            <w:highlight w:val="yellow"/>
          </w:rPr>
          <w:delText>S8</w:delText>
        </w:r>
      </w:del>
      <w:ins w:id="1322" w:author="jennifer.mosa@gmail.com" w:date="2023-07-31T17:14:00Z">
        <w:r w:rsidR="00DA6529" w:rsidRPr="000D5274">
          <w:rPr>
            <w:rFonts w:asciiTheme="majorHAnsi" w:hAnsiTheme="majorHAnsi" w:cstheme="majorHAnsi"/>
            <w:b/>
            <w:i/>
            <w:sz w:val="20"/>
            <w:szCs w:val="20"/>
            <w:highlight w:val="yellow"/>
          </w:rPr>
          <w:t>S</w:t>
        </w:r>
        <w:r w:rsidR="00DA6529" w:rsidRPr="000D5274">
          <w:rPr>
            <w:rFonts w:asciiTheme="majorHAnsi" w:hAnsiTheme="majorHAnsi" w:cstheme="majorHAnsi"/>
            <w:b/>
            <w:i/>
            <w:sz w:val="20"/>
            <w:szCs w:val="20"/>
            <w:highlight w:val="yellow"/>
          </w:rPr>
          <w:t>9</w:t>
        </w:r>
      </w:ins>
      <w:r w:rsidR="002D72EB" w:rsidRPr="000D5274">
        <w:rPr>
          <w:rFonts w:asciiTheme="majorHAnsi" w:hAnsiTheme="majorHAnsi" w:cstheme="majorHAnsi"/>
          <w:b/>
          <w:i/>
          <w:sz w:val="20"/>
          <w:szCs w:val="20"/>
          <w:highlight w:val="yellow"/>
        </w:rPr>
        <w:t>|</w:t>
      </w:r>
      <w:r w:rsidR="002D72EB" w:rsidRPr="000D5274">
        <w:rPr>
          <w:rFonts w:asciiTheme="majorHAnsi" w:hAnsiTheme="majorHAnsi" w:cstheme="majorHAnsi"/>
          <w:i/>
          <w:sz w:val="20"/>
          <w:szCs w:val="20"/>
          <w:highlight w:val="yellow"/>
        </w:rPr>
        <w:t xml:space="preserve"> </w:t>
      </w:r>
      <w:r w:rsidR="00410B19" w:rsidRPr="000D5274">
        <w:rPr>
          <w:rFonts w:asciiTheme="majorHAnsi" w:hAnsiTheme="majorHAnsi" w:cstheme="majorHAnsi"/>
          <w:i/>
          <w:sz w:val="20"/>
          <w:szCs w:val="20"/>
          <w:highlight w:val="yellow"/>
        </w:rPr>
        <w:t xml:space="preserve">Sensitivity analysis, prevalent depressive symptoms </w:t>
      </w:r>
      <w:r w:rsidR="00126598" w:rsidRPr="000D5274">
        <w:rPr>
          <w:rFonts w:asciiTheme="majorHAnsi" w:hAnsiTheme="majorHAnsi" w:cstheme="majorHAnsi"/>
          <w:i/>
          <w:sz w:val="20"/>
          <w:szCs w:val="20"/>
          <w:highlight w:val="yellow"/>
        </w:rPr>
        <w:t>(</w:t>
      </w:r>
      <w:r w:rsidR="00E758C6" w:rsidRPr="000D5274">
        <w:rPr>
          <w:rFonts w:asciiTheme="majorHAnsi" w:hAnsiTheme="majorHAnsi" w:cstheme="majorHAnsi"/>
          <w:i/>
          <w:sz w:val="20"/>
          <w:szCs w:val="20"/>
          <w:highlight w:val="yellow"/>
        </w:rPr>
        <w:t>PHQ-9 score)</w:t>
      </w:r>
    </w:p>
    <w:p w14:paraId="06F232E9" w14:textId="77777777" w:rsidR="00410B19" w:rsidRPr="00AB6ED8" w:rsidRDefault="00410B19" w:rsidP="003B2D81">
      <w:pPr>
        <w:rPr>
          <w:rFonts w:asciiTheme="majorHAnsi" w:hAnsiTheme="majorHAnsi" w:cstheme="majorHAnsi"/>
          <w:i/>
          <w:sz w:val="20"/>
          <w:szCs w:val="20"/>
        </w:rPr>
      </w:pPr>
    </w:p>
    <w:tbl>
      <w:tblPr>
        <w:tblStyle w:val="PlainTable2"/>
        <w:tblW w:w="12972" w:type="dxa"/>
        <w:tblBorders>
          <w:top w:val="none" w:sz="0" w:space="0" w:color="auto"/>
          <w:bottom w:val="none" w:sz="0" w:space="0" w:color="auto"/>
        </w:tblBorders>
        <w:tblLayout w:type="fixed"/>
        <w:tblLook w:val="0620" w:firstRow="1" w:lastRow="0" w:firstColumn="0" w:lastColumn="0" w:noHBand="1" w:noVBand="1"/>
      </w:tblPr>
      <w:tblGrid>
        <w:gridCol w:w="378"/>
        <w:gridCol w:w="1093"/>
        <w:gridCol w:w="1079"/>
        <w:gridCol w:w="621"/>
        <w:gridCol w:w="286"/>
        <w:gridCol w:w="1079"/>
        <w:gridCol w:w="621"/>
        <w:gridCol w:w="283"/>
        <w:gridCol w:w="1079"/>
        <w:gridCol w:w="535"/>
        <w:gridCol w:w="283"/>
        <w:gridCol w:w="1080"/>
        <w:gridCol w:w="535"/>
        <w:gridCol w:w="236"/>
        <w:gridCol w:w="1080"/>
        <w:gridCol w:w="535"/>
        <w:gridCol w:w="236"/>
        <w:gridCol w:w="1083"/>
        <w:gridCol w:w="533"/>
        <w:gridCol w:w="34"/>
        <w:gridCol w:w="249"/>
        <w:gridCol w:w="34"/>
      </w:tblGrid>
      <w:tr w:rsidR="00520965" w:rsidRPr="00520965" w14:paraId="55496D5E" w14:textId="77777777" w:rsidTr="00520965">
        <w:trPr>
          <w:gridAfter w:val="1"/>
          <w:cnfStyle w:val="100000000000" w:firstRow="1" w:lastRow="0" w:firstColumn="0" w:lastColumn="0" w:oddVBand="0" w:evenVBand="0" w:oddHBand="0" w:evenHBand="0" w:firstRowFirstColumn="0" w:firstRowLastColumn="0" w:lastRowFirstColumn="0" w:lastRowLastColumn="0"/>
          <w:wAfter w:w="34" w:type="dxa"/>
          <w:trHeight w:val="20"/>
        </w:trPr>
        <w:tc>
          <w:tcPr>
            <w:tcW w:w="378" w:type="dxa"/>
            <w:tcBorders>
              <w:bottom w:val="single" w:sz="4" w:space="0" w:color="auto"/>
            </w:tcBorders>
          </w:tcPr>
          <w:p w14:paraId="3EC34A3A" w14:textId="77777777" w:rsidR="00520965" w:rsidRPr="00231997" w:rsidRDefault="00520965" w:rsidP="00520965">
            <w:pPr>
              <w:rPr>
                <w:rFonts w:asciiTheme="majorHAnsi" w:hAnsiTheme="majorHAnsi" w:cstheme="majorHAnsi"/>
                <w:b w:val="0"/>
                <w:sz w:val="14"/>
                <w:szCs w:val="14"/>
              </w:rPr>
            </w:pPr>
          </w:p>
        </w:tc>
        <w:tc>
          <w:tcPr>
            <w:tcW w:w="1093" w:type="dxa"/>
            <w:tcBorders>
              <w:bottom w:val="single" w:sz="4" w:space="0" w:color="auto"/>
            </w:tcBorders>
            <w:noWrap/>
            <w:vAlign w:val="center"/>
          </w:tcPr>
          <w:p w14:paraId="65035FB8" w14:textId="77777777" w:rsidR="00520965" w:rsidRPr="00231997" w:rsidRDefault="00520965" w:rsidP="00520965">
            <w:pPr>
              <w:rPr>
                <w:rFonts w:asciiTheme="majorHAnsi" w:hAnsiTheme="majorHAnsi" w:cstheme="majorHAnsi"/>
                <w:b w:val="0"/>
                <w:sz w:val="14"/>
                <w:szCs w:val="14"/>
              </w:rPr>
            </w:pPr>
          </w:p>
        </w:tc>
        <w:tc>
          <w:tcPr>
            <w:tcW w:w="1986" w:type="dxa"/>
            <w:gridSpan w:val="3"/>
            <w:tcBorders>
              <w:bottom w:val="single" w:sz="4" w:space="0" w:color="auto"/>
              <w:right w:val="single" w:sz="4" w:space="0" w:color="D0CECE" w:themeColor="background2" w:themeShade="E6"/>
            </w:tcBorders>
            <w:noWrap/>
            <w:vAlign w:val="center"/>
          </w:tcPr>
          <w:p w14:paraId="67E84076" w14:textId="455406F0" w:rsidR="00520965" w:rsidRPr="00231997"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Main</w:t>
            </w:r>
          </w:p>
        </w:tc>
        <w:tc>
          <w:tcPr>
            <w:tcW w:w="1983" w:type="dxa"/>
            <w:gridSpan w:val="3"/>
            <w:tcBorders>
              <w:left w:val="single" w:sz="4" w:space="0" w:color="D0CECE" w:themeColor="background2" w:themeShade="E6"/>
              <w:bottom w:val="single" w:sz="4" w:space="0" w:color="auto"/>
              <w:right w:val="single" w:sz="4" w:space="0" w:color="D0CECE" w:themeColor="background2" w:themeShade="E6"/>
            </w:tcBorders>
            <w:noWrap/>
            <w:vAlign w:val="center"/>
          </w:tcPr>
          <w:p w14:paraId="746EDFD0" w14:textId="439B11E9" w:rsidR="00520965" w:rsidRPr="00231997"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A. Exclusion T2DM</w:t>
            </w:r>
          </w:p>
        </w:tc>
        <w:tc>
          <w:tcPr>
            <w:tcW w:w="1897" w:type="dxa"/>
            <w:gridSpan w:val="3"/>
            <w:tcBorders>
              <w:left w:val="single" w:sz="4" w:space="0" w:color="D0CECE" w:themeColor="background2" w:themeShade="E6"/>
              <w:bottom w:val="single" w:sz="4" w:space="0" w:color="auto"/>
              <w:right w:val="single" w:sz="4" w:space="0" w:color="D0CECE" w:themeColor="background2" w:themeShade="E6"/>
            </w:tcBorders>
            <w:vAlign w:val="center"/>
          </w:tcPr>
          <w:p w14:paraId="201B46C6" w14:textId="2F0AE0A0" w:rsidR="00520965" w:rsidRPr="00231997"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B. Adjusting for antidepressant medication</w:t>
            </w:r>
          </w:p>
        </w:tc>
        <w:tc>
          <w:tcPr>
            <w:tcW w:w="1851" w:type="dxa"/>
            <w:gridSpan w:val="3"/>
            <w:tcBorders>
              <w:left w:val="single" w:sz="4" w:space="0" w:color="D0CECE" w:themeColor="background2" w:themeShade="E6"/>
              <w:bottom w:val="single" w:sz="4" w:space="0" w:color="auto"/>
              <w:right w:val="single" w:sz="4" w:space="0" w:color="D0CECE" w:themeColor="background2" w:themeShade="E6"/>
            </w:tcBorders>
            <w:vAlign w:val="center"/>
          </w:tcPr>
          <w:p w14:paraId="06865C95" w14:textId="4F5830D1" w:rsidR="00520965" w:rsidRPr="00231997"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C. Exclusion antidepressant medication</w:t>
            </w:r>
          </w:p>
        </w:tc>
        <w:tc>
          <w:tcPr>
            <w:tcW w:w="1851" w:type="dxa"/>
            <w:gridSpan w:val="3"/>
            <w:tcBorders>
              <w:left w:val="single" w:sz="4" w:space="0" w:color="D0CECE" w:themeColor="background2" w:themeShade="E6"/>
              <w:bottom w:val="single" w:sz="4" w:space="0" w:color="auto"/>
              <w:right w:val="single" w:sz="4" w:space="0" w:color="D0CECE" w:themeColor="background2" w:themeShade="E6"/>
            </w:tcBorders>
            <w:vAlign w:val="center"/>
          </w:tcPr>
          <w:p w14:paraId="560648C3" w14:textId="0555A1D7" w:rsidR="00520965" w:rsidRPr="00231997"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D. Exclusion past depression</w:t>
            </w:r>
          </w:p>
        </w:tc>
        <w:tc>
          <w:tcPr>
            <w:tcW w:w="1899" w:type="dxa"/>
            <w:gridSpan w:val="4"/>
            <w:tcBorders>
              <w:left w:val="single" w:sz="4" w:space="0" w:color="D0CECE" w:themeColor="background2" w:themeShade="E6"/>
              <w:bottom w:val="single" w:sz="4" w:space="0" w:color="auto"/>
            </w:tcBorders>
            <w:vAlign w:val="center"/>
          </w:tcPr>
          <w:p w14:paraId="44A050D2" w14:textId="412E5566" w:rsidR="00520965" w:rsidRPr="00520965" w:rsidRDefault="00520965" w:rsidP="00520965">
            <w:pPr>
              <w:jc w:val="center"/>
              <w:rPr>
                <w:rFonts w:asciiTheme="majorHAnsi" w:hAnsiTheme="majorHAnsi" w:cstheme="majorHAnsi"/>
                <w:sz w:val="14"/>
                <w:szCs w:val="14"/>
                <w:highlight w:val="yellow"/>
              </w:rPr>
            </w:pPr>
            <w:ins w:id="1323" w:author="jennifer.mosa@gmail.com" w:date="2023-07-26T13:38:00Z">
              <w:r w:rsidRPr="00520965">
                <w:rPr>
                  <w:rFonts w:asciiTheme="majorHAnsi" w:hAnsiTheme="majorHAnsi" w:cstheme="majorHAnsi"/>
                  <w:sz w:val="14"/>
                  <w:szCs w:val="14"/>
                  <w:highlight w:val="yellow"/>
                </w:rPr>
                <w:t>E. Adjusting for cognition</w:t>
              </w:r>
            </w:ins>
          </w:p>
        </w:tc>
      </w:tr>
      <w:tr w:rsidR="00231997" w:rsidRPr="00520965" w14:paraId="32388EF4" w14:textId="5A615B5B" w:rsidTr="00520965">
        <w:trPr>
          <w:gridAfter w:val="1"/>
          <w:wAfter w:w="34" w:type="dxa"/>
          <w:trHeight w:val="20"/>
        </w:trPr>
        <w:tc>
          <w:tcPr>
            <w:tcW w:w="378" w:type="dxa"/>
            <w:tcBorders>
              <w:bottom w:val="single" w:sz="4" w:space="0" w:color="auto"/>
            </w:tcBorders>
          </w:tcPr>
          <w:p w14:paraId="4E83B880" w14:textId="77777777" w:rsidR="00231997" w:rsidRPr="00231997" w:rsidRDefault="00231997" w:rsidP="00F71935">
            <w:pPr>
              <w:rPr>
                <w:rFonts w:asciiTheme="majorHAnsi" w:hAnsiTheme="majorHAnsi" w:cstheme="majorHAnsi"/>
                <w:b/>
                <w:sz w:val="14"/>
                <w:szCs w:val="14"/>
              </w:rPr>
            </w:pPr>
          </w:p>
        </w:tc>
        <w:tc>
          <w:tcPr>
            <w:tcW w:w="1093" w:type="dxa"/>
            <w:tcBorders>
              <w:bottom w:val="single" w:sz="4" w:space="0" w:color="auto"/>
            </w:tcBorders>
            <w:noWrap/>
            <w:vAlign w:val="center"/>
          </w:tcPr>
          <w:p w14:paraId="5177460B" w14:textId="402109DA"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Structure</w:t>
            </w:r>
          </w:p>
        </w:tc>
        <w:tc>
          <w:tcPr>
            <w:tcW w:w="1079" w:type="dxa"/>
            <w:tcBorders>
              <w:bottom w:val="single" w:sz="4" w:space="0" w:color="auto"/>
            </w:tcBorders>
            <w:noWrap/>
            <w:vAlign w:val="center"/>
          </w:tcPr>
          <w:p w14:paraId="67C6FC25" w14:textId="179EADD1"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RR(95%CI)</w:t>
            </w:r>
          </w:p>
        </w:tc>
        <w:tc>
          <w:tcPr>
            <w:tcW w:w="621" w:type="dxa"/>
            <w:tcBorders>
              <w:bottom w:val="single" w:sz="4" w:space="0" w:color="auto"/>
            </w:tcBorders>
            <w:noWrap/>
            <w:vAlign w:val="center"/>
          </w:tcPr>
          <w:p w14:paraId="57C403B6" w14:textId="3A597A44"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p value</w:t>
            </w:r>
          </w:p>
        </w:tc>
        <w:tc>
          <w:tcPr>
            <w:tcW w:w="286" w:type="dxa"/>
            <w:tcBorders>
              <w:bottom w:val="single" w:sz="4" w:space="0" w:color="auto"/>
              <w:right w:val="single" w:sz="4" w:space="0" w:color="D0CECE" w:themeColor="background2" w:themeShade="E6"/>
            </w:tcBorders>
            <w:vAlign w:val="center"/>
          </w:tcPr>
          <w:p w14:paraId="15CF4904" w14:textId="7763A66F" w:rsidR="00231997" w:rsidRPr="00231997" w:rsidRDefault="00231997" w:rsidP="00F71935">
            <w:pPr>
              <w:rPr>
                <w:rFonts w:asciiTheme="majorHAnsi" w:hAnsiTheme="majorHAnsi" w:cstheme="majorHAnsi"/>
                <w:b/>
                <w:sz w:val="14"/>
                <w:szCs w:val="14"/>
              </w:rPr>
            </w:pPr>
          </w:p>
        </w:tc>
        <w:tc>
          <w:tcPr>
            <w:tcW w:w="1079" w:type="dxa"/>
            <w:tcBorders>
              <w:left w:val="single" w:sz="4" w:space="0" w:color="D0CECE" w:themeColor="background2" w:themeShade="E6"/>
              <w:bottom w:val="single" w:sz="4" w:space="0" w:color="auto"/>
            </w:tcBorders>
            <w:noWrap/>
            <w:vAlign w:val="center"/>
          </w:tcPr>
          <w:p w14:paraId="4C30E782" w14:textId="7EBB7F52"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RR(95%CI)</w:t>
            </w:r>
          </w:p>
        </w:tc>
        <w:tc>
          <w:tcPr>
            <w:tcW w:w="621" w:type="dxa"/>
            <w:tcBorders>
              <w:bottom w:val="single" w:sz="4" w:space="0" w:color="auto"/>
            </w:tcBorders>
            <w:noWrap/>
            <w:vAlign w:val="center"/>
          </w:tcPr>
          <w:p w14:paraId="0B2E43E4" w14:textId="44A802A6"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p value</w:t>
            </w:r>
          </w:p>
        </w:tc>
        <w:tc>
          <w:tcPr>
            <w:tcW w:w="283" w:type="dxa"/>
            <w:tcBorders>
              <w:bottom w:val="single" w:sz="4" w:space="0" w:color="auto"/>
              <w:right w:val="single" w:sz="4" w:space="0" w:color="D0CECE" w:themeColor="background2" w:themeShade="E6"/>
            </w:tcBorders>
            <w:vAlign w:val="center"/>
          </w:tcPr>
          <w:p w14:paraId="08EF3741" w14:textId="77777777" w:rsidR="00231997" w:rsidRPr="00231997" w:rsidRDefault="00231997" w:rsidP="00F71935">
            <w:pPr>
              <w:rPr>
                <w:rFonts w:asciiTheme="majorHAnsi" w:hAnsiTheme="majorHAnsi" w:cstheme="majorHAnsi"/>
                <w:b/>
                <w:sz w:val="14"/>
                <w:szCs w:val="14"/>
              </w:rPr>
            </w:pPr>
          </w:p>
        </w:tc>
        <w:tc>
          <w:tcPr>
            <w:tcW w:w="1079" w:type="dxa"/>
            <w:tcBorders>
              <w:left w:val="single" w:sz="4" w:space="0" w:color="D0CECE" w:themeColor="background2" w:themeShade="E6"/>
              <w:bottom w:val="single" w:sz="4" w:space="0" w:color="auto"/>
            </w:tcBorders>
            <w:vAlign w:val="center"/>
          </w:tcPr>
          <w:p w14:paraId="5C277FA5" w14:textId="63DA842A"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RR(95%CI)</w:t>
            </w:r>
          </w:p>
        </w:tc>
        <w:tc>
          <w:tcPr>
            <w:tcW w:w="535" w:type="dxa"/>
            <w:tcBorders>
              <w:bottom w:val="single" w:sz="4" w:space="0" w:color="auto"/>
            </w:tcBorders>
            <w:vAlign w:val="center"/>
          </w:tcPr>
          <w:p w14:paraId="7258BE45" w14:textId="01563AA7"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p value</w:t>
            </w:r>
          </w:p>
        </w:tc>
        <w:tc>
          <w:tcPr>
            <w:tcW w:w="283" w:type="dxa"/>
            <w:tcBorders>
              <w:bottom w:val="single" w:sz="4" w:space="0" w:color="auto"/>
              <w:right w:val="single" w:sz="4" w:space="0" w:color="D0CECE" w:themeColor="background2" w:themeShade="E6"/>
            </w:tcBorders>
            <w:vAlign w:val="center"/>
          </w:tcPr>
          <w:p w14:paraId="51885B65" w14:textId="77777777" w:rsidR="00231997" w:rsidRPr="00231997" w:rsidRDefault="00231997" w:rsidP="00F71935">
            <w:pPr>
              <w:rPr>
                <w:rFonts w:asciiTheme="majorHAnsi" w:hAnsiTheme="majorHAnsi" w:cstheme="majorHAnsi"/>
                <w:b/>
                <w:sz w:val="14"/>
                <w:szCs w:val="14"/>
              </w:rPr>
            </w:pPr>
          </w:p>
        </w:tc>
        <w:tc>
          <w:tcPr>
            <w:tcW w:w="1080" w:type="dxa"/>
            <w:tcBorders>
              <w:left w:val="single" w:sz="4" w:space="0" w:color="D0CECE" w:themeColor="background2" w:themeShade="E6"/>
              <w:bottom w:val="single" w:sz="4" w:space="0" w:color="auto"/>
            </w:tcBorders>
            <w:vAlign w:val="center"/>
          </w:tcPr>
          <w:p w14:paraId="7727151E" w14:textId="1C272ABC"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RR(95%CI)</w:t>
            </w:r>
          </w:p>
        </w:tc>
        <w:tc>
          <w:tcPr>
            <w:tcW w:w="535" w:type="dxa"/>
            <w:tcBorders>
              <w:bottom w:val="single" w:sz="4" w:space="0" w:color="auto"/>
            </w:tcBorders>
            <w:vAlign w:val="center"/>
          </w:tcPr>
          <w:p w14:paraId="31622187" w14:textId="0AB51277"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p value</w:t>
            </w:r>
          </w:p>
        </w:tc>
        <w:tc>
          <w:tcPr>
            <w:tcW w:w="236" w:type="dxa"/>
            <w:tcBorders>
              <w:bottom w:val="single" w:sz="4" w:space="0" w:color="auto"/>
              <w:right w:val="single" w:sz="4" w:space="0" w:color="D0CECE" w:themeColor="background2" w:themeShade="E6"/>
            </w:tcBorders>
            <w:vAlign w:val="center"/>
          </w:tcPr>
          <w:p w14:paraId="76D269E2" w14:textId="77777777" w:rsidR="00231997" w:rsidRPr="00231997" w:rsidRDefault="00231997" w:rsidP="00F71935">
            <w:pPr>
              <w:rPr>
                <w:rFonts w:asciiTheme="majorHAnsi" w:hAnsiTheme="majorHAnsi" w:cstheme="majorHAnsi"/>
                <w:b/>
                <w:sz w:val="14"/>
                <w:szCs w:val="14"/>
              </w:rPr>
            </w:pPr>
          </w:p>
        </w:tc>
        <w:tc>
          <w:tcPr>
            <w:tcW w:w="1080" w:type="dxa"/>
            <w:tcBorders>
              <w:left w:val="single" w:sz="4" w:space="0" w:color="D0CECE" w:themeColor="background2" w:themeShade="E6"/>
              <w:bottom w:val="single" w:sz="4" w:space="0" w:color="auto"/>
            </w:tcBorders>
            <w:vAlign w:val="center"/>
          </w:tcPr>
          <w:p w14:paraId="1E90C7DF" w14:textId="20D9F79E"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RR(95%CI)</w:t>
            </w:r>
          </w:p>
        </w:tc>
        <w:tc>
          <w:tcPr>
            <w:tcW w:w="535" w:type="dxa"/>
            <w:tcBorders>
              <w:bottom w:val="single" w:sz="4" w:space="0" w:color="auto"/>
            </w:tcBorders>
            <w:vAlign w:val="center"/>
          </w:tcPr>
          <w:p w14:paraId="1CACF4D0" w14:textId="03DB84CC"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p value</w:t>
            </w:r>
          </w:p>
        </w:tc>
        <w:tc>
          <w:tcPr>
            <w:tcW w:w="236" w:type="dxa"/>
            <w:tcBorders>
              <w:bottom w:val="single" w:sz="4" w:space="0" w:color="auto"/>
              <w:right w:val="single" w:sz="4" w:space="0" w:color="D0CECE" w:themeColor="background2" w:themeShade="E6"/>
            </w:tcBorders>
            <w:vAlign w:val="center"/>
          </w:tcPr>
          <w:p w14:paraId="406CF884" w14:textId="77777777" w:rsidR="00231997" w:rsidRPr="00231997" w:rsidRDefault="00231997" w:rsidP="00F71935">
            <w:pPr>
              <w:rPr>
                <w:rFonts w:asciiTheme="majorHAnsi" w:hAnsiTheme="majorHAnsi" w:cstheme="majorHAnsi"/>
                <w:b/>
                <w:sz w:val="14"/>
                <w:szCs w:val="14"/>
              </w:rPr>
            </w:pPr>
          </w:p>
        </w:tc>
        <w:tc>
          <w:tcPr>
            <w:tcW w:w="1083" w:type="dxa"/>
            <w:tcBorders>
              <w:left w:val="single" w:sz="4" w:space="0" w:color="D0CECE" w:themeColor="background2" w:themeShade="E6"/>
              <w:bottom w:val="single" w:sz="4" w:space="0" w:color="auto"/>
            </w:tcBorders>
            <w:vAlign w:val="center"/>
          </w:tcPr>
          <w:p w14:paraId="3AD15476" w14:textId="0CC53D12" w:rsidR="00231997" w:rsidRPr="00520965" w:rsidRDefault="00231997" w:rsidP="00F71935">
            <w:pPr>
              <w:rPr>
                <w:rFonts w:asciiTheme="majorHAnsi" w:hAnsiTheme="majorHAnsi" w:cstheme="majorHAnsi"/>
                <w:b/>
                <w:sz w:val="14"/>
                <w:szCs w:val="14"/>
                <w:highlight w:val="yellow"/>
              </w:rPr>
            </w:pPr>
            <w:ins w:id="1324" w:author="jennifer.mosa@gmail.com" w:date="2023-07-26T13:39:00Z">
              <w:r w:rsidRPr="00520965">
                <w:rPr>
                  <w:rFonts w:asciiTheme="majorHAnsi" w:hAnsiTheme="majorHAnsi" w:cstheme="majorHAnsi"/>
                  <w:b/>
                  <w:sz w:val="14"/>
                  <w:szCs w:val="14"/>
                  <w:highlight w:val="yellow"/>
                </w:rPr>
                <w:t>RR(95%CI)</w:t>
              </w:r>
            </w:ins>
          </w:p>
        </w:tc>
        <w:tc>
          <w:tcPr>
            <w:tcW w:w="533" w:type="dxa"/>
            <w:tcBorders>
              <w:bottom w:val="single" w:sz="4" w:space="0" w:color="auto"/>
            </w:tcBorders>
            <w:vAlign w:val="center"/>
          </w:tcPr>
          <w:p w14:paraId="0320439D" w14:textId="05C4929E" w:rsidR="00231997" w:rsidRPr="00520965" w:rsidRDefault="00231997" w:rsidP="00F71935">
            <w:pPr>
              <w:rPr>
                <w:rFonts w:asciiTheme="majorHAnsi" w:hAnsiTheme="majorHAnsi" w:cstheme="majorHAnsi"/>
                <w:b/>
                <w:sz w:val="14"/>
                <w:szCs w:val="14"/>
                <w:highlight w:val="yellow"/>
              </w:rPr>
            </w:pPr>
            <w:ins w:id="1325" w:author="jennifer.mosa@gmail.com" w:date="2023-07-26T13:39:00Z">
              <w:r w:rsidRPr="00520965">
                <w:rPr>
                  <w:rFonts w:asciiTheme="majorHAnsi" w:hAnsiTheme="majorHAnsi" w:cstheme="majorHAnsi"/>
                  <w:b/>
                  <w:sz w:val="14"/>
                  <w:szCs w:val="14"/>
                  <w:highlight w:val="yellow"/>
                </w:rPr>
                <w:t>p value</w:t>
              </w:r>
            </w:ins>
          </w:p>
        </w:tc>
        <w:tc>
          <w:tcPr>
            <w:tcW w:w="283" w:type="dxa"/>
            <w:gridSpan w:val="2"/>
            <w:tcBorders>
              <w:bottom w:val="single" w:sz="4" w:space="0" w:color="auto"/>
            </w:tcBorders>
          </w:tcPr>
          <w:p w14:paraId="63FA87ED" w14:textId="77777777" w:rsidR="00231997" w:rsidRPr="00520965" w:rsidRDefault="00231997" w:rsidP="00F71935">
            <w:pPr>
              <w:rPr>
                <w:rFonts w:asciiTheme="majorHAnsi" w:hAnsiTheme="majorHAnsi" w:cstheme="majorHAnsi"/>
                <w:sz w:val="14"/>
                <w:szCs w:val="14"/>
                <w:highlight w:val="yellow"/>
              </w:rPr>
            </w:pPr>
          </w:p>
        </w:tc>
      </w:tr>
      <w:tr w:rsidR="00CC501B" w:rsidRPr="00231997" w14:paraId="7ABF66C3" w14:textId="1D3D6F15" w:rsidTr="00520965">
        <w:trPr>
          <w:trHeight w:val="20"/>
        </w:trPr>
        <w:tc>
          <w:tcPr>
            <w:tcW w:w="378" w:type="dxa"/>
            <w:tcBorders>
              <w:top w:val="single" w:sz="4" w:space="0" w:color="auto"/>
            </w:tcBorders>
          </w:tcPr>
          <w:p w14:paraId="64D10886" w14:textId="79EDB0A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LH</w:t>
            </w:r>
          </w:p>
        </w:tc>
        <w:tc>
          <w:tcPr>
            <w:tcW w:w="1093" w:type="dxa"/>
            <w:tcBorders>
              <w:top w:val="single" w:sz="4" w:space="0" w:color="auto"/>
            </w:tcBorders>
            <w:noWrap/>
            <w:vAlign w:val="center"/>
          </w:tcPr>
          <w:p w14:paraId="3ED0F3BE" w14:textId="3070B91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Total HC</w:t>
            </w:r>
          </w:p>
        </w:tc>
        <w:tc>
          <w:tcPr>
            <w:tcW w:w="1079" w:type="dxa"/>
            <w:tcBorders>
              <w:top w:val="single" w:sz="4" w:space="0" w:color="auto"/>
            </w:tcBorders>
            <w:noWrap/>
            <w:vAlign w:val="center"/>
          </w:tcPr>
          <w:p w14:paraId="71239657" w14:textId="5A067D8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0.98(0.94;1.03)</w:t>
            </w:r>
          </w:p>
        </w:tc>
        <w:tc>
          <w:tcPr>
            <w:tcW w:w="621" w:type="dxa"/>
            <w:tcBorders>
              <w:top w:val="single" w:sz="4" w:space="0" w:color="auto"/>
            </w:tcBorders>
            <w:noWrap/>
            <w:vAlign w:val="center"/>
          </w:tcPr>
          <w:p w14:paraId="7D4B6B08" w14:textId="0E7FEF0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0.477</w:t>
            </w:r>
          </w:p>
        </w:tc>
        <w:tc>
          <w:tcPr>
            <w:tcW w:w="286" w:type="dxa"/>
            <w:tcBorders>
              <w:top w:val="single" w:sz="4" w:space="0" w:color="auto"/>
              <w:right w:val="single" w:sz="4" w:space="0" w:color="D0CECE" w:themeColor="background2" w:themeShade="E6"/>
            </w:tcBorders>
            <w:vAlign w:val="center"/>
          </w:tcPr>
          <w:p w14:paraId="5156139B"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auto"/>
              <w:left w:val="single" w:sz="4" w:space="0" w:color="D0CECE" w:themeColor="background2" w:themeShade="E6"/>
            </w:tcBorders>
            <w:noWrap/>
            <w:vAlign w:val="center"/>
          </w:tcPr>
          <w:p w14:paraId="6E3B0B54" w14:textId="5C06E0F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0.99(0.94;1.04)</w:t>
            </w:r>
          </w:p>
        </w:tc>
        <w:tc>
          <w:tcPr>
            <w:tcW w:w="621" w:type="dxa"/>
            <w:tcBorders>
              <w:top w:val="single" w:sz="4" w:space="0" w:color="auto"/>
            </w:tcBorders>
            <w:noWrap/>
            <w:vAlign w:val="center"/>
          </w:tcPr>
          <w:p w14:paraId="6A2E968A" w14:textId="6239A3F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0.676</w:t>
            </w:r>
          </w:p>
        </w:tc>
        <w:tc>
          <w:tcPr>
            <w:tcW w:w="283" w:type="dxa"/>
            <w:tcBorders>
              <w:top w:val="single" w:sz="4" w:space="0" w:color="auto"/>
              <w:right w:val="single" w:sz="4" w:space="0" w:color="D0CECE" w:themeColor="background2" w:themeShade="E6"/>
            </w:tcBorders>
            <w:vAlign w:val="center"/>
          </w:tcPr>
          <w:p w14:paraId="1852243F"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auto"/>
              <w:left w:val="single" w:sz="4" w:space="0" w:color="D0CECE" w:themeColor="background2" w:themeShade="E6"/>
            </w:tcBorders>
            <w:vAlign w:val="center"/>
          </w:tcPr>
          <w:p w14:paraId="22453EE2" w14:textId="2C322B5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0.99(0.95;1.04)</w:t>
            </w:r>
          </w:p>
        </w:tc>
        <w:tc>
          <w:tcPr>
            <w:tcW w:w="535" w:type="dxa"/>
            <w:tcBorders>
              <w:top w:val="single" w:sz="4" w:space="0" w:color="auto"/>
            </w:tcBorders>
            <w:vAlign w:val="center"/>
          </w:tcPr>
          <w:p w14:paraId="558A2E34" w14:textId="738C629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0.751</w:t>
            </w:r>
          </w:p>
        </w:tc>
        <w:tc>
          <w:tcPr>
            <w:tcW w:w="283" w:type="dxa"/>
            <w:tcBorders>
              <w:top w:val="single" w:sz="4" w:space="0" w:color="auto"/>
              <w:right w:val="single" w:sz="4" w:space="0" w:color="D0CECE" w:themeColor="background2" w:themeShade="E6"/>
            </w:tcBorders>
            <w:vAlign w:val="center"/>
          </w:tcPr>
          <w:p w14:paraId="311B7362" w14:textId="77777777" w:rsidR="00CC501B" w:rsidRPr="00231997" w:rsidRDefault="00CC501B" w:rsidP="00CC501B">
            <w:pPr>
              <w:rPr>
                <w:rFonts w:asciiTheme="majorHAnsi" w:hAnsiTheme="majorHAnsi" w:cstheme="majorHAnsi"/>
                <w:sz w:val="14"/>
                <w:szCs w:val="14"/>
              </w:rPr>
            </w:pPr>
          </w:p>
        </w:tc>
        <w:tc>
          <w:tcPr>
            <w:tcW w:w="1080" w:type="dxa"/>
            <w:tcBorders>
              <w:top w:val="single" w:sz="4" w:space="0" w:color="auto"/>
              <w:left w:val="single" w:sz="4" w:space="0" w:color="D0CECE" w:themeColor="background2" w:themeShade="E6"/>
            </w:tcBorders>
            <w:vAlign w:val="center"/>
          </w:tcPr>
          <w:p w14:paraId="05263F10" w14:textId="1D3CB5D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1.00(0.95;1.05)</w:t>
            </w:r>
          </w:p>
        </w:tc>
        <w:tc>
          <w:tcPr>
            <w:tcW w:w="535" w:type="dxa"/>
            <w:tcBorders>
              <w:top w:val="single" w:sz="4" w:space="0" w:color="auto"/>
            </w:tcBorders>
            <w:vAlign w:val="center"/>
          </w:tcPr>
          <w:p w14:paraId="274DEEBA" w14:textId="4DA5B9D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0.974</w:t>
            </w:r>
          </w:p>
        </w:tc>
        <w:tc>
          <w:tcPr>
            <w:tcW w:w="236" w:type="dxa"/>
            <w:tcBorders>
              <w:top w:val="single" w:sz="4" w:space="0" w:color="auto"/>
              <w:right w:val="single" w:sz="4" w:space="0" w:color="D0CECE" w:themeColor="background2" w:themeShade="E6"/>
            </w:tcBorders>
            <w:vAlign w:val="center"/>
          </w:tcPr>
          <w:p w14:paraId="664321BE" w14:textId="77777777" w:rsidR="00CC501B" w:rsidRPr="00231997" w:rsidRDefault="00CC501B" w:rsidP="00CC501B">
            <w:pPr>
              <w:rPr>
                <w:rFonts w:asciiTheme="majorHAnsi" w:hAnsiTheme="majorHAnsi" w:cstheme="majorHAnsi"/>
                <w:sz w:val="14"/>
                <w:szCs w:val="14"/>
              </w:rPr>
            </w:pPr>
          </w:p>
        </w:tc>
        <w:tc>
          <w:tcPr>
            <w:tcW w:w="1080" w:type="dxa"/>
            <w:tcBorders>
              <w:top w:val="single" w:sz="4" w:space="0" w:color="auto"/>
              <w:left w:val="single" w:sz="4" w:space="0" w:color="D0CECE" w:themeColor="background2" w:themeShade="E6"/>
            </w:tcBorders>
            <w:vAlign w:val="center"/>
          </w:tcPr>
          <w:p w14:paraId="31B49203" w14:textId="1235D4E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0.98(0.92;1.04)</w:t>
            </w:r>
          </w:p>
        </w:tc>
        <w:tc>
          <w:tcPr>
            <w:tcW w:w="535" w:type="dxa"/>
            <w:tcBorders>
              <w:top w:val="single" w:sz="4" w:space="0" w:color="auto"/>
            </w:tcBorders>
            <w:vAlign w:val="center"/>
          </w:tcPr>
          <w:p w14:paraId="73CC2BF6" w14:textId="53C46B3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0.492</w:t>
            </w:r>
          </w:p>
        </w:tc>
        <w:tc>
          <w:tcPr>
            <w:tcW w:w="236" w:type="dxa"/>
            <w:tcBorders>
              <w:top w:val="single" w:sz="4" w:space="0" w:color="auto"/>
              <w:right w:val="single" w:sz="4" w:space="0" w:color="D0CECE" w:themeColor="background2" w:themeShade="E6"/>
            </w:tcBorders>
            <w:vAlign w:val="center"/>
          </w:tcPr>
          <w:p w14:paraId="5EC35038" w14:textId="77777777" w:rsidR="00CC501B" w:rsidRPr="00231997" w:rsidRDefault="00CC501B" w:rsidP="00CC501B">
            <w:pPr>
              <w:rPr>
                <w:rFonts w:asciiTheme="majorHAnsi" w:hAnsiTheme="majorHAnsi" w:cstheme="majorHAnsi"/>
                <w:sz w:val="14"/>
                <w:szCs w:val="14"/>
              </w:rPr>
            </w:pPr>
          </w:p>
        </w:tc>
        <w:tc>
          <w:tcPr>
            <w:tcW w:w="1083" w:type="dxa"/>
            <w:tcBorders>
              <w:top w:val="single" w:sz="4" w:space="0" w:color="auto"/>
              <w:left w:val="single" w:sz="4" w:space="0" w:color="D0CECE" w:themeColor="background2" w:themeShade="E6"/>
            </w:tcBorders>
            <w:vAlign w:val="bottom"/>
          </w:tcPr>
          <w:p w14:paraId="606CE8D7" w14:textId="5B9EBBBB" w:rsidR="00CC501B" w:rsidRPr="00520965" w:rsidRDefault="00CC501B" w:rsidP="00CC501B">
            <w:pPr>
              <w:rPr>
                <w:rFonts w:asciiTheme="majorHAnsi" w:hAnsiTheme="majorHAnsi" w:cstheme="majorHAnsi"/>
                <w:sz w:val="14"/>
                <w:szCs w:val="14"/>
                <w:highlight w:val="yellow"/>
              </w:rPr>
            </w:pPr>
            <w:ins w:id="1326" w:author="jennifer.mosa@gmail.com" w:date="2023-07-26T15:03:00Z">
              <w:r w:rsidRPr="00520965">
                <w:rPr>
                  <w:rFonts w:ascii="Calibri Light" w:hAnsi="Calibri Light" w:cs="Calibri Light"/>
                  <w:color w:val="000000"/>
                  <w:sz w:val="14"/>
                  <w:szCs w:val="14"/>
                  <w:highlight w:val="yellow"/>
                </w:rPr>
                <w:t>0.98(0.94;1.03)</w:t>
              </w:r>
            </w:ins>
          </w:p>
        </w:tc>
        <w:tc>
          <w:tcPr>
            <w:tcW w:w="567" w:type="dxa"/>
            <w:gridSpan w:val="2"/>
            <w:tcBorders>
              <w:top w:val="single" w:sz="4" w:space="0" w:color="auto"/>
            </w:tcBorders>
            <w:vAlign w:val="bottom"/>
          </w:tcPr>
          <w:p w14:paraId="1CD347B2" w14:textId="7394EACB" w:rsidR="00CC501B" w:rsidRPr="00520965" w:rsidRDefault="00CC501B" w:rsidP="00CC501B">
            <w:pPr>
              <w:rPr>
                <w:rFonts w:asciiTheme="majorHAnsi" w:hAnsiTheme="majorHAnsi" w:cstheme="majorHAnsi"/>
                <w:sz w:val="14"/>
                <w:szCs w:val="14"/>
                <w:highlight w:val="yellow"/>
              </w:rPr>
            </w:pPr>
            <w:ins w:id="1327" w:author="jennifer.mosa@gmail.com" w:date="2023-07-26T15:03:00Z">
              <w:r w:rsidRPr="00520965">
                <w:rPr>
                  <w:rFonts w:ascii="Calibri Light" w:hAnsi="Calibri Light" w:cs="Calibri Light"/>
                  <w:color w:val="000000"/>
                  <w:sz w:val="14"/>
                  <w:szCs w:val="14"/>
                  <w:highlight w:val="yellow"/>
                </w:rPr>
                <w:t>0.519</w:t>
              </w:r>
            </w:ins>
          </w:p>
        </w:tc>
        <w:tc>
          <w:tcPr>
            <w:tcW w:w="283" w:type="dxa"/>
            <w:gridSpan w:val="2"/>
            <w:tcBorders>
              <w:top w:val="single" w:sz="4" w:space="0" w:color="auto"/>
            </w:tcBorders>
          </w:tcPr>
          <w:p w14:paraId="58DB4641"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91AE712" w14:textId="6F230C58" w:rsidTr="00520965">
        <w:trPr>
          <w:trHeight w:val="20"/>
        </w:trPr>
        <w:tc>
          <w:tcPr>
            <w:tcW w:w="378" w:type="dxa"/>
          </w:tcPr>
          <w:p w14:paraId="4ED102B3"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26BF599F" w14:textId="4240E65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Tail</w:t>
            </w:r>
          </w:p>
        </w:tc>
        <w:tc>
          <w:tcPr>
            <w:tcW w:w="1079" w:type="dxa"/>
            <w:noWrap/>
            <w:vAlign w:val="center"/>
          </w:tcPr>
          <w:p w14:paraId="15DDF38B" w14:textId="437E564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1.02(0.97;1.07)</w:t>
            </w:r>
          </w:p>
        </w:tc>
        <w:tc>
          <w:tcPr>
            <w:tcW w:w="621" w:type="dxa"/>
            <w:noWrap/>
            <w:vAlign w:val="center"/>
          </w:tcPr>
          <w:p w14:paraId="7ED4D99C" w14:textId="7C83DB9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0.441</w:t>
            </w:r>
          </w:p>
        </w:tc>
        <w:tc>
          <w:tcPr>
            <w:tcW w:w="286" w:type="dxa"/>
            <w:tcBorders>
              <w:right w:val="single" w:sz="4" w:space="0" w:color="D0CECE" w:themeColor="background2" w:themeShade="E6"/>
            </w:tcBorders>
            <w:vAlign w:val="center"/>
          </w:tcPr>
          <w:p w14:paraId="46AD25C4"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7B8E9FD9" w14:textId="336DC72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1.02(0.97;1.08)</w:t>
            </w:r>
          </w:p>
        </w:tc>
        <w:tc>
          <w:tcPr>
            <w:tcW w:w="621" w:type="dxa"/>
            <w:noWrap/>
            <w:vAlign w:val="center"/>
          </w:tcPr>
          <w:p w14:paraId="29974B42" w14:textId="404BB53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0.463</w:t>
            </w:r>
          </w:p>
        </w:tc>
        <w:tc>
          <w:tcPr>
            <w:tcW w:w="283" w:type="dxa"/>
            <w:tcBorders>
              <w:right w:val="single" w:sz="4" w:space="0" w:color="D0CECE" w:themeColor="background2" w:themeShade="E6"/>
            </w:tcBorders>
            <w:vAlign w:val="center"/>
          </w:tcPr>
          <w:p w14:paraId="2C2EED88"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F5B49FB" w14:textId="11AB3CF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1.02(0.97;1.07)</w:t>
            </w:r>
          </w:p>
        </w:tc>
        <w:tc>
          <w:tcPr>
            <w:tcW w:w="535" w:type="dxa"/>
            <w:vAlign w:val="center"/>
          </w:tcPr>
          <w:p w14:paraId="0C31F848" w14:textId="0EA1CB9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0.469</w:t>
            </w:r>
          </w:p>
        </w:tc>
        <w:tc>
          <w:tcPr>
            <w:tcW w:w="283" w:type="dxa"/>
            <w:tcBorders>
              <w:right w:val="single" w:sz="4" w:space="0" w:color="D0CECE" w:themeColor="background2" w:themeShade="E6"/>
            </w:tcBorders>
            <w:vAlign w:val="center"/>
          </w:tcPr>
          <w:p w14:paraId="740E8A51"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6CDD2D0D" w14:textId="6FAB47B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1.01(0.96;1.06)</w:t>
            </w:r>
          </w:p>
        </w:tc>
        <w:tc>
          <w:tcPr>
            <w:tcW w:w="535" w:type="dxa"/>
            <w:vAlign w:val="center"/>
          </w:tcPr>
          <w:p w14:paraId="7C162DA7" w14:textId="3E01B45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0.714</w:t>
            </w:r>
          </w:p>
        </w:tc>
        <w:tc>
          <w:tcPr>
            <w:tcW w:w="236" w:type="dxa"/>
            <w:tcBorders>
              <w:right w:val="single" w:sz="4" w:space="0" w:color="D0CECE" w:themeColor="background2" w:themeShade="E6"/>
            </w:tcBorders>
            <w:vAlign w:val="center"/>
          </w:tcPr>
          <w:p w14:paraId="492241F5"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7F4C3A85" w14:textId="307DDA8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1.00(0.94;1.06)</w:t>
            </w:r>
          </w:p>
        </w:tc>
        <w:tc>
          <w:tcPr>
            <w:tcW w:w="535" w:type="dxa"/>
            <w:vAlign w:val="center"/>
          </w:tcPr>
          <w:p w14:paraId="79E24917" w14:textId="7C7AFC7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0.916</w:t>
            </w:r>
          </w:p>
        </w:tc>
        <w:tc>
          <w:tcPr>
            <w:tcW w:w="236" w:type="dxa"/>
            <w:tcBorders>
              <w:right w:val="single" w:sz="4" w:space="0" w:color="D0CECE" w:themeColor="background2" w:themeShade="E6"/>
            </w:tcBorders>
            <w:vAlign w:val="center"/>
          </w:tcPr>
          <w:p w14:paraId="6F4B7B58"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64417826" w14:textId="3300633C" w:rsidR="00CC501B" w:rsidRPr="00520965" w:rsidRDefault="00CC501B" w:rsidP="00CC501B">
            <w:pPr>
              <w:rPr>
                <w:rFonts w:asciiTheme="majorHAnsi" w:hAnsiTheme="majorHAnsi" w:cstheme="majorHAnsi"/>
                <w:sz w:val="14"/>
                <w:szCs w:val="14"/>
                <w:highlight w:val="yellow"/>
              </w:rPr>
            </w:pPr>
            <w:ins w:id="1328" w:author="jennifer.mosa@gmail.com" w:date="2023-07-26T15:03:00Z">
              <w:r w:rsidRPr="00520965">
                <w:rPr>
                  <w:rFonts w:ascii="Calibri Light" w:hAnsi="Calibri Light" w:cs="Calibri Light"/>
                  <w:color w:val="000000"/>
                  <w:sz w:val="14"/>
                  <w:szCs w:val="14"/>
                  <w:highlight w:val="yellow"/>
                </w:rPr>
                <w:t>1.02(0.97;1.07)</w:t>
              </w:r>
            </w:ins>
          </w:p>
        </w:tc>
        <w:tc>
          <w:tcPr>
            <w:tcW w:w="567" w:type="dxa"/>
            <w:gridSpan w:val="2"/>
            <w:vAlign w:val="bottom"/>
          </w:tcPr>
          <w:p w14:paraId="67F30E01" w14:textId="30EBC772" w:rsidR="00CC501B" w:rsidRPr="00520965" w:rsidRDefault="00CC501B" w:rsidP="00CC501B">
            <w:pPr>
              <w:rPr>
                <w:rFonts w:asciiTheme="majorHAnsi" w:hAnsiTheme="majorHAnsi" w:cstheme="majorHAnsi"/>
                <w:sz w:val="14"/>
                <w:szCs w:val="14"/>
                <w:highlight w:val="yellow"/>
              </w:rPr>
            </w:pPr>
            <w:ins w:id="1329" w:author="jennifer.mosa@gmail.com" w:date="2023-07-26T15:03:00Z">
              <w:r w:rsidRPr="00520965">
                <w:rPr>
                  <w:rFonts w:ascii="Calibri Light" w:hAnsi="Calibri Light" w:cs="Calibri Light"/>
                  <w:color w:val="000000"/>
                  <w:sz w:val="14"/>
                  <w:szCs w:val="14"/>
                  <w:highlight w:val="yellow"/>
                </w:rPr>
                <w:t>0.530</w:t>
              </w:r>
            </w:ins>
          </w:p>
        </w:tc>
        <w:tc>
          <w:tcPr>
            <w:tcW w:w="283" w:type="dxa"/>
            <w:gridSpan w:val="2"/>
          </w:tcPr>
          <w:p w14:paraId="2E9D78EA"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23C24E4C" w14:textId="6A34870A" w:rsidTr="00520965">
        <w:trPr>
          <w:trHeight w:val="20"/>
        </w:trPr>
        <w:tc>
          <w:tcPr>
            <w:tcW w:w="378" w:type="dxa"/>
          </w:tcPr>
          <w:p w14:paraId="0C8E6EFC"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181F9727" w14:textId="4361733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Subiculum</w:t>
            </w:r>
          </w:p>
        </w:tc>
        <w:tc>
          <w:tcPr>
            <w:tcW w:w="1079" w:type="dxa"/>
            <w:noWrap/>
            <w:vAlign w:val="center"/>
          </w:tcPr>
          <w:p w14:paraId="0EF65F27" w14:textId="4BE7106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1.03(0.97;1.10)</w:t>
            </w:r>
          </w:p>
        </w:tc>
        <w:tc>
          <w:tcPr>
            <w:tcW w:w="621" w:type="dxa"/>
            <w:noWrap/>
            <w:vAlign w:val="center"/>
          </w:tcPr>
          <w:p w14:paraId="1CAD268C" w14:textId="660A7E9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0.279</w:t>
            </w:r>
          </w:p>
        </w:tc>
        <w:tc>
          <w:tcPr>
            <w:tcW w:w="286" w:type="dxa"/>
            <w:tcBorders>
              <w:right w:val="single" w:sz="4" w:space="0" w:color="D0CECE" w:themeColor="background2" w:themeShade="E6"/>
            </w:tcBorders>
            <w:vAlign w:val="center"/>
          </w:tcPr>
          <w:p w14:paraId="39AC985C"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2D5DD08C" w14:textId="6109133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1.02(0.95;1.09)</w:t>
            </w:r>
          </w:p>
        </w:tc>
        <w:tc>
          <w:tcPr>
            <w:tcW w:w="621" w:type="dxa"/>
            <w:noWrap/>
            <w:vAlign w:val="center"/>
          </w:tcPr>
          <w:p w14:paraId="03165D82" w14:textId="4C7976E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0.577</w:t>
            </w:r>
          </w:p>
        </w:tc>
        <w:tc>
          <w:tcPr>
            <w:tcW w:w="283" w:type="dxa"/>
            <w:tcBorders>
              <w:right w:val="single" w:sz="4" w:space="0" w:color="D0CECE" w:themeColor="background2" w:themeShade="E6"/>
            </w:tcBorders>
            <w:vAlign w:val="center"/>
          </w:tcPr>
          <w:p w14:paraId="0C0E051E"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0E70EEB" w14:textId="3210E3E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1.03(0.97;1.09)</w:t>
            </w:r>
          </w:p>
        </w:tc>
        <w:tc>
          <w:tcPr>
            <w:tcW w:w="535" w:type="dxa"/>
            <w:vAlign w:val="center"/>
          </w:tcPr>
          <w:p w14:paraId="0B340EA1" w14:textId="235FB10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0.404</w:t>
            </w:r>
          </w:p>
        </w:tc>
        <w:tc>
          <w:tcPr>
            <w:tcW w:w="283" w:type="dxa"/>
            <w:tcBorders>
              <w:right w:val="single" w:sz="4" w:space="0" w:color="D0CECE" w:themeColor="background2" w:themeShade="E6"/>
            </w:tcBorders>
            <w:vAlign w:val="center"/>
          </w:tcPr>
          <w:p w14:paraId="6721E2BB"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1A0416E3" w14:textId="290A5AA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1.03(0.96;1.09)</w:t>
            </w:r>
          </w:p>
        </w:tc>
        <w:tc>
          <w:tcPr>
            <w:tcW w:w="535" w:type="dxa"/>
            <w:vAlign w:val="center"/>
          </w:tcPr>
          <w:p w14:paraId="29EEB053" w14:textId="1B872D7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0.441</w:t>
            </w:r>
          </w:p>
        </w:tc>
        <w:tc>
          <w:tcPr>
            <w:tcW w:w="236" w:type="dxa"/>
            <w:tcBorders>
              <w:right w:val="single" w:sz="4" w:space="0" w:color="D0CECE" w:themeColor="background2" w:themeShade="E6"/>
            </w:tcBorders>
            <w:vAlign w:val="center"/>
          </w:tcPr>
          <w:p w14:paraId="0E25757D"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5ACBAC68" w14:textId="3E4A3BA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1.05(0.97;1.13)</w:t>
            </w:r>
          </w:p>
        </w:tc>
        <w:tc>
          <w:tcPr>
            <w:tcW w:w="535" w:type="dxa"/>
            <w:vAlign w:val="center"/>
          </w:tcPr>
          <w:p w14:paraId="44EF19EC" w14:textId="6F9BCA9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0.216</w:t>
            </w:r>
          </w:p>
        </w:tc>
        <w:tc>
          <w:tcPr>
            <w:tcW w:w="236" w:type="dxa"/>
            <w:tcBorders>
              <w:right w:val="single" w:sz="4" w:space="0" w:color="D0CECE" w:themeColor="background2" w:themeShade="E6"/>
            </w:tcBorders>
            <w:vAlign w:val="center"/>
          </w:tcPr>
          <w:p w14:paraId="37DD8BE7"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470D3C68" w14:textId="604F214D" w:rsidR="00CC501B" w:rsidRPr="00520965" w:rsidRDefault="00CC501B" w:rsidP="00CC501B">
            <w:pPr>
              <w:rPr>
                <w:rFonts w:asciiTheme="majorHAnsi" w:hAnsiTheme="majorHAnsi" w:cstheme="majorHAnsi"/>
                <w:sz w:val="14"/>
                <w:szCs w:val="14"/>
                <w:highlight w:val="yellow"/>
              </w:rPr>
            </w:pPr>
            <w:ins w:id="1330" w:author="jennifer.mosa@gmail.com" w:date="2023-07-26T15:03:00Z">
              <w:r w:rsidRPr="00520965">
                <w:rPr>
                  <w:rFonts w:ascii="Calibri Light" w:hAnsi="Calibri Light" w:cs="Calibri Light"/>
                  <w:color w:val="000000"/>
                  <w:sz w:val="14"/>
                  <w:szCs w:val="14"/>
                  <w:highlight w:val="yellow"/>
                </w:rPr>
                <w:t>1.03(0.97;1.10)</w:t>
              </w:r>
            </w:ins>
          </w:p>
        </w:tc>
        <w:tc>
          <w:tcPr>
            <w:tcW w:w="567" w:type="dxa"/>
            <w:gridSpan w:val="2"/>
            <w:vAlign w:val="bottom"/>
          </w:tcPr>
          <w:p w14:paraId="624968E6" w14:textId="56BD6C59" w:rsidR="00CC501B" w:rsidRPr="00520965" w:rsidRDefault="00CC501B" w:rsidP="00CC501B">
            <w:pPr>
              <w:rPr>
                <w:rFonts w:asciiTheme="majorHAnsi" w:hAnsiTheme="majorHAnsi" w:cstheme="majorHAnsi"/>
                <w:sz w:val="14"/>
                <w:szCs w:val="14"/>
                <w:highlight w:val="yellow"/>
              </w:rPr>
            </w:pPr>
            <w:ins w:id="1331" w:author="jennifer.mosa@gmail.com" w:date="2023-07-26T15:03:00Z">
              <w:r w:rsidRPr="00520965">
                <w:rPr>
                  <w:rFonts w:ascii="Calibri Light" w:hAnsi="Calibri Light" w:cs="Calibri Light"/>
                  <w:color w:val="000000"/>
                  <w:sz w:val="14"/>
                  <w:szCs w:val="14"/>
                  <w:highlight w:val="yellow"/>
                </w:rPr>
                <w:t>0.338</w:t>
              </w:r>
            </w:ins>
          </w:p>
        </w:tc>
        <w:tc>
          <w:tcPr>
            <w:tcW w:w="283" w:type="dxa"/>
            <w:gridSpan w:val="2"/>
          </w:tcPr>
          <w:p w14:paraId="7C2D8942"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3988F7DA" w14:textId="79F7A820" w:rsidTr="00520965">
        <w:trPr>
          <w:trHeight w:val="20"/>
        </w:trPr>
        <w:tc>
          <w:tcPr>
            <w:tcW w:w="378" w:type="dxa"/>
          </w:tcPr>
          <w:p w14:paraId="109B5F65"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70429219" w14:textId="4F44772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CA1</w:t>
            </w:r>
          </w:p>
        </w:tc>
        <w:tc>
          <w:tcPr>
            <w:tcW w:w="1079" w:type="dxa"/>
            <w:noWrap/>
            <w:vAlign w:val="center"/>
          </w:tcPr>
          <w:p w14:paraId="44EBB6C7" w14:textId="2399148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1.01(0.93;1.09)</w:t>
            </w:r>
          </w:p>
        </w:tc>
        <w:tc>
          <w:tcPr>
            <w:tcW w:w="621" w:type="dxa"/>
            <w:noWrap/>
            <w:vAlign w:val="center"/>
          </w:tcPr>
          <w:p w14:paraId="21CFC723" w14:textId="5F8AD4F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0.779</w:t>
            </w:r>
          </w:p>
        </w:tc>
        <w:tc>
          <w:tcPr>
            <w:tcW w:w="286" w:type="dxa"/>
            <w:tcBorders>
              <w:right w:val="single" w:sz="4" w:space="0" w:color="D0CECE" w:themeColor="background2" w:themeShade="E6"/>
            </w:tcBorders>
            <w:vAlign w:val="center"/>
          </w:tcPr>
          <w:p w14:paraId="3B175132"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0892CFF2" w14:textId="31C84B6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1.03(0.94;1.12)</w:t>
            </w:r>
          </w:p>
        </w:tc>
        <w:tc>
          <w:tcPr>
            <w:tcW w:w="621" w:type="dxa"/>
            <w:noWrap/>
            <w:vAlign w:val="center"/>
          </w:tcPr>
          <w:p w14:paraId="03403628" w14:textId="2DADDCE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0.575</w:t>
            </w:r>
          </w:p>
        </w:tc>
        <w:tc>
          <w:tcPr>
            <w:tcW w:w="283" w:type="dxa"/>
            <w:tcBorders>
              <w:right w:val="single" w:sz="4" w:space="0" w:color="D0CECE" w:themeColor="background2" w:themeShade="E6"/>
            </w:tcBorders>
            <w:vAlign w:val="center"/>
          </w:tcPr>
          <w:p w14:paraId="516A5BB2"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84C9A39" w14:textId="235BED2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1.02(0.94;1.10)</w:t>
            </w:r>
          </w:p>
        </w:tc>
        <w:tc>
          <w:tcPr>
            <w:tcW w:w="535" w:type="dxa"/>
            <w:vAlign w:val="center"/>
          </w:tcPr>
          <w:p w14:paraId="2DC57664" w14:textId="0AC2D57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0.638</w:t>
            </w:r>
          </w:p>
        </w:tc>
        <w:tc>
          <w:tcPr>
            <w:tcW w:w="283" w:type="dxa"/>
            <w:tcBorders>
              <w:right w:val="single" w:sz="4" w:space="0" w:color="D0CECE" w:themeColor="background2" w:themeShade="E6"/>
            </w:tcBorders>
            <w:vAlign w:val="center"/>
          </w:tcPr>
          <w:p w14:paraId="0B5BB392"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5804A854" w14:textId="74E286F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1.02(0.94;1.11)</w:t>
            </w:r>
          </w:p>
        </w:tc>
        <w:tc>
          <w:tcPr>
            <w:tcW w:w="535" w:type="dxa"/>
            <w:vAlign w:val="center"/>
          </w:tcPr>
          <w:p w14:paraId="45BA7283" w14:textId="3CF4238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0.569</w:t>
            </w:r>
          </w:p>
        </w:tc>
        <w:tc>
          <w:tcPr>
            <w:tcW w:w="236" w:type="dxa"/>
            <w:tcBorders>
              <w:right w:val="single" w:sz="4" w:space="0" w:color="D0CECE" w:themeColor="background2" w:themeShade="E6"/>
            </w:tcBorders>
            <w:vAlign w:val="center"/>
          </w:tcPr>
          <w:p w14:paraId="2BC37FA4"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27F02EE9" w14:textId="307C203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1.06(0.96;1.17)</w:t>
            </w:r>
          </w:p>
        </w:tc>
        <w:tc>
          <w:tcPr>
            <w:tcW w:w="535" w:type="dxa"/>
            <w:vAlign w:val="center"/>
          </w:tcPr>
          <w:p w14:paraId="1CC7D6D2" w14:textId="4D03BE7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0.274</w:t>
            </w:r>
          </w:p>
        </w:tc>
        <w:tc>
          <w:tcPr>
            <w:tcW w:w="236" w:type="dxa"/>
            <w:tcBorders>
              <w:right w:val="single" w:sz="4" w:space="0" w:color="D0CECE" w:themeColor="background2" w:themeShade="E6"/>
            </w:tcBorders>
            <w:vAlign w:val="center"/>
          </w:tcPr>
          <w:p w14:paraId="2655FCA9"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7EABDF8D" w14:textId="3BF28952" w:rsidR="00CC501B" w:rsidRPr="00520965" w:rsidRDefault="00CC501B" w:rsidP="00CC501B">
            <w:pPr>
              <w:rPr>
                <w:rFonts w:asciiTheme="majorHAnsi" w:hAnsiTheme="majorHAnsi" w:cstheme="majorHAnsi"/>
                <w:sz w:val="14"/>
                <w:szCs w:val="14"/>
                <w:highlight w:val="yellow"/>
              </w:rPr>
            </w:pPr>
            <w:ins w:id="1332" w:author="jennifer.mosa@gmail.com" w:date="2023-07-26T15:03:00Z">
              <w:r w:rsidRPr="00520965">
                <w:rPr>
                  <w:rFonts w:ascii="Calibri Light" w:hAnsi="Calibri Light" w:cs="Calibri Light"/>
                  <w:color w:val="000000"/>
                  <w:sz w:val="14"/>
                  <w:szCs w:val="14"/>
                  <w:highlight w:val="yellow"/>
                </w:rPr>
                <w:t>1.01(0.93;1.10)</w:t>
              </w:r>
            </w:ins>
          </w:p>
        </w:tc>
        <w:tc>
          <w:tcPr>
            <w:tcW w:w="567" w:type="dxa"/>
            <w:gridSpan w:val="2"/>
            <w:vAlign w:val="bottom"/>
          </w:tcPr>
          <w:p w14:paraId="7B015837" w14:textId="628AD359" w:rsidR="00CC501B" w:rsidRPr="00520965" w:rsidRDefault="00CC501B" w:rsidP="00CC501B">
            <w:pPr>
              <w:rPr>
                <w:rFonts w:asciiTheme="majorHAnsi" w:hAnsiTheme="majorHAnsi" w:cstheme="majorHAnsi"/>
                <w:sz w:val="14"/>
                <w:szCs w:val="14"/>
                <w:highlight w:val="yellow"/>
              </w:rPr>
            </w:pPr>
            <w:ins w:id="1333" w:author="jennifer.mosa@gmail.com" w:date="2023-07-26T15:03:00Z">
              <w:r w:rsidRPr="00520965">
                <w:rPr>
                  <w:rFonts w:ascii="Calibri Light" w:hAnsi="Calibri Light" w:cs="Calibri Light"/>
                  <w:color w:val="000000"/>
                  <w:sz w:val="14"/>
                  <w:szCs w:val="14"/>
                  <w:highlight w:val="yellow"/>
                </w:rPr>
                <w:t>0.798</w:t>
              </w:r>
            </w:ins>
          </w:p>
        </w:tc>
        <w:tc>
          <w:tcPr>
            <w:tcW w:w="283" w:type="dxa"/>
            <w:gridSpan w:val="2"/>
          </w:tcPr>
          <w:p w14:paraId="2CF9DD45"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04D395B" w14:textId="08AA6D79" w:rsidTr="00520965">
        <w:trPr>
          <w:trHeight w:val="20"/>
        </w:trPr>
        <w:tc>
          <w:tcPr>
            <w:tcW w:w="378" w:type="dxa"/>
          </w:tcPr>
          <w:p w14:paraId="38E05817"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56993D90" w14:textId="33A76BD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Fissure</w:t>
            </w:r>
          </w:p>
        </w:tc>
        <w:tc>
          <w:tcPr>
            <w:tcW w:w="1079" w:type="dxa"/>
            <w:noWrap/>
            <w:vAlign w:val="center"/>
          </w:tcPr>
          <w:p w14:paraId="4FDB8F35" w14:textId="6C735B4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1.04(1.00;1.08)</w:t>
            </w:r>
          </w:p>
        </w:tc>
        <w:tc>
          <w:tcPr>
            <w:tcW w:w="621" w:type="dxa"/>
            <w:noWrap/>
            <w:vAlign w:val="center"/>
          </w:tcPr>
          <w:p w14:paraId="3511D28D" w14:textId="0EB5F52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0.054</w:t>
            </w:r>
          </w:p>
        </w:tc>
        <w:tc>
          <w:tcPr>
            <w:tcW w:w="286" w:type="dxa"/>
            <w:tcBorders>
              <w:right w:val="single" w:sz="4" w:space="0" w:color="D0CECE" w:themeColor="background2" w:themeShade="E6"/>
            </w:tcBorders>
            <w:vAlign w:val="center"/>
          </w:tcPr>
          <w:p w14:paraId="07C72D17"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7F1971DD" w14:textId="7E5D2B7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1.03(0.98;1.07)</w:t>
            </w:r>
          </w:p>
        </w:tc>
        <w:tc>
          <w:tcPr>
            <w:tcW w:w="621" w:type="dxa"/>
            <w:noWrap/>
            <w:vAlign w:val="center"/>
          </w:tcPr>
          <w:p w14:paraId="0E32396D" w14:textId="3EF4717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0.237</w:t>
            </w:r>
          </w:p>
        </w:tc>
        <w:tc>
          <w:tcPr>
            <w:tcW w:w="283" w:type="dxa"/>
            <w:tcBorders>
              <w:right w:val="single" w:sz="4" w:space="0" w:color="D0CECE" w:themeColor="background2" w:themeShade="E6"/>
            </w:tcBorders>
            <w:vAlign w:val="center"/>
          </w:tcPr>
          <w:p w14:paraId="37D1D41A"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7C2CA8E" w14:textId="4BCAB4F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1.03(1.00;1.07)</w:t>
            </w:r>
          </w:p>
        </w:tc>
        <w:tc>
          <w:tcPr>
            <w:tcW w:w="535" w:type="dxa"/>
            <w:vAlign w:val="center"/>
          </w:tcPr>
          <w:p w14:paraId="56E16CA5" w14:textId="03AA59E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0.082</w:t>
            </w:r>
          </w:p>
        </w:tc>
        <w:tc>
          <w:tcPr>
            <w:tcW w:w="283" w:type="dxa"/>
            <w:tcBorders>
              <w:right w:val="single" w:sz="4" w:space="0" w:color="D0CECE" w:themeColor="background2" w:themeShade="E6"/>
            </w:tcBorders>
            <w:vAlign w:val="center"/>
          </w:tcPr>
          <w:p w14:paraId="2111E596"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46A177B2" w14:textId="143E9F7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1.03(0.99;1.07)</w:t>
            </w:r>
          </w:p>
        </w:tc>
        <w:tc>
          <w:tcPr>
            <w:tcW w:w="535" w:type="dxa"/>
            <w:vAlign w:val="center"/>
          </w:tcPr>
          <w:p w14:paraId="3B79B717" w14:textId="385D3CB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0.143</w:t>
            </w:r>
          </w:p>
        </w:tc>
        <w:tc>
          <w:tcPr>
            <w:tcW w:w="236" w:type="dxa"/>
            <w:tcBorders>
              <w:right w:val="single" w:sz="4" w:space="0" w:color="D0CECE" w:themeColor="background2" w:themeShade="E6"/>
            </w:tcBorders>
            <w:vAlign w:val="center"/>
          </w:tcPr>
          <w:p w14:paraId="764DBFC0"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1052AD49" w14:textId="6F626923"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1.06(1.01;1.11)</w:t>
            </w:r>
          </w:p>
        </w:tc>
        <w:tc>
          <w:tcPr>
            <w:tcW w:w="535" w:type="dxa"/>
            <w:vAlign w:val="center"/>
          </w:tcPr>
          <w:p w14:paraId="4771B583" w14:textId="174431EA"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0.023</w:t>
            </w:r>
          </w:p>
        </w:tc>
        <w:tc>
          <w:tcPr>
            <w:tcW w:w="236" w:type="dxa"/>
            <w:tcBorders>
              <w:right w:val="single" w:sz="4" w:space="0" w:color="D0CECE" w:themeColor="background2" w:themeShade="E6"/>
            </w:tcBorders>
            <w:vAlign w:val="center"/>
          </w:tcPr>
          <w:p w14:paraId="3B3F63D3"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424BAC58" w14:textId="02DADEE5" w:rsidR="00CC501B" w:rsidRPr="00520965" w:rsidRDefault="00CC501B" w:rsidP="00CC501B">
            <w:pPr>
              <w:rPr>
                <w:rFonts w:asciiTheme="majorHAnsi" w:hAnsiTheme="majorHAnsi" w:cstheme="majorHAnsi"/>
                <w:sz w:val="14"/>
                <w:szCs w:val="14"/>
                <w:highlight w:val="yellow"/>
              </w:rPr>
            </w:pPr>
            <w:ins w:id="1334" w:author="jennifer.mosa@gmail.com" w:date="2023-07-26T15:03:00Z">
              <w:r w:rsidRPr="00520965">
                <w:rPr>
                  <w:rFonts w:ascii="Calibri Light" w:hAnsi="Calibri Light" w:cs="Calibri Light"/>
                  <w:color w:val="000000"/>
                  <w:sz w:val="14"/>
                  <w:szCs w:val="14"/>
                  <w:highlight w:val="yellow"/>
                </w:rPr>
                <w:t>1.04(1.00;1.08)</w:t>
              </w:r>
            </w:ins>
          </w:p>
        </w:tc>
        <w:tc>
          <w:tcPr>
            <w:tcW w:w="567" w:type="dxa"/>
            <w:gridSpan w:val="2"/>
            <w:vAlign w:val="bottom"/>
          </w:tcPr>
          <w:p w14:paraId="53FCAFB3" w14:textId="21A59756" w:rsidR="00CC501B" w:rsidRPr="00520965" w:rsidRDefault="00CC501B" w:rsidP="00CC501B">
            <w:pPr>
              <w:rPr>
                <w:rFonts w:asciiTheme="majorHAnsi" w:hAnsiTheme="majorHAnsi" w:cstheme="majorHAnsi"/>
                <w:sz w:val="14"/>
                <w:szCs w:val="14"/>
                <w:highlight w:val="yellow"/>
              </w:rPr>
            </w:pPr>
            <w:ins w:id="1335" w:author="jennifer.mosa@gmail.com" w:date="2023-07-26T15:03:00Z">
              <w:r w:rsidRPr="00520965">
                <w:rPr>
                  <w:rFonts w:ascii="Calibri Light" w:hAnsi="Calibri Light" w:cs="Calibri Light"/>
                  <w:color w:val="000000"/>
                  <w:sz w:val="14"/>
                  <w:szCs w:val="14"/>
                  <w:highlight w:val="yellow"/>
                </w:rPr>
                <w:t>0.083</w:t>
              </w:r>
            </w:ins>
          </w:p>
        </w:tc>
        <w:tc>
          <w:tcPr>
            <w:tcW w:w="283" w:type="dxa"/>
            <w:gridSpan w:val="2"/>
          </w:tcPr>
          <w:p w14:paraId="0D36606D"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4061D520" w14:textId="7A1DE22D" w:rsidTr="00520965">
        <w:trPr>
          <w:trHeight w:val="20"/>
        </w:trPr>
        <w:tc>
          <w:tcPr>
            <w:tcW w:w="378" w:type="dxa"/>
          </w:tcPr>
          <w:p w14:paraId="4DC693EE"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5D9E3EEF" w14:textId="11A04D6A" w:rsidR="00CC501B" w:rsidRPr="00231997" w:rsidRDefault="00CC501B" w:rsidP="00CC501B">
            <w:pPr>
              <w:rPr>
                <w:rFonts w:asciiTheme="majorHAnsi" w:hAnsiTheme="majorHAnsi" w:cstheme="majorHAnsi"/>
                <w:sz w:val="14"/>
                <w:szCs w:val="14"/>
              </w:rPr>
            </w:pPr>
            <w:proofErr w:type="spellStart"/>
            <w:r w:rsidRPr="00231997">
              <w:rPr>
                <w:rFonts w:asciiTheme="majorHAnsi" w:hAnsiTheme="majorHAnsi" w:cstheme="majorHAnsi"/>
                <w:sz w:val="14"/>
                <w:szCs w:val="14"/>
              </w:rPr>
              <w:t>Presubiculum</w:t>
            </w:r>
            <w:proofErr w:type="spellEnd"/>
          </w:p>
        </w:tc>
        <w:tc>
          <w:tcPr>
            <w:tcW w:w="1079" w:type="dxa"/>
            <w:noWrap/>
            <w:vAlign w:val="center"/>
          </w:tcPr>
          <w:p w14:paraId="1AE13FCD" w14:textId="0EF2625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0.98(0.94;1.03)</w:t>
            </w:r>
          </w:p>
        </w:tc>
        <w:tc>
          <w:tcPr>
            <w:tcW w:w="621" w:type="dxa"/>
            <w:noWrap/>
            <w:vAlign w:val="center"/>
          </w:tcPr>
          <w:p w14:paraId="4E59614E" w14:textId="3ECB4FD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0.526</w:t>
            </w:r>
          </w:p>
        </w:tc>
        <w:tc>
          <w:tcPr>
            <w:tcW w:w="286" w:type="dxa"/>
            <w:tcBorders>
              <w:right w:val="single" w:sz="4" w:space="0" w:color="D0CECE" w:themeColor="background2" w:themeShade="E6"/>
            </w:tcBorders>
            <w:vAlign w:val="center"/>
          </w:tcPr>
          <w:p w14:paraId="55F6D243"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78ED47E0" w14:textId="59356C5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0.98(0.93;1.03)</w:t>
            </w:r>
          </w:p>
        </w:tc>
        <w:tc>
          <w:tcPr>
            <w:tcW w:w="621" w:type="dxa"/>
            <w:noWrap/>
            <w:vAlign w:val="center"/>
          </w:tcPr>
          <w:p w14:paraId="41EB6006" w14:textId="7C69880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0.426</w:t>
            </w:r>
          </w:p>
        </w:tc>
        <w:tc>
          <w:tcPr>
            <w:tcW w:w="283" w:type="dxa"/>
            <w:tcBorders>
              <w:right w:val="single" w:sz="4" w:space="0" w:color="D0CECE" w:themeColor="background2" w:themeShade="E6"/>
            </w:tcBorders>
            <w:vAlign w:val="center"/>
          </w:tcPr>
          <w:p w14:paraId="7DCFA58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20F67EC" w14:textId="361F263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0.98(0.94;1.03)</w:t>
            </w:r>
          </w:p>
        </w:tc>
        <w:tc>
          <w:tcPr>
            <w:tcW w:w="535" w:type="dxa"/>
            <w:vAlign w:val="center"/>
          </w:tcPr>
          <w:p w14:paraId="44127DB5" w14:textId="3F6AEE2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0.439</w:t>
            </w:r>
          </w:p>
        </w:tc>
        <w:tc>
          <w:tcPr>
            <w:tcW w:w="283" w:type="dxa"/>
            <w:tcBorders>
              <w:right w:val="single" w:sz="4" w:space="0" w:color="D0CECE" w:themeColor="background2" w:themeShade="E6"/>
            </w:tcBorders>
            <w:vAlign w:val="center"/>
          </w:tcPr>
          <w:p w14:paraId="146D72B5"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45D63716" w14:textId="60FA468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0.99(0.94;1.03)</w:t>
            </w:r>
          </w:p>
        </w:tc>
        <w:tc>
          <w:tcPr>
            <w:tcW w:w="535" w:type="dxa"/>
            <w:vAlign w:val="center"/>
          </w:tcPr>
          <w:p w14:paraId="460C1CB6" w14:textId="5FB0848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0.564</w:t>
            </w:r>
          </w:p>
        </w:tc>
        <w:tc>
          <w:tcPr>
            <w:tcW w:w="236" w:type="dxa"/>
            <w:tcBorders>
              <w:right w:val="single" w:sz="4" w:space="0" w:color="D0CECE" w:themeColor="background2" w:themeShade="E6"/>
            </w:tcBorders>
            <w:vAlign w:val="center"/>
          </w:tcPr>
          <w:p w14:paraId="74654482"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6302AFC8" w14:textId="3EADAF3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0.99(0.93;1.05)</w:t>
            </w:r>
          </w:p>
        </w:tc>
        <w:tc>
          <w:tcPr>
            <w:tcW w:w="535" w:type="dxa"/>
            <w:vAlign w:val="center"/>
          </w:tcPr>
          <w:p w14:paraId="59B6442A" w14:textId="73A2EA1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0.691</w:t>
            </w:r>
          </w:p>
        </w:tc>
        <w:tc>
          <w:tcPr>
            <w:tcW w:w="236" w:type="dxa"/>
            <w:tcBorders>
              <w:right w:val="single" w:sz="4" w:space="0" w:color="D0CECE" w:themeColor="background2" w:themeShade="E6"/>
            </w:tcBorders>
            <w:vAlign w:val="center"/>
          </w:tcPr>
          <w:p w14:paraId="3ECB4AC9"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0EB0DB25" w14:textId="68AB9529" w:rsidR="00CC501B" w:rsidRPr="00520965" w:rsidRDefault="00CC501B" w:rsidP="00CC501B">
            <w:pPr>
              <w:rPr>
                <w:rFonts w:asciiTheme="majorHAnsi" w:hAnsiTheme="majorHAnsi" w:cstheme="majorHAnsi"/>
                <w:sz w:val="14"/>
                <w:szCs w:val="14"/>
                <w:highlight w:val="yellow"/>
              </w:rPr>
            </w:pPr>
            <w:ins w:id="1336" w:author="jennifer.mosa@gmail.com" w:date="2023-07-26T15:03:00Z">
              <w:r w:rsidRPr="00520965">
                <w:rPr>
                  <w:rFonts w:ascii="Calibri Light" w:hAnsi="Calibri Light" w:cs="Calibri Light"/>
                  <w:color w:val="000000"/>
                  <w:sz w:val="14"/>
                  <w:szCs w:val="14"/>
                  <w:highlight w:val="yellow"/>
                </w:rPr>
                <w:t>0.99(0.94;1.04)</w:t>
              </w:r>
            </w:ins>
          </w:p>
        </w:tc>
        <w:tc>
          <w:tcPr>
            <w:tcW w:w="567" w:type="dxa"/>
            <w:gridSpan w:val="2"/>
            <w:vAlign w:val="bottom"/>
          </w:tcPr>
          <w:p w14:paraId="6B563DB7" w14:textId="19862B5A" w:rsidR="00CC501B" w:rsidRPr="00520965" w:rsidRDefault="00CC501B" w:rsidP="00CC501B">
            <w:pPr>
              <w:rPr>
                <w:rFonts w:asciiTheme="majorHAnsi" w:hAnsiTheme="majorHAnsi" w:cstheme="majorHAnsi"/>
                <w:sz w:val="14"/>
                <w:szCs w:val="14"/>
                <w:highlight w:val="yellow"/>
              </w:rPr>
            </w:pPr>
            <w:ins w:id="1337" w:author="jennifer.mosa@gmail.com" w:date="2023-07-26T15:03:00Z">
              <w:r w:rsidRPr="00520965">
                <w:rPr>
                  <w:rFonts w:ascii="Calibri Light" w:hAnsi="Calibri Light" w:cs="Calibri Light"/>
                  <w:color w:val="000000"/>
                  <w:sz w:val="14"/>
                  <w:szCs w:val="14"/>
                  <w:highlight w:val="yellow"/>
                </w:rPr>
                <w:t>0.592</w:t>
              </w:r>
            </w:ins>
          </w:p>
        </w:tc>
        <w:tc>
          <w:tcPr>
            <w:tcW w:w="283" w:type="dxa"/>
            <w:gridSpan w:val="2"/>
          </w:tcPr>
          <w:p w14:paraId="677ADB78"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F15A17A" w14:textId="6F428600" w:rsidTr="00520965">
        <w:trPr>
          <w:trHeight w:val="20"/>
        </w:trPr>
        <w:tc>
          <w:tcPr>
            <w:tcW w:w="378" w:type="dxa"/>
          </w:tcPr>
          <w:p w14:paraId="06762985"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043A0C9D" w14:textId="5625E2AF" w:rsidR="00CC501B" w:rsidRPr="00231997" w:rsidRDefault="00CC501B" w:rsidP="00CC501B">
            <w:pPr>
              <w:rPr>
                <w:rFonts w:asciiTheme="majorHAnsi" w:hAnsiTheme="majorHAnsi" w:cstheme="majorHAnsi"/>
                <w:sz w:val="14"/>
                <w:szCs w:val="14"/>
              </w:rPr>
            </w:pPr>
            <w:proofErr w:type="spellStart"/>
            <w:r w:rsidRPr="00231997">
              <w:rPr>
                <w:rFonts w:asciiTheme="majorHAnsi" w:hAnsiTheme="majorHAnsi" w:cstheme="majorHAnsi"/>
                <w:sz w:val="14"/>
                <w:szCs w:val="14"/>
              </w:rPr>
              <w:t>Parasubiculum</w:t>
            </w:r>
            <w:proofErr w:type="spellEnd"/>
          </w:p>
        </w:tc>
        <w:tc>
          <w:tcPr>
            <w:tcW w:w="1079" w:type="dxa"/>
            <w:noWrap/>
            <w:vAlign w:val="center"/>
          </w:tcPr>
          <w:p w14:paraId="42028A4C" w14:textId="06DB9D9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0.98(0.94;1.02)</w:t>
            </w:r>
          </w:p>
        </w:tc>
        <w:tc>
          <w:tcPr>
            <w:tcW w:w="621" w:type="dxa"/>
            <w:noWrap/>
            <w:vAlign w:val="center"/>
          </w:tcPr>
          <w:p w14:paraId="76806657" w14:textId="08A8A94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0.287</w:t>
            </w:r>
          </w:p>
        </w:tc>
        <w:tc>
          <w:tcPr>
            <w:tcW w:w="286" w:type="dxa"/>
            <w:tcBorders>
              <w:right w:val="single" w:sz="4" w:space="0" w:color="D0CECE" w:themeColor="background2" w:themeShade="E6"/>
            </w:tcBorders>
            <w:vAlign w:val="center"/>
          </w:tcPr>
          <w:p w14:paraId="36E3048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3E327342" w14:textId="2E3CF60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0.97(0.93;1.01)</w:t>
            </w:r>
          </w:p>
        </w:tc>
        <w:tc>
          <w:tcPr>
            <w:tcW w:w="621" w:type="dxa"/>
            <w:noWrap/>
            <w:vAlign w:val="center"/>
          </w:tcPr>
          <w:p w14:paraId="307C833E" w14:textId="5CC6873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0.181</w:t>
            </w:r>
          </w:p>
        </w:tc>
        <w:tc>
          <w:tcPr>
            <w:tcW w:w="283" w:type="dxa"/>
            <w:tcBorders>
              <w:right w:val="single" w:sz="4" w:space="0" w:color="D0CECE" w:themeColor="background2" w:themeShade="E6"/>
            </w:tcBorders>
            <w:vAlign w:val="center"/>
          </w:tcPr>
          <w:p w14:paraId="33C3BA5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6CF7244" w14:textId="0F577A0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0.98(0.94;1.02)</w:t>
            </w:r>
          </w:p>
        </w:tc>
        <w:tc>
          <w:tcPr>
            <w:tcW w:w="535" w:type="dxa"/>
            <w:vAlign w:val="center"/>
          </w:tcPr>
          <w:p w14:paraId="0F5F876D" w14:textId="201F1D8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0.288</w:t>
            </w:r>
          </w:p>
        </w:tc>
        <w:tc>
          <w:tcPr>
            <w:tcW w:w="283" w:type="dxa"/>
            <w:tcBorders>
              <w:right w:val="single" w:sz="4" w:space="0" w:color="D0CECE" w:themeColor="background2" w:themeShade="E6"/>
            </w:tcBorders>
            <w:vAlign w:val="center"/>
          </w:tcPr>
          <w:p w14:paraId="5EDB29A7"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18D9C955" w14:textId="382915C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0.98(0.94;1.02)</w:t>
            </w:r>
          </w:p>
        </w:tc>
        <w:tc>
          <w:tcPr>
            <w:tcW w:w="535" w:type="dxa"/>
            <w:vAlign w:val="center"/>
          </w:tcPr>
          <w:p w14:paraId="760D774D" w14:textId="5B29A9C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0.367</w:t>
            </w:r>
          </w:p>
        </w:tc>
        <w:tc>
          <w:tcPr>
            <w:tcW w:w="236" w:type="dxa"/>
            <w:tcBorders>
              <w:right w:val="single" w:sz="4" w:space="0" w:color="D0CECE" w:themeColor="background2" w:themeShade="E6"/>
            </w:tcBorders>
            <w:vAlign w:val="center"/>
          </w:tcPr>
          <w:p w14:paraId="2A21C94D"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1F78DBAE" w14:textId="2D9BDAA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0.99(0.95;1.04)</w:t>
            </w:r>
          </w:p>
        </w:tc>
        <w:tc>
          <w:tcPr>
            <w:tcW w:w="535" w:type="dxa"/>
            <w:vAlign w:val="center"/>
          </w:tcPr>
          <w:p w14:paraId="7DA6B25D" w14:textId="4069D8A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0.686</w:t>
            </w:r>
          </w:p>
        </w:tc>
        <w:tc>
          <w:tcPr>
            <w:tcW w:w="236" w:type="dxa"/>
            <w:tcBorders>
              <w:right w:val="single" w:sz="4" w:space="0" w:color="D0CECE" w:themeColor="background2" w:themeShade="E6"/>
            </w:tcBorders>
            <w:vAlign w:val="center"/>
          </w:tcPr>
          <w:p w14:paraId="74D8D015"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2589C24E" w14:textId="4B39CCEC" w:rsidR="00CC501B" w:rsidRPr="00520965" w:rsidRDefault="00CC501B" w:rsidP="00CC501B">
            <w:pPr>
              <w:rPr>
                <w:rFonts w:asciiTheme="majorHAnsi" w:hAnsiTheme="majorHAnsi" w:cstheme="majorHAnsi"/>
                <w:sz w:val="14"/>
                <w:szCs w:val="14"/>
                <w:highlight w:val="yellow"/>
              </w:rPr>
            </w:pPr>
            <w:ins w:id="1338" w:author="jennifer.mosa@gmail.com" w:date="2023-07-26T15:03:00Z">
              <w:r w:rsidRPr="00520965">
                <w:rPr>
                  <w:rFonts w:ascii="Calibri Light" w:hAnsi="Calibri Light" w:cs="Calibri Light"/>
                  <w:color w:val="000000"/>
                  <w:sz w:val="14"/>
                  <w:szCs w:val="14"/>
                  <w:highlight w:val="yellow"/>
                </w:rPr>
                <w:t>0.98(0.94;1.02)</w:t>
              </w:r>
            </w:ins>
          </w:p>
        </w:tc>
        <w:tc>
          <w:tcPr>
            <w:tcW w:w="567" w:type="dxa"/>
            <w:gridSpan w:val="2"/>
            <w:vAlign w:val="bottom"/>
          </w:tcPr>
          <w:p w14:paraId="6B8C441D" w14:textId="0377608A" w:rsidR="00CC501B" w:rsidRPr="00520965" w:rsidRDefault="00CC501B" w:rsidP="00CC501B">
            <w:pPr>
              <w:rPr>
                <w:rFonts w:asciiTheme="majorHAnsi" w:hAnsiTheme="majorHAnsi" w:cstheme="majorHAnsi"/>
                <w:sz w:val="14"/>
                <w:szCs w:val="14"/>
                <w:highlight w:val="yellow"/>
              </w:rPr>
            </w:pPr>
            <w:ins w:id="1339" w:author="jennifer.mosa@gmail.com" w:date="2023-07-26T15:03:00Z">
              <w:r w:rsidRPr="00520965">
                <w:rPr>
                  <w:rFonts w:ascii="Calibri Light" w:hAnsi="Calibri Light" w:cs="Calibri Light"/>
                  <w:color w:val="000000"/>
                  <w:sz w:val="14"/>
                  <w:szCs w:val="14"/>
                  <w:highlight w:val="yellow"/>
                </w:rPr>
                <w:t>0.330</w:t>
              </w:r>
            </w:ins>
          </w:p>
        </w:tc>
        <w:tc>
          <w:tcPr>
            <w:tcW w:w="283" w:type="dxa"/>
            <w:gridSpan w:val="2"/>
          </w:tcPr>
          <w:p w14:paraId="661B8E0E"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43D08ACC" w14:textId="4A25AA31" w:rsidTr="00520965">
        <w:trPr>
          <w:trHeight w:val="20"/>
        </w:trPr>
        <w:tc>
          <w:tcPr>
            <w:tcW w:w="378" w:type="dxa"/>
          </w:tcPr>
          <w:p w14:paraId="35EDF4C9"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7BE0C3B9" w14:textId="7E2393E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Molecular layer</w:t>
            </w:r>
          </w:p>
        </w:tc>
        <w:tc>
          <w:tcPr>
            <w:tcW w:w="1079" w:type="dxa"/>
            <w:noWrap/>
            <w:vAlign w:val="center"/>
          </w:tcPr>
          <w:p w14:paraId="78C17A87" w14:textId="489ADD3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1.06(1.01;1.12)</w:t>
            </w:r>
          </w:p>
        </w:tc>
        <w:tc>
          <w:tcPr>
            <w:tcW w:w="621" w:type="dxa"/>
            <w:noWrap/>
            <w:vAlign w:val="center"/>
          </w:tcPr>
          <w:p w14:paraId="318683A8" w14:textId="6882AD1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0.029</w:t>
            </w:r>
          </w:p>
        </w:tc>
        <w:tc>
          <w:tcPr>
            <w:tcW w:w="286" w:type="dxa"/>
            <w:tcBorders>
              <w:right w:val="single" w:sz="4" w:space="0" w:color="D0CECE" w:themeColor="background2" w:themeShade="E6"/>
            </w:tcBorders>
            <w:vAlign w:val="center"/>
          </w:tcPr>
          <w:p w14:paraId="10758C31" w14:textId="2609A214"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088FE435" w14:textId="5119697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1.06(1.00;1.12)</w:t>
            </w:r>
          </w:p>
        </w:tc>
        <w:tc>
          <w:tcPr>
            <w:tcW w:w="621" w:type="dxa"/>
            <w:noWrap/>
            <w:vAlign w:val="center"/>
          </w:tcPr>
          <w:p w14:paraId="133285C5" w14:textId="25A7E6D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0.050</w:t>
            </w:r>
          </w:p>
        </w:tc>
        <w:tc>
          <w:tcPr>
            <w:tcW w:w="283" w:type="dxa"/>
            <w:tcBorders>
              <w:right w:val="single" w:sz="4" w:space="0" w:color="D0CECE" w:themeColor="background2" w:themeShade="E6"/>
            </w:tcBorders>
            <w:vAlign w:val="center"/>
          </w:tcPr>
          <w:p w14:paraId="1442991B"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9F85FAC" w14:textId="5F507A7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1.05(1.00;1.11)</w:t>
            </w:r>
          </w:p>
        </w:tc>
        <w:tc>
          <w:tcPr>
            <w:tcW w:w="535" w:type="dxa"/>
            <w:vAlign w:val="center"/>
          </w:tcPr>
          <w:p w14:paraId="287B3289" w14:textId="38C7212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0.053</w:t>
            </w:r>
          </w:p>
        </w:tc>
        <w:tc>
          <w:tcPr>
            <w:tcW w:w="283" w:type="dxa"/>
            <w:tcBorders>
              <w:right w:val="single" w:sz="4" w:space="0" w:color="D0CECE" w:themeColor="background2" w:themeShade="E6"/>
            </w:tcBorders>
            <w:vAlign w:val="center"/>
          </w:tcPr>
          <w:p w14:paraId="194E7E93"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735A87D8" w14:textId="40E1D9F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1.04(0.99;1.10)</w:t>
            </w:r>
          </w:p>
        </w:tc>
        <w:tc>
          <w:tcPr>
            <w:tcW w:w="535" w:type="dxa"/>
            <w:vAlign w:val="center"/>
          </w:tcPr>
          <w:p w14:paraId="731A5D61" w14:textId="113900F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0.112</w:t>
            </w:r>
          </w:p>
        </w:tc>
        <w:tc>
          <w:tcPr>
            <w:tcW w:w="236" w:type="dxa"/>
            <w:tcBorders>
              <w:right w:val="single" w:sz="4" w:space="0" w:color="D0CECE" w:themeColor="background2" w:themeShade="E6"/>
            </w:tcBorders>
            <w:vAlign w:val="center"/>
          </w:tcPr>
          <w:p w14:paraId="09F9FB0A"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10A0F6AE" w14:textId="0D38A19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1.05(0.98;1.11)</w:t>
            </w:r>
          </w:p>
        </w:tc>
        <w:tc>
          <w:tcPr>
            <w:tcW w:w="535" w:type="dxa"/>
            <w:vAlign w:val="center"/>
          </w:tcPr>
          <w:p w14:paraId="557D5271" w14:textId="1977ACB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0.153</w:t>
            </w:r>
          </w:p>
        </w:tc>
        <w:tc>
          <w:tcPr>
            <w:tcW w:w="236" w:type="dxa"/>
            <w:tcBorders>
              <w:right w:val="single" w:sz="4" w:space="0" w:color="D0CECE" w:themeColor="background2" w:themeShade="E6"/>
            </w:tcBorders>
            <w:vAlign w:val="center"/>
          </w:tcPr>
          <w:p w14:paraId="52094418"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7E4838C8" w14:textId="15BF49B4" w:rsidR="00CC501B" w:rsidRPr="00520965" w:rsidRDefault="00CC501B" w:rsidP="00CC501B">
            <w:pPr>
              <w:rPr>
                <w:rFonts w:asciiTheme="majorHAnsi" w:hAnsiTheme="majorHAnsi" w:cstheme="majorHAnsi"/>
                <w:sz w:val="14"/>
                <w:szCs w:val="14"/>
                <w:highlight w:val="yellow"/>
              </w:rPr>
            </w:pPr>
            <w:ins w:id="1340" w:author="jennifer.mosa@gmail.com" w:date="2023-07-26T15:03:00Z">
              <w:r w:rsidRPr="00520965">
                <w:rPr>
                  <w:rFonts w:ascii="Calibri Light" w:hAnsi="Calibri Light" w:cs="Calibri Light"/>
                  <w:color w:val="000000"/>
                  <w:sz w:val="14"/>
                  <w:szCs w:val="14"/>
                  <w:highlight w:val="yellow"/>
                </w:rPr>
                <w:t>1.06(1.00;1.12)</w:t>
              </w:r>
            </w:ins>
          </w:p>
        </w:tc>
        <w:tc>
          <w:tcPr>
            <w:tcW w:w="567" w:type="dxa"/>
            <w:gridSpan w:val="2"/>
            <w:vAlign w:val="bottom"/>
          </w:tcPr>
          <w:p w14:paraId="3E7CA4C0" w14:textId="667B4160" w:rsidR="00CC501B" w:rsidRPr="00520965" w:rsidRDefault="00CC501B" w:rsidP="00CC501B">
            <w:pPr>
              <w:rPr>
                <w:rFonts w:asciiTheme="majorHAnsi" w:hAnsiTheme="majorHAnsi" w:cstheme="majorHAnsi"/>
                <w:sz w:val="14"/>
                <w:szCs w:val="14"/>
                <w:highlight w:val="yellow"/>
              </w:rPr>
            </w:pPr>
            <w:ins w:id="1341" w:author="jennifer.mosa@gmail.com" w:date="2023-07-26T15:03:00Z">
              <w:r w:rsidRPr="00520965">
                <w:rPr>
                  <w:rFonts w:ascii="Calibri Light" w:hAnsi="Calibri Light" w:cs="Calibri Light"/>
                  <w:color w:val="000000"/>
                  <w:sz w:val="14"/>
                  <w:szCs w:val="14"/>
                  <w:highlight w:val="yellow"/>
                </w:rPr>
                <w:t>0.034</w:t>
              </w:r>
            </w:ins>
          </w:p>
        </w:tc>
        <w:tc>
          <w:tcPr>
            <w:tcW w:w="283" w:type="dxa"/>
            <w:gridSpan w:val="2"/>
          </w:tcPr>
          <w:p w14:paraId="21FF045A"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3E7C7319" w14:textId="4F56AF69" w:rsidTr="00520965">
        <w:trPr>
          <w:trHeight w:val="20"/>
        </w:trPr>
        <w:tc>
          <w:tcPr>
            <w:tcW w:w="378" w:type="dxa"/>
          </w:tcPr>
          <w:p w14:paraId="6CAC28EB"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32699478" w14:textId="04D4A43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Dentate gyrus</w:t>
            </w:r>
          </w:p>
        </w:tc>
        <w:tc>
          <w:tcPr>
            <w:tcW w:w="1079" w:type="dxa"/>
            <w:noWrap/>
            <w:vAlign w:val="center"/>
          </w:tcPr>
          <w:p w14:paraId="177189B3" w14:textId="17F9C07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0.93(0.86;1.00)</w:t>
            </w:r>
          </w:p>
        </w:tc>
        <w:tc>
          <w:tcPr>
            <w:tcW w:w="621" w:type="dxa"/>
            <w:noWrap/>
            <w:vAlign w:val="center"/>
          </w:tcPr>
          <w:p w14:paraId="79BC6427" w14:textId="0E7EDFF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0.040</w:t>
            </w:r>
          </w:p>
        </w:tc>
        <w:tc>
          <w:tcPr>
            <w:tcW w:w="286" w:type="dxa"/>
            <w:tcBorders>
              <w:right w:val="single" w:sz="4" w:space="0" w:color="D0CECE" w:themeColor="background2" w:themeShade="E6"/>
            </w:tcBorders>
            <w:vAlign w:val="center"/>
          </w:tcPr>
          <w:p w14:paraId="4B5B1AF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01272844" w14:textId="3BAC05E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0.92(0.85;1.00)</w:t>
            </w:r>
          </w:p>
        </w:tc>
        <w:tc>
          <w:tcPr>
            <w:tcW w:w="621" w:type="dxa"/>
            <w:noWrap/>
            <w:vAlign w:val="center"/>
          </w:tcPr>
          <w:p w14:paraId="56406FB3" w14:textId="7EB29B9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0.055</w:t>
            </w:r>
          </w:p>
        </w:tc>
        <w:tc>
          <w:tcPr>
            <w:tcW w:w="283" w:type="dxa"/>
            <w:tcBorders>
              <w:right w:val="single" w:sz="4" w:space="0" w:color="D0CECE" w:themeColor="background2" w:themeShade="E6"/>
            </w:tcBorders>
            <w:vAlign w:val="center"/>
          </w:tcPr>
          <w:p w14:paraId="010A0C4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986EF50" w14:textId="4DCB640C"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0.93(0.86;1.00)</w:t>
            </w:r>
          </w:p>
        </w:tc>
        <w:tc>
          <w:tcPr>
            <w:tcW w:w="535" w:type="dxa"/>
            <w:vAlign w:val="center"/>
          </w:tcPr>
          <w:p w14:paraId="4897CE3E" w14:textId="74C15182"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0.044</w:t>
            </w:r>
          </w:p>
        </w:tc>
        <w:tc>
          <w:tcPr>
            <w:tcW w:w="283" w:type="dxa"/>
            <w:tcBorders>
              <w:right w:val="single" w:sz="4" w:space="0" w:color="D0CECE" w:themeColor="background2" w:themeShade="E6"/>
            </w:tcBorders>
            <w:vAlign w:val="center"/>
          </w:tcPr>
          <w:p w14:paraId="02D00169"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00D2C74E" w14:textId="054F255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0.94(0.87;1.01)</w:t>
            </w:r>
          </w:p>
        </w:tc>
        <w:tc>
          <w:tcPr>
            <w:tcW w:w="535" w:type="dxa"/>
            <w:vAlign w:val="center"/>
          </w:tcPr>
          <w:p w14:paraId="3134AA9F" w14:textId="6440E6E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0.111</w:t>
            </w:r>
          </w:p>
        </w:tc>
        <w:tc>
          <w:tcPr>
            <w:tcW w:w="236" w:type="dxa"/>
            <w:tcBorders>
              <w:right w:val="single" w:sz="4" w:space="0" w:color="D0CECE" w:themeColor="background2" w:themeShade="E6"/>
            </w:tcBorders>
            <w:vAlign w:val="center"/>
          </w:tcPr>
          <w:p w14:paraId="3189330E"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2669D394" w14:textId="756860C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0.94(0.85;1.03)</w:t>
            </w:r>
          </w:p>
        </w:tc>
        <w:tc>
          <w:tcPr>
            <w:tcW w:w="535" w:type="dxa"/>
            <w:vAlign w:val="center"/>
          </w:tcPr>
          <w:p w14:paraId="4C825179" w14:textId="21E9E50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0.147</w:t>
            </w:r>
          </w:p>
        </w:tc>
        <w:tc>
          <w:tcPr>
            <w:tcW w:w="236" w:type="dxa"/>
            <w:tcBorders>
              <w:right w:val="single" w:sz="4" w:space="0" w:color="D0CECE" w:themeColor="background2" w:themeShade="E6"/>
            </w:tcBorders>
            <w:vAlign w:val="center"/>
          </w:tcPr>
          <w:p w14:paraId="5C823921"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1997A5D4" w14:textId="2187E88D" w:rsidR="00CC501B" w:rsidRPr="00520965" w:rsidRDefault="00CC501B" w:rsidP="00CC501B">
            <w:pPr>
              <w:rPr>
                <w:rFonts w:asciiTheme="majorHAnsi" w:hAnsiTheme="majorHAnsi" w:cstheme="majorHAnsi"/>
                <w:sz w:val="14"/>
                <w:szCs w:val="14"/>
                <w:highlight w:val="yellow"/>
              </w:rPr>
            </w:pPr>
            <w:ins w:id="1342" w:author="jennifer.mosa@gmail.com" w:date="2023-07-26T15:03:00Z">
              <w:r w:rsidRPr="00520965">
                <w:rPr>
                  <w:rFonts w:ascii="Calibri Light" w:hAnsi="Calibri Light" w:cs="Calibri Light"/>
                  <w:color w:val="000000"/>
                  <w:sz w:val="14"/>
                  <w:szCs w:val="14"/>
                  <w:highlight w:val="yellow"/>
                </w:rPr>
                <w:t>0.93(0.86;1.00)</w:t>
              </w:r>
            </w:ins>
          </w:p>
        </w:tc>
        <w:tc>
          <w:tcPr>
            <w:tcW w:w="567" w:type="dxa"/>
            <w:gridSpan w:val="2"/>
            <w:vAlign w:val="bottom"/>
          </w:tcPr>
          <w:p w14:paraId="17378041" w14:textId="75F1398B" w:rsidR="00CC501B" w:rsidRPr="00520965" w:rsidRDefault="00CC501B" w:rsidP="00CC501B">
            <w:pPr>
              <w:rPr>
                <w:rFonts w:asciiTheme="majorHAnsi" w:hAnsiTheme="majorHAnsi" w:cstheme="majorHAnsi"/>
                <w:sz w:val="14"/>
                <w:szCs w:val="14"/>
                <w:highlight w:val="yellow"/>
              </w:rPr>
            </w:pPr>
            <w:ins w:id="1343" w:author="jennifer.mosa@gmail.com" w:date="2023-07-26T15:03:00Z">
              <w:r w:rsidRPr="00520965">
                <w:rPr>
                  <w:rFonts w:ascii="Calibri Light" w:hAnsi="Calibri Light" w:cs="Calibri Light"/>
                  <w:color w:val="000000"/>
                  <w:sz w:val="14"/>
                  <w:szCs w:val="14"/>
                  <w:highlight w:val="yellow"/>
                </w:rPr>
                <w:t>0.054</w:t>
              </w:r>
            </w:ins>
          </w:p>
        </w:tc>
        <w:tc>
          <w:tcPr>
            <w:tcW w:w="283" w:type="dxa"/>
            <w:gridSpan w:val="2"/>
          </w:tcPr>
          <w:p w14:paraId="4B942A42"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5190CF44" w14:textId="0E25FB06" w:rsidTr="00520965">
        <w:trPr>
          <w:trHeight w:val="20"/>
        </w:trPr>
        <w:tc>
          <w:tcPr>
            <w:tcW w:w="378" w:type="dxa"/>
          </w:tcPr>
          <w:p w14:paraId="656ADFD7"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47586A09" w14:textId="23AAAAE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CA3</w:t>
            </w:r>
          </w:p>
        </w:tc>
        <w:tc>
          <w:tcPr>
            <w:tcW w:w="1079" w:type="dxa"/>
            <w:noWrap/>
            <w:vAlign w:val="center"/>
          </w:tcPr>
          <w:p w14:paraId="25E8C0F3" w14:textId="2B7F7AA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0.96(0.91;1.00)</w:t>
            </w:r>
          </w:p>
        </w:tc>
        <w:tc>
          <w:tcPr>
            <w:tcW w:w="621" w:type="dxa"/>
            <w:noWrap/>
            <w:vAlign w:val="center"/>
          </w:tcPr>
          <w:p w14:paraId="6D3EF068" w14:textId="50B8B5C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0.062</w:t>
            </w:r>
          </w:p>
        </w:tc>
        <w:tc>
          <w:tcPr>
            <w:tcW w:w="286" w:type="dxa"/>
            <w:tcBorders>
              <w:right w:val="single" w:sz="4" w:space="0" w:color="D0CECE" w:themeColor="background2" w:themeShade="E6"/>
            </w:tcBorders>
            <w:vAlign w:val="center"/>
          </w:tcPr>
          <w:p w14:paraId="2299C696"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00642543" w14:textId="62BE897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0.97(0.92;1.02)</w:t>
            </w:r>
          </w:p>
        </w:tc>
        <w:tc>
          <w:tcPr>
            <w:tcW w:w="621" w:type="dxa"/>
            <w:noWrap/>
            <w:vAlign w:val="center"/>
          </w:tcPr>
          <w:p w14:paraId="1CF63ABB" w14:textId="0F0D3F3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0.178</w:t>
            </w:r>
          </w:p>
        </w:tc>
        <w:tc>
          <w:tcPr>
            <w:tcW w:w="283" w:type="dxa"/>
            <w:tcBorders>
              <w:right w:val="single" w:sz="4" w:space="0" w:color="D0CECE" w:themeColor="background2" w:themeShade="E6"/>
            </w:tcBorders>
            <w:vAlign w:val="center"/>
          </w:tcPr>
          <w:p w14:paraId="2D37E50A"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45A6EF9" w14:textId="1A29681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0.97(0.92;1.01)</w:t>
            </w:r>
          </w:p>
        </w:tc>
        <w:tc>
          <w:tcPr>
            <w:tcW w:w="535" w:type="dxa"/>
            <w:vAlign w:val="center"/>
          </w:tcPr>
          <w:p w14:paraId="2C602518" w14:textId="7543A2D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0.136</w:t>
            </w:r>
          </w:p>
        </w:tc>
        <w:tc>
          <w:tcPr>
            <w:tcW w:w="283" w:type="dxa"/>
            <w:tcBorders>
              <w:right w:val="single" w:sz="4" w:space="0" w:color="D0CECE" w:themeColor="background2" w:themeShade="E6"/>
            </w:tcBorders>
            <w:vAlign w:val="center"/>
          </w:tcPr>
          <w:p w14:paraId="7F7BCD00"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4B747D8C" w14:textId="3DE0E2A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0.97(0.92;1.02)</w:t>
            </w:r>
          </w:p>
        </w:tc>
        <w:tc>
          <w:tcPr>
            <w:tcW w:w="535" w:type="dxa"/>
            <w:vAlign w:val="center"/>
          </w:tcPr>
          <w:p w14:paraId="4F014A23" w14:textId="6D27A10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0.166</w:t>
            </w:r>
          </w:p>
        </w:tc>
        <w:tc>
          <w:tcPr>
            <w:tcW w:w="236" w:type="dxa"/>
            <w:tcBorders>
              <w:right w:val="single" w:sz="4" w:space="0" w:color="D0CECE" w:themeColor="background2" w:themeShade="E6"/>
            </w:tcBorders>
            <w:vAlign w:val="center"/>
          </w:tcPr>
          <w:p w14:paraId="61A5A4E4"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5E699D23" w14:textId="3E77052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0.95(0.90;1.01)</w:t>
            </w:r>
          </w:p>
        </w:tc>
        <w:tc>
          <w:tcPr>
            <w:tcW w:w="535" w:type="dxa"/>
            <w:vAlign w:val="center"/>
          </w:tcPr>
          <w:p w14:paraId="7F85F83A" w14:textId="3DF6F40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0.075</w:t>
            </w:r>
          </w:p>
        </w:tc>
        <w:tc>
          <w:tcPr>
            <w:tcW w:w="236" w:type="dxa"/>
            <w:tcBorders>
              <w:right w:val="single" w:sz="4" w:space="0" w:color="D0CECE" w:themeColor="background2" w:themeShade="E6"/>
            </w:tcBorders>
            <w:vAlign w:val="center"/>
          </w:tcPr>
          <w:p w14:paraId="6540D258"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3D82A6BA" w14:textId="42397EE9" w:rsidR="00CC501B" w:rsidRPr="00520965" w:rsidRDefault="00CC501B" w:rsidP="00CC501B">
            <w:pPr>
              <w:rPr>
                <w:rFonts w:asciiTheme="majorHAnsi" w:hAnsiTheme="majorHAnsi" w:cstheme="majorHAnsi"/>
                <w:sz w:val="14"/>
                <w:szCs w:val="14"/>
                <w:highlight w:val="yellow"/>
              </w:rPr>
            </w:pPr>
            <w:ins w:id="1344" w:author="jennifer.mosa@gmail.com" w:date="2023-07-26T15:03:00Z">
              <w:r w:rsidRPr="00520965">
                <w:rPr>
                  <w:rFonts w:ascii="Calibri Light" w:hAnsi="Calibri Light" w:cs="Calibri Light"/>
                  <w:color w:val="000000"/>
                  <w:sz w:val="14"/>
                  <w:szCs w:val="14"/>
                  <w:highlight w:val="yellow"/>
                </w:rPr>
                <w:t>0.96(0.91;1.00)</w:t>
              </w:r>
            </w:ins>
          </w:p>
        </w:tc>
        <w:tc>
          <w:tcPr>
            <w:tcW w:w="567" w:type="dxa"/>
            <w:gridSpan w:val="2"/>
            <w:vAlign w:val="bottom"/>
          </w:tcPr>
          <w:p w14:paraId="7E5DEB01" w14:textId="32C67C66" w:rsidR="00CC501B" w:rsidRPr="00520965" w:rsidRDefault="00CC501B" w:rsidP="00CC501B">
            <w:pPr>
              <w:rPr>
                <w:rFonts w:asciiTheme="majorHAnsi" w:hAnsiTheme="majorHAnsi" w:cstheme="majorHAnsi"/>
                <w:sz w:val="14"/>
                <w:szCs w:val="14"/>
                <w:highlight w:val="yellow"/>
              </w:rPr>
            </w:pPr>
            <w:ins w:id="1345" w:author="jennifer.mosa@gmail.com" w:date="2023-07-26T15:03:00Z">
              <w:r w:rsidRPr="00520965">
                <w:rPr>
                  <w:rFonts w:ascii="Calibri Light" w:hAnsi="Calibri Light" w:cs="Calibri Light"/>
                  <w:color w:val="000000"/>
                  <w:sz w:val="14"/>
                  <w:szCs w:val="14"/>
                  <w:highlight w:val="yellow"/>
                </w:rPr>
                <w:t>0.065</w:t>
              </w:r>
            </w:ins>
          </w:p>
        </w:tc>
        <w:tc>
          <w:tcPr>
            <w:tcW w:w="283" w:type="dxa"/>
            <w:gridSpan w:val="2"/>
          </w:tcPr>
          <w:p w14:paraId="621BCEDF"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16EEDFA" w14:textId="5FDC3BF8" w:rsidTr="00520965">
        <w:trPr>
          <w:trHeight w:val="20"/>
        </w:trPr>
        <w:tc>
          <w:tcPr>
            <w:tcW w:w="378" w:type="dxa"/>
          </w:tcPr>
          <w:p w14:paraId="1856C367"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3B6C49D5" w14:textId="501A345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CA4</w:t>
            </w:r>
          </w:p>
        </w:tc>
        <w:tc>
          <w:tcPr>
            <w:tcW w:w="1079" w:type="dxa"/>
            <w:noWrap/>
            <w:vAlign w:val="center"/>
          </w:tcPr>
          <w:p w14:paraId="445939F5" w14:textId="21A05CD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0.96(0.88;1.04)</w:t>
            </w:r>
          </w:p>
        </w:tc>
        <w:tc>
          <w:tcPr>
            <w:tcW w:w="621" w:type="dxa"/>
            <w:noWrap/>
            <w:vAlign w:val="center"/>
          </w:tcPr>
          <w:p w14:paraId="2E115415" w14:textId="31A16D7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0.261</w:t>
            </w:r>
          </w:p>
        </w:tc>
        <w:tc>
          <w:tcPr>
            <w:tcW w:w="286" w:type="dxa"/>
            <w:tcBorders>
              <w:right w:val="single" w:sz="4" w:space="0" w:color="D0CECE" w:themeColor="background2" w:themeShade="E6"/>
            </w:tcBorders>
            <w:vAlign w:val="center"/>
          </w:tcPr>
          <w:p w14:paraId="69D3689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6E5F72B1" w14:textId="07FBA82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0.96(0.87;1.04)</w:t>
            </w:r>
          </w:p>
        </w:tc>
        <w:tc>
          <w:tcPr>
            <w:tcW w:w="621" w:type="dxa"/>
            <w:noWrap/>
            <w:vAlign w:val="center"/>
          </w:tcPr>
          <w:p w14:paraId="5EBFDF58" w14:textId="2870E25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0.308</w:t>
            </w:r>
          </w:p>
        </w:tc>
        <w:tc>
          <w:tcPr>
            <w:tcW w:w="283" w:type="dxa"/>
            <w:tcBorders>
              <w:right w:val="single" w:sz="4" w:space="0" w:color="D0CECE" w:themeColor="background2" w:themeShade="E6"/>
            </w:tcBorders>
            <w:vAlign w:val="center"/>
          </w:tcPr>
          <w:p w14:paraId="01E8144E"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F5FA5F0" w14:textId="136FA5A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0.96(0.88;1.04)</w:t>
            </w:r>
          </w:p>
        </w:tc>
        <w:tc>
          <w:tcPr>
            <w:tcW w:w="535" w:type="dxa"/>
            <w:vAlign w:val="center"/>
          </w:tcPr>
          <w:p w14:paraId="536DCB78" w14:textId="568CD94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0.268</w:t>
            </w:r>
          </w:p>
        </w:tc>
        <w:tc>
          <w:tcPr>
            <w:tcW w:w="283" w:type="dxa"/>
            <w:tcBorders>
              <w:right w:val="single" w:sz="4" w:space="0" w:color="D0CECE" w:themeColor="background2" w:themeShade="E6"/>
            </w:tcBorders>
            <w:vAlign w:val="center"/>
          </w:tcPr>
          <w:p w14:paraId="36239EEC"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0F94A5E5" w14:textId="02B6C29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0.96(0.88;1.05)</w:t>
            </w:r>
          </w:p>
        </w:tc>
        <w:tc>
          <w:tcPr>
            <w:tcW w:w="535" w:type="dxa"/>
            <w:vAlign w:val="center"/>
          </w:tcPr>
          <w:p w14:paraId="54ACF3B8" w14:textId="2B63294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0.354</w:t>
            </w:r>
          </w:p>
        </w:tc>
        <w:tc>
          <w:tcPr>
            <w:tcW w:w="236" w:type="dxa"/>
            <w:tcBorders>
              <w:right w:val="single" w:sz="4" w:space="0" w:color="D0CECE" w:themeColor="background2" w:themeShade="E6"/>
            </w:tcBorders>
            <w:vAlign w:val="center"/>
          </w:tcPr>
          <w:p w14:paraId="4AE87C45"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603EF20B" w14:textId="5D4DE4C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0.97(0.88;1.07)</w:t>
            </w:r>
          </w:p>
        </w:tc>
        <w:tc>
          <w:tcPr>
            <w:tcW w:w="535" w:type="dxa"/>
            <w:vAlign w:val="center"/>
          </w:tcPr>
          <w:p w14:paraId="0A0EB629" w14:textId="5ECD7EB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0.501</w:t>
            </w:r>
          </w:p>
        </w:tc>
        <w:tc>
          <w:tcPr>
            <w:tcW w:w="236" w:type="dxa"/>
            <w:tcBorders>
              <w:right w:val="single" w:sz="4" w:space="0" w:color="D0CECE" w:themeColor="background2" w:themeShade="E6"/>
            </w:tcBorders>
            <w:vAlign w:val="center"/>
          </w:tcPr>
          <w:p w14:paraId="5E8368B7"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200FA6D8" w14:textId="039F2109" w:rsidR="00CC501B" w:rsidRPr="00520965" w:rsidRDefault="00CC501B" w:rsidP="00CC501B">
            <w:pPr>
              <w:rPr>
                <w:rFonts w:asciiTheme="majorHAnsi" w:hAnsiTheme="majorHAnsi" w:cstheme="majorHAnsi"/>
                <w:sz w:val="14"/>
                <w:szCs w:val="14"/>
                <w:highlight w:val="yellow"/>
              </w:rPr>
            </w:pPr>
            <w:ins w:id="1346" w:author="jennifer.mosa@gmail.com" w:date="2023-07-26T15:03:00Z">
              <w:r w:rsidRPr="00520965">
                <w:rPr>
                  <w:rFonts w:ascii="Calibri Light" w:hAnsi="Calibri Light" w:cs="Calibri Light"/>
                  <w:color w:val="000000"/>
                  <w:sz w:val="14"/>
                  <w:szCs w:val="14"/>
                  <w:highlight w:val="yellow"/>
                </w:rPr>
                <w:t>0.95(0.88;1.04)</w:t>
              </w:r>
            </w:ins>
          </w:p>
        </w:tc>
        <w:tc>
          <w:tcPr>
            <w:tcW w:w="567" w:type="dxa"/>
            <w:gridSpan w:val="2"/>
            <w:vAlign w:val="bottom"/>
          </w:tcPr>
          <w:p w14:paraId="426004BD" w14:textId="0AC310CB" w:rsidR="00CC501B" w:rsidRPr="00520965" w:rsidRDefault="00CC501B" w:rsidP="00CC501B">
            <w:pPr>
              <w:rPr>
                <w:rFonts w:asciiTheme="majorHAnsi" w:hAnsiTheme="majorHAnsi" w:cstheme="majorHAnsi"/>
                <w:sz w:val="14"/>
                <w:szCs w:val="14"/>
                <w:highlight w:val="yellow"/>
              </w:rPr>
            </w:pPr>
            <w:ins w:id="1347" w:author="jennifer.mosa@gmail.com" w:date="2023-07-26T15:03:00Z">
              <w:r w:rsidRPr="00520965">
                <w:rPr>
                  <w:rFonts w:ascii="Calibri Light" w:hAnsi="Calibri Light" w:cs="Calibri Light"/>
                  <w:color w:val="000000"/>
                  <w:sz w:val="14"/>
                  <w:szCs w:val="14"/>
                  <w:highlight w:val="yellow"/>
                </w:rPr>
                <w:t>0.260</w:t>
              </w:r>
            </w:ins>
          </w:p>
        </w:tc>
        <w:tc>
          <w:tcPr>
            <w:tcW w:w="283" w:type="dxa"/>
            <w:gridSpan w:val="2"/>
          </w:tcPr>
          <w:p w14:paraId="1EF575B5"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26B7B54F" w14:textId="49B167B6" w:rsidTr="00520965">
        <w:trPr>
          <w:trHeight w:val="20"/>
        </w:trPr>
        <w:tc>
          <w:tcPr>
            <w:tcW w:w="378" w:type="dxa"/>
          </w:tcPr>
          <w:p w14:paraId="4869F949"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47AC7AAB" w14:textId="5392F91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Fimbria</w:t>
            </w:r>
          </w:p>
        </w:tc>
        <w:tc>
          <w:tcPr>
            <w:tcW w:w="1079" w:type="dxa"/>
            <w:noWrap/>
            <w:vAlign w:val="center"/>
          </w:tcPr>
          <w:p w14:paraId="3EEACCDC" w14:textId="650E6D9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0.98(0.94;1.03)</w:t>
            </w:r>
          </w:p>
        </w:tc>
        <w:tc>
          <w:tcPr>
            <w:tcW w:w="621" w:type="dxa"/>
            <w:noWrap/>
            <w:vAlign w:val="center"/>
          </w:tcPr>
          <w:p w14:paraId="50C1EC7D" w14:textId="6ED0407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0.436</w:t>
            </w:r>
          </w:p>
        </w:tc>
        <w:tc>
          <w:tcPr>
            <w:tcW w:w="286" w:type="dxa"/>
            <w:tcBorders>
              <w:right w:val="single" w:sz="4" w:space="0" w:color="D0CECE" w:themeColor="background2" w:themeShade="E6"/>
            </w:tcBorders>
            <w:vAlign w:val="center"/>
          </w:tcPr>
          <w:p w14:paraId="3A9A45B6"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4B7129D6" w14:textId="03FD0A3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0.99(0.94;1.03)</w:t>
            </w:r>
          </w:p>
        </w:tc>
        <w:tc>
          <w:tcPr>
            <w:tcW w:w="621" w:type="dxa"/>
            <w:noWrap/>
            <w:vAlign w:val="center"/>
          </w:tcPr>
          <w:p w14:paraId="4F5EE4F6" w14:textId="5BC40A3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0.564</w:t>
            </w:r>
          </w:p>
        </w:tc>
        <w:tc>
          <w:tcPr>
            <w:tcW w:w="283" w:type="dxa"/>
            <w:tcBorders>
              <w:right w:val="single" w:sz="4" w:space="0" w:color="D0CECE" w:themeColor="background2" w:themeShade="E6"/>
            </w:tcBorders>
            <w:vAlign w:val="center"/>
          </w:tcPr>
          <w:p w14:paraId="068292A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A3FD51F" w14:textId="515E4B6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0.99(0.95;1.03)</w:t>
            </w:r>
          </w:p>
        </w:tc>
        <w:tc>
          <w:tcPr>
            <w:tcW w:w="535" w:type="dxa"/>
            <w:vAlign w:val="center"/>
          </w:tcPr>
          <w:p w14:paraId="5DDFEDA9" w14:textId="2E2AD36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0.528</w:t>
            </w:r>
          </w:p>
        </w:tc>
        <w:tc>
          <w:tcPr>
            <w:tcW w:w="283" w:type="dxa"/>
            <w:tcBorders>
              <w:right w:val="single" w:sz="4" w:space="0" w:color="D0CECE" w:themeColor="background2" w:themeShade="E6"/>
            </w:tcBorders>
            <w:vAlign w:val="center"/>
          </w:tcPr>
          <w:p w14:paraId="72AD5FB5"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003D9181" w14:textId="51077CB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0.99(0.95;1.03)</w:t>
            </w:r>
          </w:p>
        </w:tc>
        <w:tc>
          <w:tcPr>
            <w:tcW w:w="535" w:type="dxa"/>
            <w:vAlign w:val="center"/>
          </w:tcPr>
          <w:p w14:paraId="5503A0F5" w14:textId="29C50D1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0.656</w:t>
            </w:r>
          </w:p>
        </w:tc>
        <w:tc>
          <w:tcPr>
            <w:tcW w:w="236" w:type="dxa"/>
            <w:tcBorders>
              <w:right w:val="single" w:sz="4" w:space="0" w:color="D0CECE" w:themeColor="background2" w:themeShade="E6"/>
            </w:tcBorders>
            <w:vAlign w:val="center"/>
          </w:tcPr>
          <w:p w14:paraId="5CD41650"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339C8C26" w14:textId="01DF92F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0.97(0.92;1.02)</w:t>
            </w:r>
          </w:p>
        </w:tc>
        <w:tc>
          <w:tcPr>
            <w:tcW w:w="535" w:type="dxa"/>
            <w:vAlign w:val="center"/>
          </w:tcPr>
          <w:p w14:paraId="0742BF76" w14:textId="3883CCB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0.236</w:t>
            </w:r>
          </w:p>
        </w:tc>
        <w:tc>
          <w:tcPr>
            <w:tcW w:w="236" w:type="dxa"/>
            <w:tcBorders>
              <w:right w:val="single" w:sz="4" w:space="0" w:color="D0CECE" w:themeColor="background2" w:themeShade="E6"/>
            </w:tcBorders>
            <w:vAlign w:val="center"/>
          </w:tcPr>
          <w:p w14:paraId="48E470FC"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3F40F4D6" w14:textId="7867E9E6" w:rsidR="00CC501B" w:rsidRPr="00520965" w:rsidRDefault="00CC501B" w:rsidP="00CC501B">
            <w:pPr>
              <w:rPr>
                <w:rFonts w:asciiTheme="majorHAnsi" w:hAnsiTheme="majorHAnsi" w:cstheme="majorHAnsi"/>
                <w:sz w:val="14"/>
                <w:szCs w:val="14"/>
                <w:highlight w:val="yellow"/>
              </w:rPr>
            </w:pPr>
            <w:ins w:id="1348" w:author="jennifer.mosa@gmail.com" w:date="2023-07-26T15:03:00Z">
              <w:r w:rsidRPr="00520965">
                <w:rPr>
                  <w:rFonts w:ascii="Calibri Light" w:hAnsi="Calibri Light" w:cs="Calibri Light"/>
                  <w:color w:val="000000"/>
                  <w:sz w:val="14"/>
                  <w:szCs w:val="14"/>
                  <w:highlight w:val="yellow"/>
                </w:rPr>
                <w:t>0.99(0.95;1.03)</w:t>
              </w:r>
            </w:ins>
          </w:p>
        </w:tc>
        <w:tc>
          <w:tcPr>
            <w:tcW w:w="567" w:type="dxa"/>
            <w:gridSpan w:val="2"/>
            <w:vAlign w:val="bottom"/>
          </w:tcPr>
          <w:p w14:paraId="10F72B8E" w14:textId="45851890" w:rsidR="00CC501B" w:rsidRPr="00520965" w:rsidRDefault="00CC501B" w:rsidP="00CC501B">
            <w:pPr>
              <w:rPr>
                <w:rFonts w:asciiTheme="majorHAnsi" w:hAnsiTheme="majorHAnsi" w:cstheme="majorHAnsi"/>
                <w:sz w:val="14"/>
                <w:szCs w:val="14"/>
                <w:highlight w:val="yellow"/>
              </w:rPr>
            </w:pPr>
            <w:ins w:id="1349" w:author="jennifer.mosa@gmail.com" w:date="2023-07-26T15:03:00Z">
              <w:r w:rsidRPr="00520965">
                <w:rPr>
                  <w:rFonts w:ascii="Calibri Light" w:hAnsi="Calibri Light" w:cs="Calibri Light"/>
                  <w:color w:val="000000"/>
                  <w:sz w:val="14"/>
                  <w:szCs w:val="14"/>
                  <w:highlight w:val="yellow"/>
                </w:rPr>
                <w:t>0.658</w:t>
              </w:r>
            </w:ins>
          </w:p>
        </w:tc>
        <w:tc>
          <w:tcPr>
            <w:tcW w:w="283" w:type="dxa"/>
            <w:gridSpan w:val="2"/>
          </w:tcPr>
          <w:p w14:paraId="35E48B7B"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3FFF8435" w14:textId="1BC7C9C6" w:rsidTr="00520965">
        <w:trPr>
          <w:trHeight w:val="20"/>
        </w:trPr>
        <w:tc>
          <w:tcPr>
            <w:tcW w:w="378" w:type="dxa"/>
            <w:tcBorders>
              <w:bottom w:val="single" w:sz="4" w:space="0" w:color="D0CECE" w:themeColor="background2" w:themeShade="E6"/>
            </w:tcBorders>
          </w:tcPr>
          <w:p w14:paraId="5ABE92D7" w14:textId="77777777" w:rsidR="00CC501B" w:rsidRPr="00231997" w:rsidRDefault="00CC501B" w:rsidP="00CC501B">
            <w:pPr>
              <w:rPr>
                <w:rFonts w:asciiTheme="majorHAnsi" w:hAnsiTheme="majorHAnsi" w:cstheme="majorHAnsi"/>
                <w:sz w:val="14"/>
                <w:szCs w:val="14"/>
              </w:rPr>
            </w:pPr>
          </w:p>
        </w:tc>
        <w:tc>
          <w:tcPr>
            <w:tcW w:w="1093" w:type="dxa"/>
            <w:tcBorders>
              <w:bottom w:val="single" w:sz="4" w:space="0" w:color="D0CECE" w:themeColor="background2" w:themeShade="E6"/>
            </w:tcBorders>
            <w:noWrap/>
            <w:vAlign w:val="center"/>
            <w:hideMark/>
          </w:tcPr>
          <w:p w14:paraId="70B36E50" w14:textId="248D45E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HATA</w:t>
            </w:r>
          </w:p>
        </w:tc>
        <w:tc>
          <w:tcPr>
            <w:tcW w:w="1079" w:type="dxa"/>
            <w:tcBorders>
              <w:bottom w:val="single" w:sz="4" w:space="0" w:color="D0CECE" w:themeColor="background2" w:themeShade="E6"/>
            </w:tcBorders>
            <w:noWrap/>
            <w:vAlign w:val="center"/>
          </w:tcPr>
          <w:p w14:paraId="2E9BF25E" w14:textId="68FE8DA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1.00(0.96;1.05)</w:t>
            </w:r>
          </w:p>
        </w:tc>
        <w:tc>
          <w:tcPr>
            <w:tcW w:w="621" w:type="dxa"/>
            <w:tcBorders>
              <w:bottom w:val="single" w:sz="4" w:space="0" w:color="D0CECE" w:themeColor="background2" w:themeShade="E6"/>
            </w:tcBorders>
            <w:noWrap/>
            <w:vAlign w:val="center"/>
          </w:tcPr>
          <w:p w14:paraId="2FADCB01" w14:textId="3EFD7A3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0.917</w:t>
            </w:r>
          </w:p>
        </w:tc>
        <w:tc>
          <w:tcPr>
            <w:tcW w:w="286" w:type="dxa"/>
            <w:tcBorders>
              <w:bottom w:val="single" w:sz="4" w:space="0" w:color="D0CECE" w:themeColor="background2" w:themeShade="E6"/>
              <w:right w:val="single" w:sz="4" w:space="0" w:color="D0CECE" w:themeColor="background2" w:themeShade="E6"/>
            </w:tcBorders>
            <w:vAlign w:val="center"/>
          </w:tcPr>
          <w:p w14:paraId="3951AA73"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D0CECE" w:themeColor="background2" w:themeShade="E6"/>
            </w:tcBorders>
            <w:noWrap/>
            <w:vAlign w:val="center"/>
          </w:tcPr>
          <w:p w14:paraId="0D04C364" w14:textId="7287E32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1.01(0.96;1.06)</w:t>
            </w:r>
          </w:p>
        </w:tc>
        <w:tc>
          <w:tcPr>
            <w:tcW w:w="621" w:type="dxa"/>
            <w:tcBorders>
              <w:bottom w:val="single" w:sz="4" w:space="0" w:color="D0CECE" w:themeColor="background2" w:themeShade="E6"/>
            </w:tcBorders>
            <w:noWrap/>
            <w:vAlign w:val="center"/>
          </w:tcPr>
          <w:p w14:paraId="0AC87CFE" w14:textId="33DF106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0.780</w:t>
            </w:r>
          </w:p>
        </w:tc>
        <w:tc>
          <w:tcPr>
            <w:tcW w:w="283" w:type="dxa"/>
            <w:tcBorders>
              <w:bottom w:val="single" w:sz="4" w:space="0" w:color="D0CECE" w:themeColor="background2" w:themeShade="E6"/>
              <w:right w:val="single" w:sz="4" w:space="0" w:color="D0CECE" w:themeColor="background2" w:themeShade="E6"/>
            </w:tcBorders>
            <w:vAlign w:val="center"/>
          </w:tcPr>
          <w:p w14:paraId="486FCF73"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D0CECE" w:themeColor="background2" w:themeShade="E6"/>
            </w:tcBorders>
            <w:vAlign w:val="center"/>
          </w:tcPr>
          <w:p w14:paraId="04764AF1" w14:textId="54BE720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1.00(0.96;1.05)</w:t>
            </w:r>
          </w:p>
        </w:tc>
        <w:tc>
          <w:tcPr>
            <w:tcW w:w="535" w:type="dxa"/>
            <w:tcBorders>
              <w:bottom w:val="single" w:sz="4" w:space="0" w:color="D0CECE" w:themeColor="background2" w:themeShade="E6"/>
            </w:tcBorders>
            <w:vAlign w:val="center"/>
          </w:tcPr>
          <w:p w14:paraId="4925C310" w14:textId="201A53C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0.948</w:t>
            </w:r>
          </w:p>
        </w:tc>
        <w:tc>
          <w:tcPr>
            <w:tcW w:w="283" w:type="dxa"/>
            <w:tcBorders>
              <w:bottom w:val="single" w:sz="4" w:space="0" w:color="D0CECE" w:themeColor="background2" w:themeShade="E6"/>
              <w:right w:val="single" w:sz="4" w:space="0" w:color="D0CECE" w:themeColor="background2" w:themeShade="E6"/>
            </w:tcBorders>
            <w:vAlign w:val="center"/>
          </w:tcPr>
          <w:p w14:paraId="48B9098A"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bottom w:val="single" w:sz="4" w:space="0" w:color="D0CECE" w:themeColor="background2" w:themeShade="E6"/>
            </w:tcBorders>
            <w:vAlign w:val="center"/>
          </w:tcPr>
          <w:p w14:paraId="7DAFCCF8" w14:textId="79A5F60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1.01(0.96;1.05)</w:t>
            </w:r>
          </w:p>
        </w:tc>
        <w:tc>
          <w:tcPr>
            <w:tcW w:w="535" w:type="dxa"/>
            <w:tcBorders>
              <w:bottom w:val="single" w:sz="4" w:space="0" w:color="D0CECE" w:themeColor="background2" w:themeShade="E6"/>
            </w:tcBorders>
            <w:vAlign w:val="center"/>
          </w:tcPr>
          <w:p w14:paraId="5C573E21" w14:textId="441042C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0.823</w:t>
            </w:r>
          </w:p>
        </w:tc>
        <w:tc>
          <w:tcPr>
            <w:tcW w:w="236" w:type="dxa"/>
            <w:tcBorders>
              <w:bottom w:val="single" w:sz="4" w:space="0" w:color="D0CECE" w:themeColor="background2" w:themeShade="E6"/>
              <w:right w:val="single" w:sz="4" w:space="0" w:color="D0CECE" w:themeColor="background2" w:themeShade="E6"/>
            </w:tcBorders>
            <w:vAlign w:val="center"/>
          </w:tcPr>
          <w:p w14:paraId="0593DE62"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bottom w:val="single" w:sz="4" w:space="0" w:color="D0CECE" w:themeColor="background2" w:themeShade="E6"/>
            </w:tcBorders>
            <w:vAlign w:val="center"/>
          </w:tcPr>
          <w:p w14:paraId="3E627B45" w14:textId="794F0A2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1.01(0.96;1.07)</w:t>
            </w:r>
          </w:p>
        </w:tc>
        <w:tc>
          <w:tcPr>
            <w:tcW w:w="535" w:type="dxa"/>
            <w:tcBorders>
              <w:bottom w:val="single" w:sz="4" w:space="0" w:color="D0CECE" w:themeColor="background2" w:themeShade="E6"/>
            </w:tcBorders>
            <w:vAlign w:val="center"/>
          </w:tcPr>
          <w:p w14:paraId="19F75188" w14:textId="5E15553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0.678</w:t>
            </w:r>
          </w:p>
        </w:tc>
        <w:tc>
          <w:tcPr>
            <w:tcW w:w="236" w:type="dxa"/>
            <w:tcBorders>
              <w:bottom w:val="single" w:sz="4" w:space="0" w:color="D0CECE" w:themeColor="background2" w:themeShade="E6"/>
              <w:right w:val="single" w:sz="4" w:space="0" w:color="D0CECE" w:themeColor="background2" w:themeShade="E6"/>
            </w:tcBorders>
            <w:vAlign w:val="center"/>
          </w:tcPr>
          <w:p w14:paraId="6FF5B65C"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bottom w:val="single" w:sz="4" w:space="0" w:color="D0CECE" w:themeColor="background2" w:themeShade="E6"/>
            </w:tcBorders>
            <w:vAlign w:val="bottom"/>
          </w:tcPr>
          <w:p w14:paraId="4EBF4135" w14:textId="1E0C1778" w:rsidR="00CC501B" w:rsidRPr="00520965" w:rsidRDefault="00CC501B" w:rsidP="00CC501B">
            <w:pPr>
              <w:rPr>
                <w:rFonts w:asciiTheme="majorHAnsi" w:hAnsiTheme="majorHAnsi" w:cstheme="majorHAnsi"/>
                <w:sz w:val="14"/>
                <w:szCs w:val="14"/>
                <w:highlight w:val="yellow"/>
              </w:rPr>
            </w:pPr>
            <w:ins w:id="1350" w:author="jennifer.mosa@gmail.com" w:date="2023-07-26T15:03:00Z">
              <w:r w:rsidRPr="00520965">
                <w:rPr>
                  <w:rFonts w:ascii="Calibri Light" w:hAnsi="Calibri Light" w:cs="Calibri Light"/>
                  <w:color w:val="000000"/>
                  <w:sz w:val="14"/>
                  <w:szCs w:val="14"/>
                  <w:highlight w:val="yellow"/>
                </w:rPr>
                <w:t>1.00(0.96;1.05)</w:t>
              </w:r>
            </w:ins>
          </w:p>
        </w:tc>
        <w:tc>
          <w:tcPr>
            <w:tcW w:w="567" w:type="dxa"/>
            <w:gridSpan w:val="2"/>
            <w:tcBorders>
              <w:bottom w:val="single" w:sz="4" w:space="0" w:color="D0CECE" w:themeColor="background2" w:themeShade="E6"/>
            </w:tcBorders>
            <w:vAlign w:val="bottom"/>
          </w:tcPr>
          <w:p w14:paraId="66088BFF" w14:textId="50ED1130" w:rsidR="00CC501B" w:rsidRPr="00520965" w:rsidRDefault="00CC501B" w:rsidP="00CC501B">
            <w:pPr>
              <w:rPr>
                <w:rFonts w:asciiTheme="majorHAnsi" w:hAnsiTheme="majorHAnsi" w:cstheme="majorHAnsi"/>
                <w:sz w:val="14"/>
                <w:szCs w:val="14"/>
                <w:highlight w:val="yellow"/>
              </w:rPr>
            </w:pPr>
            <w:ins w:id="1351" w:author="jennifer.mosa@gmail.com" w:date="2023-07-26T15:03:00Z">
              <w:r w:rsidRPr="00520965">
                <w:rPr>
                  <w:rFonts w:ascii="Calibri Light" w:hAnsi="Calibri Light" w:cs="Calibri Light"/>
                  <w:color w:val="000000"/>
                  <w:sz w:val="14"/>
                  <w:szCs w:val="14"/>
                  <w:highlight w:val="yellow"/>
                </w:rPr>
                <w:t>0.901</w:t>
              </w:r>
            </w:ins>
          </w:p>
        </w:tc>
        <w:tc>
          <w:tcPr>
            <w:tcW w:w="283" w:type="dxa"/>
            <w:gridSpan w:val="2"/>
            <w:tcBorders>
              <w:bottom w:val="single" w:sz="4" w:space="0" w:color="D0CECE" w:themeColor="background2" w:themeShade="E6"/>
            </w:tcBorders>
          </w:tcPr>
          <w:p w14:paraId="5A946D78"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2C9A6D05" w14:textId="0B388BCF" w:rsidTr="00520965">
        <w:trPr>
          <w:trHeight w:val="20"/>
        </w:trPr>
        <w:tc>
          <w:tcPr>
            <w:tcW w:w="378" w:type="dxa"/>
            <w:tcBorders>
              <w:top w:val="single" w:sz="4" w:space="0" w:color="D0CECE" w:themeColor="background2" w:themeShade="E6"/>
            </w:tcBorders>
          </w:tcPr>
          <w:p w14:paraId="0E329A0B" w14:textId="15687C6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RH</w:t>
            </w:r>
          </w:p>
        </w:tc>
        <w:tc>
          <w:tcPr>
            <w:tcW w:w="1093" w:type="dxa"/>
            <w:tcBorders>
              <w:top w:val="single" w:sz="4" w:space="0" w:color="D0CECE" w:themeColor="background2" w:themeShade="E6"/>
            </w:tcBorders>
            <w:noWrap/>
            <w:vAlign w:val="center"/>
          </w:tcPr>
          <w:p w14:paraId="6CE3B3B8" w14:textId="3320517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Total HC</w:t>
            </w:r>
          </w:p>
        </w:tc>
        <w:tc>
          <w:tcPr>
            <w:tcW w:w="1079" w:type="dxa"/>
            <w:tcBorders>
              <w:top w:val="single" w:sz="4" w:space="0" w:color="D0CECE" w:themeColor="background2" w:themeShade="E6"/>
            </w:tcBorders>
            <w:noWrap/>
            <w:vAlign w:val="center"/>
          </w:tcPr>
          <w:p w14:paraId="76729CBE"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0.97(0.92;1.01)</w:t>
            </w:r>
          </w:p>
        </w:tc>
        <w:tc>
          <w:tcPr>
            <w:tcW w:w="621" w:type="dxa"/>
            <w:tcBorders>
              <w:top w:val="single" w:sz="4" w:space="0" w:color="D0CECE" w:themeColor="background2" w:themeShade="E6"/>
            </w:tcBorders>
            <w:noWrap/>
            <w:vAlign w:val="center"/>
          </w:tcPr>
          <w:p w14:paraId="25F40B74"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0.170</w:t>
            </w:r>
          </w:p>
        </w:tc>
        <w:tc>
          <w:tcPr>
            <w:tcW w:w="286" w:type="dxa"/>
            <w:tcBorders>
              <w:top w:val="single" w:sz="4" w:space="0" w:color="D0CECE" w:themeColor="background2" w:themeShade="E6"/>
              <w:right w:val="single" w:sz="4" w:space="0" w:color="D0CECE" w:themeColor="background2" w:themeShade="E6"/>
            </w:tcBorders>
            <w:vAlign w:val="center"/>
          </w:tcPr>
          <w:p w14:paraId="1E68204F"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D0CECE" w:themeColor="background2" w:themeShade="E6"/>
              <w:left w:val="single" w:sz="4" w:space="0" w:color="D0CECE" w:themeColor="background2" w:themeShade="E6"/>
            </w:tcBorders>
            <w:noWrap/>
            <w:vAlign w:val="center"/>
          </w:tcPr>
          <w:p w14:paraId="1BAC2EE6"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0.97(0.92;1.02)</w:t>
            </w:r>
          </w:p>
        </w:tc>
        <w:tc>
          <w:tcPr>
            <w:tcW w:w="621" w:type="dxa"/>
            <w:tcBorders>
              <w:top w:val="single" w:sz="4" w:space="0" w:color="D0CECE" w:themeColor="background2" w:themeShade="E6"/>
            </w:tcBorders>
            <w:noWrap/>
            <w:vAlign w:val="center"/>
          </w:tcPr>
          <w:p w14:paraId="378FE9DF"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0.227</w:t>
            </w:r>
          </w:p>
        </w:tc>
        <w:tc>
          <w:tcPr>
            <w:tcW w:w="283" w:type="dxa"/>
            <w:tcBorders>
              <w:top w:val="single" w:sz="4" w:space="0" w:color="D0CECE" w:themeColor="background2" w:themeShade="E6"/>
              <w:right w:val="single" w:sz="4" w:space="0" w:color="D0CECE" w:themeColor="background2" w:themeShade="E6"/>
            </w:tcBorders>
            <w:vAlign w:val="center"/>
          </w:tcPr>
          <w:p w14:paraId="270BF252"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D0CECE" w:themeColor="background2" w:themeShade="E6"/>
              <w:left w:val="single" w:sz="4" w:space="0" w:color="D0CECE" w:themeColor="background2" w:themeShade="E6"/>
            </w:tcBorders>
            <w:vAlign w:val="center"/>
          </w:tcPr>
          <w:p w14:paraId="105BF342"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0.98(0.93;1.03)</w:t>
            </w:r>
          </w:p>
        </w:tc>
        <w:tc>
          <w:tcPr>
            <w:tcW w:w="535" w:type="dxa"/>
            <w:tcBorders>
              <w:top w:val="single" w:sz="4" w:space="0" w:color="D0CECE" w:themeColor="background2" w:themeShade="E6"/>
            </w:tcBorders>
            <w:vAlign w:val="center"/>
          </w:tcPr>
          <w:p w14:paraId="328FD8AF"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0.391</w:t>
            </w:r>
          </w:p>
        </w:tc>
        <w:tc>
          <w:tcPr>
            <w:tcW w:w="283" w:type="dxa"/>
            <w:tcBorders>
              <w:top w:val="single" w:sz="4" w:space="0" w:color="D0CECE" w:themeColor="background2" w:themeShade="E6"/>
              <w:right w:val="single" w:sz="4" w:space="0" w:color="D0CECE" w:themeColor="background2" w:themeShade="E6"/>
            </w:tcBorders>
            <w:vAlign w:val="center"/>
          </w:tcPr>
          <w:p w14:paraId="537883C5" w14:textId="77777777" w:rsidR="00CC501B" w:rsidRPr="00231997" w:rsidRDefault="00CC501B" w:rsidP="00CC501B">
            <w:pPr>
              <w:rPr>
                <w:rFonts w:asciiTheme="majorHAnsi" w:hAnsiTheme="majorHAnsi" w:cstheme="majorHAnsi"/>
                <w:sz w:val="14"/>
                <w:szCs w:val="14"/>
              </w:rPr>
            </w:pPr>
          </w:p>
        </w:tc>
        <w:tc>
          <w:tcPr>
            <w:tcW w:w="1080" w:type="dxa"/>
            <w:tcBorders>
              <w:top w:val="single" w:sz="4" w:space="0" w:color="D0CECE" w:themeColor="background2" w:themeShade="E6"/>
              <w:left w:val="single" w:sz="4" w:space="0" w:color="D0CECE" w:themeColor="background2" w:themeShade="E6"/>
            </w:tcBorders>
            <w:vAlign w:val="center"/>
          </w:tcPr>
          <w:p w14:paraId="5164005F"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0.99(0.94;1.04)</w:t>
            </w:r>
          </w:p>
        </w:tc>
        <w:tc>
          <w:tcPr>
            <w:tcW w:w="535" w:type="dxa"/>
            <w:tcBorders>
              <w:top w:val="single" w:sz="4" w:space="0" w:color="D0CECE" w:themeColor="background2" w:themeShade="E6"/>
            </w:tcBorders>
            <w:vAlign w:val="center"/>
          </w:tcPr>
          <w:p w14:paraId="046F1442"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0.574</w:t>
            </w:r>
          </w:p>
        </w:tc>
        <w:tc>
          <w:tcPr>
            <w:tcW w:w="236" w:type="dxa"/>
            <w:tcBorders>
              <w:top w:val="single" w:sz="4" w:space="0" w:color="D0CECE" w:themeColor="background2" w:themeShade="E6"/>
              <w:right w:val="single" w:sz="4" w:space="0" w:color="D0CECE" w:themeColor="background2" w:themeShade="E6"/>
            </w:tcBorders>
            <w:vAlign w:val="center"/>
          </w:tcPr>
          <w:p w14:paraId="3468CFFD" w14:textId="77777777" w:rsidR="00CC501B" w:rsidRPr="00231997" w:rsidRDefault="00CC501B" w:rsidP="00CC501B">
            <w:pPr>
              <w:rPr>
                <w:rFonts w:asciiTheme="majorHAnsi" w:hAnsiTheme="majorHAnsi" w:cstheme="majorHAnsi"/>
                <w:sz w:val="14"/>
                <w:szCs w:val="14"/>
              </w:rPr>
            </w:pPr>
          </w:p>
        </w:tc>
        <w:tc>
          <w:tcPr>
            <w:tcW w:w="1080" w:type="dxa"/>
            <w:tcBorders>
              <w:top w:val="single" w:sz="4" w:space="0" w:color="D0CECE" w:themeColor="background2" w:themeShade="E6"/>
              <w:left w:val="single" w:sz="4" w:space="0" w:color="D0CECE" w:themeColor="background2" w:themeShade="E6"/>
            </w:tcBorders>
            <w:vAlign w:val="center"/>
          </w:tcPr>
          <w:p w14:paraId="33FFF69A"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0.97(0.91;1.03)</w:t>
            </w:r>
          </w:p>
        </w:tc>
        <w:tc>
          <w:tcPr>
            <w:tcW w:w="535" w:type="dxa"/>
            <w:tcBorders>
              <w:top w:val="single" w:sz="4" w:space="0" w:color="D0CECE" w:themeColor="background2" w:themeShade="E6"/>
            </w:tcBorders>
            <w:vAlign w:val="center"/>
          </w:tcPr>
          <w:p w14:paraId="7DA435AD"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0.276</w:t>
            </w:r>
          </w:p>
        </w:tc>
        <w:tc>
          <w:tcPr>
            <w:tcW w:w="236" w:type="dxa"/>
            <w:tcBorders>
              <w:top w:val="single" w:sz="4" w:space="0" w:color="D0CECE" w:themeColor="background2" w:themeShade="E6"/>
              <w:right w:val="single" w:sz="4" w:space="0" w:color="D0CECE" w:themeColor="background2" w:themeShade="E6"/>
            </w:tcBorders>
            <w:vAlign w:val="center"/>
          </w:tcPr>
          <w:p w14:paraId="1FAC35D8" w14:textId="77777777" w:rsidR="00CC501B" w:rsidRPr="00231997" w:rsidRDefault="00CC501B" w:rsidP="00CC501B">
            <w:pPr>
              <w:rPr>
                <w:rFonts w:asciiTheme="majorHAnsi" w:hAnsiTheme="majorHAnsi" w:cstheme="majorHAnsi"/>
                <w:sz w:val="14"/>
                <w:szCs w:val="14"/>
              </w:rPr>
            </w:pPr>
          </w:p>
        </w:tc>
        <w:tc>
          <w:tcPr>
            <w:tcW w:w="1083" w:type="dxa"/>
            <w:tcBorders>
              <w:top w:val="single" w:sz="4" w:space="0" w:color="D0CECE" w:themeColor="background2" w:themeShade="E6"/>
              <w:left w:val="single" w:sz="4" w:space="0" w:color="D0CECE" w:themeColor="background2" w:themeShade="E6"/>
            </w:tcBorders>
            <w:vAlign w:val="bottom"/>
          </w:tcPr>
          <w:p w14:paraId="0DBC1455" w14:textId="31B939ED" w:rsidR="00CC501B" w:rsidRPr="00520965" w:rsidRDefault="00CC501B" w:rsidP="00CC501B">
            <w:pPr>
              <w:rPr>
                <w:rFonts w:asciiTheme="majorHAnsi" w:hAnsiTheme="majorHAnsi" w:cstheme="majorHAnsi"/>
                <w:sz w:val="14"/>
                <w:szCs w:val="14"/>
                <w:highlight w:val="yellow"/>
              </w:rPr>
            </w:pPr>
            <w:ins w:id="1352" w:author="jennifer.mosa@gmail.com" w:date="2023-07-26T15:03:00Z">
              <w:r w:rsidRPr="00520965">
                <w:rPr>
                  <w:rFonts w:ascii="Calibri Light" w:hAnsi="Calibri Light" w:cs="Calibri Light"/>
                  <w:color w:val="000000"/>
                  <w:sz w:val="14"/>
                  <w:szCs w:val="14"/>
                  <w:highlight w:val="yellow"/>
                </w:rPr>
                <w:t>0.97(0.92;1.02)</w:t>
              </w:r>
            </w:ins>
          </w:p>
        </w:tc>
        <w:tc>
          <w:tcPr>
            <w:tcW w:w="567" w:type="dxa"/>
            <w:gridSpan w:val="2"/>
            <w:tcBorders>
              <w:top w:val="single" w:sz="4" w:space="0" w:color="D0CECE" w:themeColor="background2" w:themeShade="E6"/>
            </w:tcBorders>
            <w:vAlign w:val="bottom"/>
          </w:tcPr>
          <w:p w14:paraId="343FEBE3" w14:textId="29F00A9F" w:rsidR="00CC501B" w:rsidRPr="00520965" w:rsidRDefault="00CC501B" w:rsidP="00CC501B">
            <w:pPr>
              <w:rPr>
                <w:rFonts w:asciiTheme="majorHAnsi" w:hAnsiTheme="majorHAnsi" w:cstheme="majorHAnsi"/>
                <w:sz w:val="14"/>
                <w:szCs w:val="14"/>
                <w:highlight w:val="yellow"/>
              </w:rPr>
            </w:pPr>
            <w:ins w:id="1353" w:author="jennifer.mosa@gmail.com" w:date="2023-07-26T15:03:00Z">
              <w:r w:rsidRPr="00520965">
                <w:rPr>
                  <w:rFonts w:ascii="Calibri Light" w:hAnsi="Calibri Light" w:cs="Calibri Light"/>
                  <w:color w:val="000000"/>
                  <w:sz w:val="14"/>
                  <w:szCs w:val="14"/>
                  <w:highlight w:val="yellow"/>
                </w:rPr>
                <w:t>0.232</w:t>
              </w:r>
            </w:ins>
          </w:p>
        </w:tc>
        <w:tc>
          <w:tcPr>
            <w:tcW w:w="283" w:type="dxa"/>
            <w:gridSpan w:val="2"/>
            <w:tcBorders>
              <w:top w:val="single" w:sz="4" w:space="0" w:color="D0CECE" w:themeColor="background2" w:themeShade="E6"/>
            </w:tcBorders>
          </w:tcPr>
          <w:p w14:paraId="1358374E"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19E01CA3" w14:textId="3A4E5A2B" w:rsidTr="00520965">
        <w:trPr>
          <w:trHeight w:val="20"/>
        </w:trPr>
        <w:tc>
          <w:tcPr>
            <w:tcW w:w="378" w:type="dxa"/>
          </w:tcPr>
          <w:p w14:paraId="75EFEA09"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487FA8C4" w14:textId="464C3DE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Tail</w:t>
            </w:r>
          </w:p>
        </w:tc>
        <w:tc>
          <w:tcPr>
            <w:tcW w:w="1079" w:type="dxa"/>
            <w:noWrap/>
            <w:vAlign w:val="center"/>
          </w:tcPr>
          <w:p w14:paraId="647A33EE" w14:textId="1FD5189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0.99(0.94;1.05)</w:t>
            </w:r>
          </w:p>
        </w:tc>
        <w:tc>
          <w:tcPr>
            <w:tcW w:w="621" w:type="dxa"/>
            <w:noWrap/>
            <w:vAlign w:val="center"/>
          </w:tcPr>
          <w:p w14:paraId="3F270B4D" w14:textId="6592F09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0.847</w:t>
            </w:r>
          </w:p>
        </w:tc>
        <w:tc>
          <w:tcPr>
            <w:tcW w:w="286" w:type="dxa"/>
            <w:tcBorders>
              <w:right w:val="single" w:sz="4" w:space="0" w:color="D0CECE" w:themeColor="background2" w:themeShade="E6"/>
            </w:tcBorders>
            <w:vAlign w:val="center"/>
          </w:tcPr>
          <w:p w14:paraId="57E95AA5"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2E474555" w14:textId="5A24A06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1.00(0.94;1.06)</w:t>
            </w:r>
          </w:p>
        </w:tc>
        <w:tc>
          <w:tcPr>
            <w:tcW w:w="621" w:type="dxa"/>
            <w:noWrap/>
            <w:vAlign w:val="center"/>
          </w:tcPr>
          <w:p w14:paraId="7F3B9C1A" w14:textId="6CD7CB8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w:t>
            </w:r>
          </w:p>
        </w:tc>
        <w:tc>
          <w:tcPr>
            <w:tcW w:w="283" w:type="dxa"/>
            <w:tcBorders>
              <w:right w:val="single" w:sz="4" w:space="0" w:color="D0CECE" w:themeColor="background2" w:themeShade="E6"/>
            </w:tcBorders>
            <w:vAlign w:val="center"/>
          </w:tcPr>
          <w:p w14:paraId="2CE08390"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C23F75E" w14:textId="63372C8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0.99(0.94;1.04)</w:t>
            </w:r>
          </w:p>
        </w:tc>
        <w:tc>
          <w:tcPr>
            <w:tcW w:w="535" w:type="dxa"/>
            <w:vAlign w:val="center"/>
          </w:tcPr>
          <w:p w14:paraId="4AD592A3" w14:textId="7B76447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0.743</w:t>
            </w:r>
          </w:p>
        </w:tc>
        <w:tc>
          <w:tcPr>
            <w:tcW w:w="283" w:type="dxa"/>
            <w:tcBorders>
              <w:right w:val="single" w:sz="4" w:space="0" w:color="D0CECE" w:themeColor="background2" w:themeShade="E6"/>
            </w:tcBorders>
            <w:vAlign w:val="center"/>
          </w:tcPr>
          <w:p w14:paraId="7E67479C"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5B33280D" w14:textId="03B13D5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0.98(0.93;1.04)</w:t>
            </w:r>
          </w:p>
        </w:tc>
        <w:tc>
          <w:tcPr>
            <w:tcW w:w="535" w:type="dxa"/>
            <w:vAlign w:val="center"/>
          </w:tcPr>
          <w:p w14:paraId="549468A4" w14:textId="61AD465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0.569</w:t>
            </w:r>
          </w:p>
        </w:tc>
        <w:tc>
          <w:tcPr>
            <w:tcW w:w="236" w:type="dxa"/>
            <w:tcBorders>
              <w:right w:val="single" w:sz="4" w:space="0" w:color="D0CECE" w:themeColor="background2" w:themeShade="E6"/>
            </w:tcBorders>
            <w:vAlign w:val="center"/>
          </w:tcPr>
          <w:p w14:paraId="34D63D5E"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5808E286" w14:textId="1FBA1FB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1.02(0.95;1.09)</w:t>
            </w:r>
          </w:p>
        </w:tc>
        <w:tc>
          <w:tcPr>
            <w:tcW w:w="535" w:type="dxa"/>
            <w:vAlign w:val="center"/>
          </w:tcPr>
          <w:p w14:paraId="5C7F4753" w14:textId="40E80D4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0.574</w:t>
            </w:r>
          </w:p>
        </w:tc>
        <w:tc>
          <w:tcPr>
            <w:tcW w:w="236" w:type="dxa"/>
            <w:tcBorders>
              <w:right w:val="single" w:sz="4" w:space="0" w:color="D0CECE" w:themeColor="background2" w:themeShade="E6"/>
            </w:tcBorders>
            <w:vAlign w:val="center"/>
          </w:tcPr>
          <w:p w14:paraId="0739344A"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4CDA5107" w14:textId="78D44136" w:rsidR="00CC501B" w:rsidRPr="00520965" w:rsidRDefault="00CC501B" w:rsidP="00CC501B">
            <w:pPr>
              <w:rPr>
                <w:rFonts w:asciiTheme="majorHAnsi" w:hAnsiTheme="majorHAnsi" w:cstheme="majorHAnsi"/>
                <w:sz w:val="14"/>
                <w:szCs w:val="14"/>
                <w:highlight w:val="yellow"/>
              </w:rPr>
            </w:pPr>
            <w:ins w:id="1354" w:author="jennifer.mosa@gmail.com" w:date="2023-07-26T15:03:00Z">
              <w:r w:rsidRPr="00520965">
                <w:rPr>
                  <w:rFonts w:ascii="Calibri Light" w:hAnsi="Calibri Light" w:cs="Calibri Light"/>
                  <w:color w:val="000000"/>
                  <w:sz w:val="14"/>
                  <w:szCs w:val="14"/>
                  <w:highlight w:val="yellow"/>
                </w:rPr>
                <w:t>0.99(0.94;1.05)</w:t>
              </w:r>
            </w:ins>
          </w:p>
        </w:tc>
        <w:tc>
          <w:tcPr>
            <w:tcW w:w="567" w:type="dxa"/>
            <w:gridSpan w:val="2"/>
            <w:vAlign w:val="bottom"/>
          </w:tcPr>
          <w:p w14:paraId="78D64CA1" w14:textId="01D6B174" w:rsidR="00CC501B" w:rsidRPr="00520965" w:rsidRDefault="00CC501B" w:rsidP="00CC501B">
            <w:pPr>
              <w:rPr>
                <w:rFonts w:asciiTheme="majorHAnsi" w:hAnsiTheme="majorHAnsi" w:cstheme="majorHAnsi"/>
                <w:sz w:val="14"/>
                <w:szCs w:val="14"/>
                <w:highlight w:val="yellow"/>
              </w:rPr>
            </w:pPr>
            <w:ins w:id="1355" w:author="jennifer.mosa@gmail.com" w:date="2023-07-26T15:03:00Z">
              <w:r w:rsidRPr="00520965">
                <w:rPr>
                  <w:rFonts w:ascii="Calibri Light" w:hAnsi="Calibri Light" w:cs="Calibri Light"/>
                  <w:color w:val="000000"/>
                  <w:sz w:val="14"/>
                  <w:szCs w:val="14"/>
                  <w:highlight w:val="yellow"/>
                </w:rPr>
                <w:t>0.749</w:t>
              </w:r>
            </w:ins>
          </w:p>
        </w:tc>
        <w:tc>
          <w:tcPr>
            <w:tcW w:w="283" w:type="dxa"/>
            <w:gridSpan w:val="2"/>
          </w:tcPr>
          <w:p w14:paraId="6AE5EB40"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E78DA56" w14:textId="117EE8F8" w:rsidTr="00520965">
        <w:trPr>
          <w:trHeight w:val="20"/>
        </w:trPr>
        <w:tc>
          <w:tcPr>
            <w:tcW w:w="378" w:type="dxa"/>
          </w:tcPr>
          <w:p w14:paraId="5C678843"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45B758C1" w14:textId="0FF245A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Subiculum</w:t>
            </w:r>
          </w:p>
        </w:tc>
        <w:tc>
          <w:tcPr>
            <w:tcW w:w="1079" w:type="dxa"/>
            <w:noWrap/>
            <w:vAlign w:val="center"/>
          </w:tcPr>
          <w:p w14:paraId="25D4BF27" w14:textId="053CB14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1.05(0.99;1.12)</w:t>
            </w:r>
          </w:p>
        </w:tc>
        <w:tc>
          <w:tcPr>
            <w:tcW w:w="621" w:type="dxa"/>
            <w:noWrap/>
            <w:vAlign w:val="center"/>
          </w:tcPr>
          <w:p w14:paraId="6DB6093E" w14:textId="69E8968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0.133</w:t>
            </w:r>
          </w:p>
        </w:tc>
        <w:tc>
          <w:tcPr>
            <w:tcW w:w="286" w:type="dxa"/>
            <w:tcBorders>
              <w:right w:val="single" w:sz="4" w:space="0" w:color="D0CECE" w:themeColor="background2" w:themeShade="E6"/>
            </w:tcBorders>
            <w:vAlign w:val="center"/>
          </w:tcPr>
          <w:p w14:paraId="7B8D73B3"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7C9C94AE" w14:textId="16D220F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1.04(0.97;1.11)</w:t>
            </w:r>
          </w:p>
        </w:tc>
        <w:tc>
          <w:tcPr>
            <w:tcW w:w="621" w:type="dxa"/>
            <w:noWrap/>
            <w:vAlign w:val="center"/>
          </w:tcPr>
          <w:p w14:paraId="1E00E4C1" w14:textId="3FEDF0E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0.233</w:t>
            </w:r>
          </w:p>
        </w:tc>
        <w:tc>
          <w:tcPr>
            <w:tcW w:w="283" w:type="dxa"/>
            <w:tcBorders>
              <w:right w:val="single" w:sz="4" w:space="0" w:color="D0CECE" w:themeColor="background2" w:themeShade="E6"/>
            </w:tcBorders>
            <w:vAlign w:val="center"/>
          </w:tcPr>
          <w:p w14:paraId="2354783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A957181" w14:textId="610A172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1.04(0.98;1.10)</w:t>
            </w:r>
          </w:p>
        </w:tc>
        <w:tc>
          <w:tcPr>
            <w:tcW w:w="535" w:type="dxa"/>
            <w:vAlign w:val="center"/>
          </w:tcPr>
          <w:p w14:paraId="52306EA7" w14:textId="21AFFA6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0.217</w:t>
            </w:r>
          </w:p>
        </w:tc>
        <w:tc>
          <w:tcPr>
            <w:tcW w:w="283" w:type="dxa"/>
            <w:tcBorders>
              <w:right w:val="single" w:sz="4" w:space="0" w:color="D0CECE" w:themeColor="background2" w:themeShade="E6"/>
            </w:tcBorders>
            <w:vAlign w:val="center"/>
          </w:tcPr>
          <w:p w14:paraId="2711E233"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741F76B9" w14:textId="05F3620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1.04(0.97;1.10)</w:t>
            </w:r>
          </w:p>
        </w:tc>
        <w:tc>
          <w:tcPr>
            <w:tcW w:w="535" w:type="dxa"/>
            <w:vAlign w:val="center"/>
          </w:tcPr>
          <w:p w14:paraId="761A79E2" w14:textId="5844F74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0.277</w:t>
            </w:r>
          </w:p>
        </w:tc>
        <w:tc>
          <w:tcPr>
            <w:tcW w:w="236" w:type="dxa"/>
            <w:tcBorders>
              <w:right w:val="single" w:sz="4" w:space="0" w:color="D0CECE" w:themeColor="background2" w:themeShade="E6"/>
            </w:tcBorders>
            <w:vAlign w:val="center"/>
          </w:tcPr>
          <w:p w14:paraId="1B478F85"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24E2AC21" w14:textId="136A19D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1.05(0.98;1.14)</w:t>
            </w:r>
          </w:p>
        </w:tc>
        <w:tc>
          <w:tcPr>
            <w:tcW w:w="535" w:type="dxa"/>
            <w:vAlign w:val="center"/>
          </w:tcPr>
          <w:p w14:paraId="70C2DBD8" w14:textId="53C7A82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0.185</w:t>
            </w:r>
          </w:p>
        </w:tc>
        <w:tc>
          <w:tcPr>
            <w:tcW w:w="236" w:type="dxa"/>
            <w:tcBorders>
              <w:right w:val="single" w:sz="4" w:space="0" w:color="D0CECE" w:themeColor="background2" w:themeShade="E6"/>
            </w:tcBorders>
            <w:vAlign w:val="center"/>
          </w:tcPr>
          <w:p w14:paraId="2E286FAC"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739107A0" w14:textId="246253EF" w:rsidR="00CC501B" w:rsidRPr="00520965" w:rsidRDefault="00CC501B" w:rsidP="00CC501B">
            <w:pPr>
              <w:rPr>
                <w:rFonts w:asciiTheme="majorHAnsi" w:hAnsiTheme="majorHAnsi" w:cstheme="majorHAnsi"/>
                <w:sz w:val="14"/>
                <w:szCs w:val="14"/>
                <w:highlight w:val="yellow"/>
              </w:rPr>
            </w:pPr>
            <w:ins w:id="1356" w:author="jennifer.mosa@gmail.com" w:date="2023-07-26T15:03:00Z">
              <w:r w:rsidRPr="00520965">
                <w:rPr>
                  <w:rFonts w:ascii="Calibri Light" w:hAnsi="Calibri Light" w:cs="Calibri Light"/>
                  <w:color w:val="000000"/>
                  <w:sz w:val="14"/>
                  <w:szCs w:val="14"/>
                  <w:highlight w:val="yellow"/>
                </w:rPr>
                <w:t>1.04(0.98;1.11)</w:t>
              </w:r>
            </w:ins>
          </w:p>
        </w:tc>
        <w:tc>
          <w:tcPr>
            <w:tcW w:w="567" w:type="dxa"/>
            <w:gridSpan w:val="2"/>
            <w:vAlign w:val="bottom"/>
          </w:tcPr>
          <w:p w14:paraId="4448E97B" w14:textId="6B3AB26B" w:rsidR="00CC501B" w:rsidRPr="00520965" w:rsidRDefault="00CC501B" w:rsidP="00CC501B">
            <w:pPr>
              <w:rPr>
                <w:rFonts w:asciiTheme="majorHAnsi" w:hAnsiTheme="majorHAnsi" w:cstheme="majorHAnsi"/>
                <w:sz w:val="14"/>
                <w:szCs w:val="14"/>
                <w:highlight w:val="yellow"/>
              </w:rPr>
            </w:pPr>
            <w:ins w:id="1357" w:author="jennifer.mosa@gmail.com" w:date="2023-07-26T15:03:00Z">
              <w:r w:rsidRPr="00520965">
                <w:rPr>
                  <w:rFonts w:ascii="Calibri Light" w:hAnsi="Calibri Light" w:cs="Calibri Light"/>
                  <w:color w:val="000000"/>
                  <w:sz w:val="14"/>
                  <w:szCs w:val="14"/>
                  <w:highlight w:val="yellow"/>
                </w:rPr>
                <w:t>0.225</w:t>
              </w:r>
            </w:ins>
          </w:p>
        </w:tc>
        <w:tc>
          <w:tcPr>
            <w:tcW w:w="283" w:type="dxa"/>
            <w:gridSpan w:val="2"/>
          </w:tcPr>
          <w:p w14:paraId="4CBC292A"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1DB2D88F" w14:textId="69841D80" w:rsidTr="00520965">
        <w:trPr>
          <w:trHeight w:val="20"/>
        </w:trPr>
        <w:tc>
          <w:tcPr>
            <w:tcW w:w="378" w:type="dxa"/>
          </w:tcPr>
          <w:p w14:paraId="4E5B61F5"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7D5D1298" w14:textId="0AE355B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CA1</w:t>
            </w:r>
          </w:p>
        </w:tc>
        <w:tc>
          <w:tcPr>
            <w:tcW w:w="1079" w:type="dxa"/>
            <w:noWrap/>
            <w:vAlign w:val="center"/>
          </w:tcPr>
          <w:p w14:paraId="769F4D12" w14:textId="1450770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1.07(0.98;1.16)</w:t>
            </w:r>
          </w:p>
        </w:tc>
        <w:tc>
          <w:tcPr>
            <w:tcW w:w="621" w:type="dxa"/>
            <w:noWrap/>
            <w:vAlign w:val="center"/>
          </w:tcPr>
          <w:p w14:paraId="585CB57B" w14:textId="44999F1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0.120</w:t>
            </w:r>
          </w:p>
        </w:tc>
        <w:tc>
          <w:tcPr>
            <w:tcW w:w="286" w:type="dxa"/>
            <w:tcBorders>
              <w:right w:val="single" w:sz="4" w:space="0" w:color="D0CECE" w:themeColor="background2" w:themeShade="E6"/>
            </w:tcBorders>
            <w:vAlign w:val="center"/>
          </w:tcPr>
          <w:p w14:paraId="77AB18F4"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79E950B5" w14:textId="6A5FD36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1.06(0.97;1.16)</w:t>
            </w:r>
          </w:p>
        </w:tc>
        <w:tc>
          <w:tcPr>
            <w:tcW w:w="621" w:type="dxa"/>
            <w:noWrap/>
            <w:vAlign w:val="center"/>
          </w:tcPr>
          <w:p w14:paraId="06CA2A91" w14:textId="315A453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0.223</w:t>
            </w:r>
          </w:p>
        </w:tc>
        <w:tc>
          <w:tcPr>
            <w:tcW w:w="283" w:type="dxa"/>
            <w:tcBorders>
              <w:right w:val="single" w:sz="4" w:space="0" w:color="D0CECE" w:themeColor="background2" w:themeShade="E6"/>
            </w:tcBorders>
            <w:vAlign w:val="center"/>
          </w:tcPr>
          <w:p w14:paraId="14CFA51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CFC2CFA" w14:textId="0DE4AE2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1.05(0.97;1.14)</w:t>
            </w:r>
          </w:p>
        </w:tc>
        <w:tc>
          <w:tcPr>
            <w:tcW w:w="535" w:type="dxa"/>
            <w:vAlign w:val="center"/>
          </w:tcPr>
          <w:p w14:paraId="71566EAD" w14:textId="3C7BD72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0.226</w:t>
            </w:r>
          </w:p>
        </w:tc>
        <w:tc>
          <w:tcPr>
            <w:tcW w:w="283" w:type="dxa"/>
            <w:tcBorders>
              <w:right w:val="single" w:sz="4" w:space="0" w:color="D0CECE" w:themeColor="background2" w:themeShade="E6"/>
            </w:tcBorders>
            <w:vAlign w:val="center"/>
          </w:tcPr>
          <w:p w14:paraId="1BE0C66E"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19292CE0" w14:textId="7A3C431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1.05(0.96;1.14)</w:t>
            </w:r>
          </w:p>
        </w:tc>
        <w:tc>
          <w:tcPr>
            <w:tcW w:w="535" w:type="dxa"/>
            <w:vAlign w:val="center"/>
          </w:tcPr>
          <w:p w14:paraId="5BAB48B8" w14:textId="722EF26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0.316</w:t>
            </w:r>
          </w:p>
        </w:tc>
        <w:tc>
          <w:tcPr>
            <w:tcW w:w="236" w:type="dxa"/>
            <w:tcBorders>
              <w:right w:val="single" w:sz="4" w:space="0" w:color="D0CECE" w:themeColor="background2" w:themeShade="E6"/>
            </w:tcBorders>
            <w:vAlign w:val="center"/>
          </w:tcPr>
          <w:p w14:paraId="3FC7B4BF"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346D47B6" w14:textId="4B1ADA1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1.04(0.94;1.15)</w:t>
            </w:r>
          </w:p>
        </w:tc>
        <w:tc>
          <w:tcPr>
            <w:tcW w:w="535" w:type="dxa"/>
            <w:vAlign w:val="center"/>
          </w:tcPr>
          <w:p w14:paraId="55118F49" w14:textId="7B3E794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0.443</w:t>
            </w:r>
          </w:p>
        </w:tc>
        <w:tc>
          <w:tcPr>
            <w:tcW w:w="236" w:type="dxa"/>
            <w:tcBorders>
              <w:right w:val="single" w:sz="4" w:space="0" w:color="D0CECE" w:themeColor="background2" w:themeShade="E6"/>
            </w:tcBorders>
            <w:vAlign w:val="center"/>
          </w:tcPr>
          <w:p w14:paraId="1B76F5A1"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7988DD78" w14:textId="45DBA55D" w:rsidR="00CC501B" w:rsidRPr="00520965" w:rsidRDefault="00CC501B" w:rsidP="00CC501B">
            <w:pPr>
              <w:rPr>
                <w:rFonts w:asciiTheme="majorHAnsi" w:hAnsiTheme="majorHAnsi" w:cstheme="majorHAnsi"/>
                <w:sz w:val="14"/>
                <w:szCs w:val="14"/>
                <w:highlight w:val="yellow"/>
              </w:rPr>
            </w:pPr>
            <w:ins w:id="1358" w:author="jennifer.mosa@gmail.com" w:date="2023-07-26T15:03:00Z">
              <w:r w:rsidRPr="00520965">
                <w:rPr>
                  <w:rFonts w:ascii="Calibri Light" w:hAnsi="Calibri Light" w:cs="Calibri Light"/>
                  <w:color w:val="000000"/>
                  <w:sz w:val="14"/>
                  <w:szCs w:val="14"/>
                  <w:highlight w:val="yellow"/>
                </w:rPr>
                <w:t>1.07(0.98;1.16)</w:t>
              </w:r>
            </w:ins>
          </w:p>
        </w:tc>
        <w:tc>
          <w:tcPr>
            <w:tcW w:w="567" w:type="dxa"/>
            <w:gridSpan w:val="2"/>
            <w:vAlign w:val="bottom"/>
          </w:tcPr>
          <w:p w14:paraId="609D746E" w14:textId="1663A93E" w:rsidR="00CC501B" w:rsidRPr="00520965" w:rsidRDefault="00CC501B" w:rsidP="00CC501B">
            <w:pPr>
              <w:rPr>
                <w:rFonts w:asciiTheme="majorHAnsi" w:hAnsiTheme="majorHAnsi" w:cstheme="majorHAnsi"/>
                <w:sz w:val="14"/>
                <w:szCs w:val="14"/>
                <w:highlight w:val="yellow"/>
              </w:rPr>
            </w:pPr>
            <w:ins w:id="1359" w:author="jennifer.mosa@gmail.com" w:date="2023-07-26T15:03:00Z">
              <w:r w:rsidRPr="00520965">
                <w:rPr>
                  <w:rFonts w:ascii="Calibri Light" w:hAnsi="Calibri Light" w:cs="Calibri Light"/>
                  <w:color w:val="000000"/>
                  <w:sz w:val="14"/>
                  <w:szCs w:val="14"/>
                  <w:highlight w:val="yellow"/>
                </w:rPr>
                <w:t>0.143</w:t>
              </w:r>
            </w:ins>
          </w:p>
        </w:tc>
        <w:tc>
          <w:tcPr>
            <w:tcW w:w="283" w:type="dxa"/>
            <w:gridSpan w:val="2"/>
          </w:tcPr>
          <w:p w14:paraId="0C6CB143"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B3C805D" w14:textId="40D9112F" w:rsidTr="00520965">
        <w:trPr>
          <w:trHeight w:val="20"/>
        </w:trPr>
        <w:tc>
          <w:tcPr>
            <w:tcW w:w="378" w:type="dxa"/>
          </w:tcPr>
          <w:p w14:paraId="34E77240"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712AB525" w14:textId="22C9DB1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Fissure</w:t>
            </w:r>
          </w:p>
        </w:tc>
        <w:tc>
          <w:tcPr>
            <w:tcW w:w="1079" w:type="dxa"/>
            <w:noWrap/>
            <w:vAlign w:val="center"/>
          </w:tcPr>
          <w:p w14:paraId="0E744C6C" w14:textId="360E9B2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1.04(1.00;1.08)</w:t>
            </w:r>
          </w:p>
        </w:tc>
        <w:tc>
          <w:tcPr>
            <w:tcW w:w="621" w:type="dxa"/>
            <w:noWrap/>
            <w:vAlign w:val="center"/>
          </w:tcPr>
          <w:p w14:paraId="1EA48801" w14:textId="417688B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0.040</w:t>
            </w:r>
          </w:p>
        </w:tc>
        <w:tc>
          <w:tcPr>
            <w:tcW w:w="286" w:type="dxa"/>
            <w:tcBorders>
              <w:right w:val="single" w:sz="4" w:space="0" w:color="D0CECE" w:themeColor="background2" w:themeShade="E6"/>
            </w:tcBorders>
            <w:vAlign w:val="center"/>
          </w:tcPr>
          <w:p w14:paraId="29024DC1" w14:textId="6FFA600A"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586DB237" w14:textId="1FC70EF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1.05(1.00;1.09)</w:t>
            </w:r>
          </w:p>
        </w:tc>
        <w:tc>
          <w:tcPr>
            <w:tcW w:w="621" w:type="dxa"/>
            <w:noWrap/>
            <w:vAlign w:val="center"/>
          </w:tcPr>
          <w:p w14:paraId="035ABE4D" w14:textId="5BC59F1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0.052</w:t>
            </w:r>
          </w:p>
        </w:tc>
        <w:tc>
          <w:tcPr>
            <w:tcW w:w="283" w:type="dxa"/>
            <w:tcBorders>
              <w:right w:val="single" w:sz="4" w:space="0" w:color="D0CECE" w:themeColor="background2" w:themeShade="E6"/>
            </w:tcBorders>
            <w:vAlign w:val="center"/>
          </w:tcPr>
          <w:p w14:paraId="4B434D0A"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FEF53E5" w14:textId="260522D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1.04(1.00;1.08)</w:t>
            </w:r>
          </w:p>
        </w:tc>
        <w:tc>
          <w:tcPr>
            <w:tcW w:w="535" w:type="dxa"/>
            <w:vAlign w:val="center"/>
          </w:tcPr>
          <w:p w14:paraId="4B725B2C" w14:textId="1A21507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0.054</w:t>
            </w:r>
          </w:p>
        </w:tc>
        <w:tc>
          <w:tcPr>
            <w:tcW w:w="283" w:type="dxa"/>
            <w:tcBorders>
              <w:right w:val="single" w:sz="4" w:space="0" w:color="D0CECE" w:themeColor="background2" w:themeShade="E6"/>
            </w:tcBorders>
            <w:vAlign w:val="center"/>
          </w:tcPr>
          <w:p w14:paraId="7D207EDF" w14:textId="0179E44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62B033AF" w14:textId="6320BFA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1.04(0.99;1.08)</w:t>
            </w:r>
          </w:p>
        </w:tc>
        <w:tc>
          <w:tcPr>
            <w:tcW w:w="535" w:type="dxa"/>
            <w:vAlign w:val="center"/>
          </w:tcPr>
          <w:p w14:paraId="1CBBB863" w14:textId="2E6AD71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0.099</w:t>
            </w:r>
          </w:p>
        </w:tc>
        <w:tc>
          <w:tcPr>
            <w:tcW w:w="236" w:type="dxa"/>
            <w:tcBorders>
              <w:right w:val="single" w:sz="4" w:space="0" w:color="D0CECE" w:themeColor="background2" w:themeShade="E6"/>
            </w:tcBorders>
            <w:vAlign w:val="center"/>
          </w:tcPr>
          <w:p w14:paraId="6DB36F6F"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3B1E2721" w14:textId="76EB5236"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1.05(1.00;1.11)</w:t>
            </w:r>
          </w:p>
        </w:tc>
        <w:tc>
          <w:tcPr>
            <w:tcW w:w="535" w:type="dxa"/>
            <w:vAlign w:val="center"/>
          </w:tcPr>
          <w:p w14:paraId="689D7272" w14:textId="5C25601B"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0.037</w:t>
            </w:r>
          </w:p>
        </w:tc>
        <w:tc>
          <w:tcPr>
            <w:tcW w:w="236" w:type="dxa"/>
            <w:tcBorders>
              <w:right w:val="single" w:sz="4" w:space="0" w:color="D0CECE" w:themeColor="background2" w:themeShade="E6"/>
            </w:tcBorders>
            <w:vAlign w:val="center"/>
          </w:tcPr>
          <w:p w14:paraId="20C0D026"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6ABA2781" w14:textId="08607BCE" w:rsidR="00CC501B" w:rsidRPr="00520965" w:rsidRDefault="00CC501B" w:rsidP="00CC501B">
            <w:pPr>
              <w:rPr>
                <w:rFonts w:asciiTheme="majorHAnsi" w:hAnsiTheme="majorHAnsi" w:cstheme="majorHAnsi"/>
                <w:b/>
                <w:sz w:val="14"/>
                <w:szCs w:val="14"/>
                <w:highlight w:val="yellow"/>
              </w:rPr>
            </w:pPr>
            <w:ins w:id="1360" w:author="jennifer.mosa@gmail.com" w:date="2023-07-26T15:03:00Z">
              <w:r w:rsidRPr="00520965">
                <w:rPr>
                  <w:rFonts w:ascii="Calibri Light" w:hAnsi="Calibri Light" w:cs="Calibri Light"/>
                  <w:b/>
                  <w:color w:val="000000"/>
                  <w:sz w:val="14"/>
                  <w:szCs w:val="14"/>
                  <w:highlight w:val="yellow"/>
                </w:rPr>
                <w:t>1.04(1.00;1.09)</w:t>
              </w:r>
            </w:ins>
          </w:p>
        </w:tc>
        <w:tc>
          <w:tcPr>
            <w:tcW w:w="567" w:type="dxa"/>
            <w:gridSpan w:val="2"/>
            <w:vAlign w:val="bottom"/>
          </w:tcPr>
          <w:p w14:paraId="78927E2A" w14:textId="787A3DDD" w:rsidR="00CC501B" w:rsidRPr="00520965" w:rsidRDefault="00CC501B" w:rsidP="00CC501B">
            <w:pPr>
              <w:rPr>
                <w:rFonts w:asciiTheme="majorHAnsi" w:hAnsiTheme="majorHAnsi" w:cstheme="majorHAnsi"/>
                <w:b/>
                <w:sz w:val="14"/>
                <w:szCs w:val="14"/>
                <w:highlight w:val="yellow"/>
              </w:rPr>
            </w:pPr>
            <w:ins w:id="1361" w:author="jennifer.mosa@gmail.com" w:date="2023-07-26T15:03:00Z">
              <w:r w:rsidRPr="00520965">
                <w:rPr>
                  <w:rFonts w:ascii="Calibri Light" w:hAnsi="Calibri Light" w:cs="Calibri Light"/>
                  <w:b/>
                  <w:color w:val="000000"/>
                  <w:sz w:val="14"/>
                  <w:szCs w:val="14"/>
                  <w:highlight w:val="yellow"/>
                </w:rPr>
                <w:t>0.040</w:t>
              </w:r>
            </w:ins>
          </w:p>
        </w:tc>
        <w:tc>
          <w:tcPr>
            <w:tcW w:w="283" w:type="dxa"/>
            <w:gridSpan w:val="2"/>
          </w:tcPr>
          <w:p w14:paraId="62751A9A"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1D0F0C93" w14:textId="418A80AE" w:rsidTr="00520965">
        <w:trPr>
          <w:trHeight w:val="20"/>
        </w:trPr>
        <w:tc>
          <w:tcPr>
            <w:tcW w:w="378" w:type="dxa"/>
          </w:tcPr>
          <w:p w14:paraId="3DBA74B6"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5B1560C7" w14:textId="2E16DA1E" w:rsidR="00CC501B" w:rsidRPr="00231997" w:rsidRDefault="00CC501B" w:rsidP="00CC501B">
            <w:pPr>
              <w:rPr>
                <w:rFonts w:asciiTheme="majorHAnsi" w:hAnsiTheme="majorHAnsi" w:cstheme="majorHAnsi"/>
                <w:sz w:val="14"/>
                <w:szCs w:val="14"/>
              </w:rPr>
            </w:pPr>
            <w:proofErr w:type="spellStart"/>
            <w:r w:rsidRPr="00231997">
              <w:rPr>
                <w:rFonts w:asciiTheme="majorHAnsi" w:hAnsiTheme="majorHAnsi" w:cstheme="majorHAnsi"/>
                <w:sz w:val="14"/>
                <w:szCs w:val="14"/>
              </w:rPr>
              <w:t>Presubiculum</w:t>
            </w:r>
            <w:proofErr w:type="spellEnd"/>
          </w:p>
        </w:tc>
        <w:tc>
          <w:tcPr>
            <w:tcW w:w="1079" w:type="dxa"/>
            <w:noWrap/>
            <w:vAlign w:val="center"/>
          </w:tcPr>
          <w:p w14:paraId="5E2E88D5" w14:textId="5803DE8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1.00(0.96;1.05)</w:t>
            </w:r>
          </w:p>
        </w:tc>
        <w:tc>
          <w:tcPr>
            <w:tcW w:w="621" w:type="dxa"/>
            <w:noWrap/>
            <w:vAlign w:val="center"/>
          </w:tcPr>
          <w:p w14:paraId="3A444BB7" w14:textId="586D231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0.899</w:t>
            </w:r>
          </w:p>
        </w:tc>
        <w:tc>
          <w:tcPr>
            <w:tcW w:w="286" w:type="dxa"/>
            <w:tcBorders>
              <w:right w:val="single" w:sz="4" w:space="0" w:color="D0CECE" w:themeColor="background2" w:themeShade="E6"/>
            </w:tcBorders>
            <w:vAlign w:val="center"/>
          </w:tcPr>
          <w:p w14:paraId="69197A6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1178BF58" w14:textId="19A2ACD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0.99(0.94;1.04)</w:t>
            </w:r>
          </w:p>
        </w:tc>
        <w:tc>
          <w:tcPr>
            <w:tcW w:w="621" w:type="dxa"/>
            <w:noWrap/>
            <w:vAlign w:val="center"/>
          </w:tcPr>
          <w:p w14:paraId="60516038" w14:textId="5ED6186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0.726</w:t>
            </w:r>
          </w:p>
        </w:tc>
        <w:tc>
          <w:tcPr>
            <w:tcW w:w="283" w:type="dxa"/>
            <w:tcBorders>
              <w:right w:val="single" w:sz="4" w:space="0" w:color="D0CECE" w:themeColor="background2" w:themeShade="E6"/>
            </w:tcBorders>
            <w:vAlign w:val="center"/>
          </w:tcPr>
          <w:p w14:paraId="2CE52899"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E5350C4" w14:textId="2AA3CEA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1.01(0.96;1.05)</w:t>
            </w:r>
          </w:p>
        </w:tc>
        <w:tc>
          <w:tcPr>
            <w:tcW w:w="535" w:type="dxa"/>
            <w:vAlign w:val="center"/>
          </w:tcPr>
          <w:p w14:paraId="0D4E7195" w14:textId="08CB4F1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0.828</w:t>
            </w:r>
          </w:p>
        </w:tc>
        <w:tc>
          <w:tcPr>
            <w:tcW w:w="283" w:type="dxa"/>
            <w:tcBorders>
              <w:right w:val="single" w:sz="4" w:space="0" w:color="D0CECE" w:themeColor="background2" w:themeShade="E6"/>
            </w:tcBorders>
            <w:vAlign w:val="center"/>
          </w:tcPr>
          <w:p w14:paraId="156816B5"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553BCC5C" w14:textId="29DFA04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1.01(0.96;1.06)</w:t>
            </w:r>
          </w:p>
        </w:tc>
        <w:tc>
          <w:tcPr>
            <w:tcW w:w="535" w:type="dxa"/>
            <w:vAlign w:val="center"/>
          </w:tcPr>
          <w:p w14:paraId="721BBE82" w14:textId="45BFC64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0.669</w:t>
            </w:r>
          </w:p>
        </w:tc>
        <w:tc>
          <w:tcPr>
            <w:tcW w:w="236" w:type="dxa"/>
            <w:tcBorders>
              <w:right w:val="single" w:sz="4" w:space="0" w:color="D0CECE" w:themeColor="background2" w:themeShade="E6"/>
            </w:tcBorders>
            <w:vAlign w:val="center"/>
          </w:tcPr>
          <w:p w14:paraId="44B52596"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590F4DC7" w14:textId="05314F7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1.03(0.97;1.09)</w:t>
            </w:r>
          </w:p>
        </w:tc>
        <w:tc>
          <w:tcPr>
            <w:tcW w:w="535" w:type="dxa"/>
            <w:vAlign w:val="center"/>
          </w:tcPr>
          <w:p w14:paraId="2D68804E" w14:textId="56E4167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0.278</w:t>
            </w:r>
          </w:p>
        </w:tc>
        <w:tc>
          <w:tcPr>
            <w:tcW w:w="236" w:type="dxa"/>
            <w:tcBorders>
              <w:right w:val="single" w:sz="4" w:space="0" w:color="D0CECE" w:themeColor="background2" w:themeShade="E6"/>
            </w:tcBorders>
            <w:vAlign w:val="center"/>
          </w:tcPr>
          <w:p w14:paraId="70DC4D1B"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14B3911F" w14:textId="04A431B0" w:rsidR="00CC501B" w:rsidRPr="00520965" w:rsidRDefault="00CC501B" w:rsidP="00CC501B">
            <w:pPr>
              <w:rPr>
                <w:rFonts w:asciiTheme="majorHAnsi" w:hAnsiTheme="majorHAnsi" w:cstheme="majorHAnsi"/>
                <w:sz w:val="14"/>
                <w:szCs w:val="14"/>
                <w:highlight w:val="yellow"/>
              </w:rPr>
            </w:pPr>
            <w:ins w:id="1362" w:author="jennifer.mosa@gmail.com" w:date="2023-07-26T15:03:00Z">
              <w:r w:rsidRPr="00520965">
                <w:rPr>
                  <w:rFonts w:ascii="Calibri Light" w:hAnsi="Calibri Light" w:cs="Calibri Light"/>
                  <w:color w:val="000000"/>
                  <w:sz w:val="14"/>
                  <w:szCs w:val="14"/>
                  <w:highlight w:val="yellow"/>
                </w:rPr>
                <w:t>1.00(0.96;1.05)</w:t>
              </w:r>
            </w:ins>
          </w:p>
        </w:tc>
        <w:tc>
          <w:tcPr>
            <w:tcW w:w="567" w:type="dxa"/>
            <w:gridSpan w:val="2"/>
            <w:vAlign w:val="bottom"/>
          </w:tcPr>
          <w:p w14:paraId="1FFAA850" w14:textId="2A12DDB8" w:rsidR="00CC501B" w:rsidRPr="00520965" w:rsidRDefault="00CC501B" w:rsidP="00CC501B">
            <w:pPr>
              <w:rPr>
                <w:rFonts w:asciiTheme="majorHAnsi" w:hAnsiTheme="majorHAnsi" w:cstheme="majorHAnsi"/>
                <w:sz w:val="14"/>
                <w:szCs w:val="14"/>
                <w:highlight w:val="yellow"/>
              </w:rPr>
            </w:pPr>
            <w:ins w:id="1363" w:author="jennifer.mosa@gmail.com" w:date="2023-07-26T15:03:00Z">
              <w:r w:rsidRPr="00520965">
                <w:rPr>
                  <w:rFonts w:ascii="Calibri Light" w:hAnsi="Calibri Light" w:cs="Calibri Light"/>
                  <w:color w:val="000000"/>
                  <w:sz w:val="14"/>
                  <w:szCs w:val="14"/>
                  <w:highlight w:val="yellow"/>
                </w:rPr>
                <w:t>0.970</w:t>
              </w:r>
            </w:ins>
          </w:p>
        </w:tc>
        <w:tc>
          <w:tcPr>
            <w:tcW w:w="283" w:type="dxa"/>
            <w:gridSpan w:val="2"/>
          </w:tcPr>
          <w:p w14:paraId="79775AEA"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2803B3C0" w14:textId="72E7BCB0" w:rsidTr="00520965">
        <w:trPr>
          <w:trHeight w:val="20"/>
        </w:trPr>
        <w:tc>
          <w:tcPr>
            <w:tcW w:w="378" w:type="dxa"/>
          </w:tcPr>
          <w:p w14:paraId="14DE686B"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65622DE1" w14:textId="351C2C5B" w:rsidR="00CC501B" w:rsidRPr="00231997" w:rsidRDefault="00CC501B" w:rsidP="00CC501B">
            <w:pPr>
              <w:rPr>
                <w:rFonts w:asciiTheme="majorHAnsi" w:hAnsiTheme="majorHAnsi" w:cstheme="majorHAnsi"/>
                <w:sz w:val="14"/>
                <w:szCs w:val="14"/>
              </w:rPr>
            </w:pPr>
            <w:proofErr w:type="spellStart"/>
            <w:r w:rsidRPr="00231997">
              <w:rPr>
                <w:rFonts w:asciiTheme="majorHAnsi" w:hAnsiTheme="majorHAnsi" w:cstheme="majorHAnsi"/>
                <w:sz w:val="14"/>
                <w:szCs w:val="14"/>
              </w:rPr>
              <w:t>Parasubiculum</w:t>
            </w:r>
            <w:proofErr w:type="spellEnd"/>
          </w:p>
        </w:tc>
        <w:tc>
          <w:tcPr>
            <w:tcW w:w="1079" w:type="dxa"/>
            <w:noWrap/>
            <w:vAlign w:val="center"/>
          </w:tcPr>
          <w:p w14:paraId="0286FFB6" w14:textId="7B7B880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1.00(0.96;1.04)</w:t>
            </w:r>
          </w:p>
        </w:tc>
        <w:tc>
          <w:tcPr>
            <w:tcW w:w="621" w:type="dxa"/>
            <w:noWrap/>
            <w:vAlign w:val="center"/>
          </w:tcPr>
          <w:p w14:paraId="100C9CF9" w14:textId="495CEBE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0.976</w:t>
            </w:r>
          </w:p>
        </w:tc>
        <w:tc>
          <w:tcPr>
            <w:tcW w:w="286" w:type="dxa"/>
            <w:tcBorders>
              <w:right w:val="single" w:sz="4" w:space="0" w:color="D0CECE" w:themeColor="background2" w:themeShade="E6"/>
            </w:tcBorders>
            <w:vAlign w:val="center"/>
          </w:tcPr>
          <w:p w14:paraId="4EEEA43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341FE0AD" w14:textId="3D81804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1.00(0.96;1.04)</w:t>
            </w:r>
          </w:p>
        </w:tc>
        <w:tc>
          <w:tcPr>
            <w:tcW w:w="621" w:type="dxa"/>
            <w:noWrap/>
            <w:vAlign w:val="center"/>
          </w:tcPr>
          <w:p w14:paraId="45FB13E1" w14:textId="75BF8D1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0.945</w:t>
            </w:r>
          </w:p>
        </w:tc>
        <w:tc>
          <w:tcPr>
            <w:tcW w:w="283" w:type="dxa"/>
            <w:tcBorders>
              <w:right w:val="single" w:sz="4" w:space="0" w:color="D0CECE" w:themeColor="background2" w:themeShade="E6"/>
            </w:tcBorders>
            <w:vAlign w:val="center"/>
          </w:tcPr>
          <w:p w14:paraId="4C368012"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1DC0A81" w14:textId="53FE64F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1.00(0.96;1.03)</w:t>
            </w:r>
          </w:p>
        </w:tc>
        <w:tc>
          <w:tcPr>
            <w:tcW w:w="535" w:type="dxa"/>
            <w:vAlign w:val="center"/>
          </w:tcPr>
          <w:p w14:paraId="518BDA24" w14:textId="5A74E1A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0.863</w:t>
            </w:r>
          </w:p>
        </w:tc>
        <w:tc>
          <w:tcPr>
            <w:tcW w:w="283" w:type="dxa"/>
            <w:tcBorders>
              <w:right w:val="single" w:sz="4" w:space="0" w:color="D0CECE" w:themeColor="background2" w:themeShade="E6"/>
            </w:tcBorders>
            <w:vAlign w:val="center"/>
          </w:tcPr>
          <w:p w14:paraId="7D3C8AC4"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16A46C6E" w14:textId="5C97FD2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0.99(0.95;1.03)</w:t>
            </w:r>
          </w:p>
        </w:tc>
        <w:tc>
          <w:tcPr>
            <w:tcW w:w="535" w:type="dxa"/>
            <w:vAlign w:val="center"/>
          </w:tcPr>
          <w:p w14:paraId="3CE068BD" w14:textId="0E4F9EF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0.744</w:t>
            </w:r>
          </w:p>
        </w:tc>
        <w:tc>
          <w:tcPr>
            <w:tcW w:w="236" w:type="dxa"/>
            <w:tcBorders>
              <w:right w:val="single" w:sz="4" w:space="0" w:color="D0CECE" w:themeColor="background2" w:themeShade="E6"/>
            </w:tcBorders>
            <w:vAlign w:val="center"/>
          </w:tcPr>
          <w:p w14:paraId="7E9343D1"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79F9E667" w14:textId="03724E9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1.03(0.98;1.08)</w:t>
            </w:r>
          </w:p>
        </w:tc>
        <w:tc>
          <w:tcPr>
            <w:tcW w:w="535" w:type="dxa"/>
            <w:vAlign w:val="center"/>
          </w:tcPr>
          <w:p w14:paraId="081EFE05" w14:textId="54F19D6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0.221</w:t>
            </w:r>
          </w:p>
        </w:tc>
        <w:tc>
          <w:tcPr>
            <w:tcW w:w="236" w:type="dxa"/>
            <w:tcBorders>
              <w:right w:val="single" w:sz="4" w:space="0" w:color="D0CECE" w:themeColor="background2" w:themeShade="E6"/>
            </w:tcBorders>
            <w:vAlign w:val="center"/>
          </w:tcPr>
          <w:p w14:paraId="291AE0FB"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05876CBA" w14:textId="30D098D6" w:rsidR="00CC501B" w:rsidRPr="00520965" w:rsidRDefault="00CC501B" w:rsidP="00CC501B">
            <w:pPr>
              <w:rPr>
                <w:rFonts w:asciiTheme="majorHAnsi" w:hAnsiTheme="majorHAnsi" w:cstheme="majorHAnsi"/>
                <w:sz w:val="14"/>
                <w:szCs w:val="14"/>
                <w:highlight w:val="yellow"/>
              </w:rPr>
            </w:pPr>
            <w:ins w:id="1364" w:author="jennifer.mosa@gmail.com" w:date="2023-07-26T15:03:00Z">
              <w:r w:rsidRPr="00520965">
                <w:rPr>
                  <w:rFonts w:ascii="Calibri Light" w:hAnsi="Calibri Light" w:cs="Calibri Light"/>
                  <w:color w:val="000000"/>
                  <w:sz w:val="14"/>
                  <w:szCs w:val="14"/>
                  <w:highlight w:val="yellow"/>
                </w:rPr>
                <w:t>1.00(0.96;1.04)</w:t>
              </w:r>
            </w:ins>
          </w:p>
        </w:tc>
        <w:tc>
          <w:tcPr>
            <w:tcW w:w="567" w:type="dxa"/>
            <w:gridSpan w:val="2"/>
            <w:vAlign w:val="bottom"/>
          </w:tcPr>
          <w:p w14:paraId="2059E8EF" w14:textId="4D841E09" w:rsidR="00CC501B" w:rsidRPr="00520965" w:rsidRDefault="00CC501B" w:rsidP="00CC501B">
            <w:pPr>
              <w:rPr>
                <w:rFonts w:asciiTheme="majorHAnsi" w:hAnsiTheme="majorHAnsi" w:cstheme="majorHAnsi"/>
                <w:sz w:val="14"/>
                <w:szCs w:val="14"/>
                <w:highlight w:val="yellow"/>
              </w:rPr>
            </w:pPr>
            <w:ins w:id="1365" w:author="jennifer.mosa@gmail.com" w:date="2023-07-26T15:03:00Z">
              <w:r w:rsidRPr="00520965">
                <w:rPr>
                  <w:rFonts w:ascii="Calibri Light" w:hAnsi="Calibri Light" w:cs="Calibri Light"/>
                  <w:color w:val="000000"/>
                  <w:sz w:val="14"/>
                  <w:szCs w:val="14"/>
                  <w:highlight w:val="yellow"/>
                </w:rPr>
                <w:t>0.856</w:t>
              </w:r>
            </w:ins>
          </w:p>
        </w:tc>
        <w:tc>
          <w:tcPr>
            <w:tcW w:w="283" w:type="dxa"/>
            <w:gridSpan w:val="2"/>
          </w:tcPr>
          <w:p w14:paraId="3F3EAB8A"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00A66288" w14:textId="6247B3DC" w:rsidTr="00520965">
        <w:trPr>
          <w:trHeight w:val="20"/>
        </w:trPr>
        <w:tc>
          <w:tcPr>
            <w:tcW w:w="378" w:type="dxa"/>
          </w:tcPr>
          <w:p w14:paraId="64DA4783"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31138D7D" w14:textId="33587DA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Molecular layer</w:t>
            </w:r>
          </w:p>
        </w:tc>
        <w:tc>
          <w:tcPr>
            <w:tcW w:w="1079" w:type="dxa"/>
            <w:noWrap/>
            <w:vAlign w:val="center"/>
          </w:tcPr>
          <w:p w14:paraId="5627CBDA" w14:textId="1AD43FE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1.08(1.02;1.14)</w:t>
            </w:r>
          </w:p>
        </w:tc>
        <w:tc>
          <w:tcPr>
            <w:tcW w:w="621" w:type="dxa"/>
            <w:noWrap/>
            <w:vAlign w:val="center"/>
          </w:tcPr>
          <w:p w14:paraId="4FC4430F" w14:textId="6128799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0.006</w:t>
            </w:r>
          </w:p>
        </w:tc>
        <w:tc>
          <w:tcPr>
            <w:tcW w:w="286" w:type="dxa"/>
            <w:tcBorders>
              <w:right w:val="single" w:sz="4" w:space="0" w:color="D0CECE" w:themeColor="background2" w:themeShade="E6"/>
            </w:tcBorders>
            <w:vAlign w:val="center"/>
          </w:tcPr>
          <w:p w14:paraId="374D80A0" w14:textId="181AE33E"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334C3C5D" w14:textId="480F07CE"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1.08(1.01;1.15)</w:t>
            </w:r>
          </w:p>
        </w:tc>
        <w:tc>
          <w:tcPr>
            <w:tcW w:w="621" w:type="dxa"/>
            <w:noWrap/>
            <w:vAlign w:val="center"/>
          </w:tcPr>
          <w:p w14:paraId="0EB48525" w14:textId="5ED6D86B"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0.016</w:t>
            </w:r>
          </w:p>
        </w:tc>
        <w:tc>
          <w:tcPr>
            <w:tcW w:w="283" w:type="dxa"/>
            <w:tcBorders>
              <w:right w:val="single" w:sz="4" w:space="0" w:color="D0CECE" w:themeColor="background2" w:themeShade="E6"/>
            </w:tcBorders>
            <w:vAlign w:val="center"/>
          </w:tcPr>
          <w:p w14:paraId="3E648940"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1F2278E" w14:textId="36E743F9"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1.07(1.01;1.13)</w:t>
            </w:r>
          </w:p>
        </w:tc>
        <w:tc>
          <w:tcPr>
            <w:tcW w:w="535" w:type="dxa"/>
            <w:vAlign w:val="center"/>
          </w:tcPr>
          <w:p w14:paraId="31E43B1E" w14:textId="412B2E37"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0.020</w:t>
            </w:r>
          </w:p>
        </w:tc>
        <w:tc>
          <w:tcPr>
            <w:tcW w:w="283" w:type="dxa"/>
            <w:tcBorders>
              <w:right w:val="single" w:sz="4" w:space="0" w:color="D0CECE" w:themeColor="background2" w:themeShade="E6"/>
            </w:tcBorders>
            <w:vAlign w:val="center"/>
          </w:tcPr>
          <w:p w14:paraId="1BBCC125" w14:textId="27C48076"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334A7AB7" w14:textId="67C489D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1.06(1.00;1.12)</w:t>
            </w:r>
          </w:p>
        </w:tc>
        <w:tc>
          <w:tcPr>
            <w:tcW w:w="535" w:type="dxa"/>
            <w:vAlign w:val="center"/>
          </w:tcPr>
          <w:p w14:paraId="4B5282E4" w14:textId="5049152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0.064</w:t>
            </w:r>
          </w:p>
        </w:tc>
        <w:tc>
          <w:tcPr>
            <w:tcW w:w="236" w:type="dxa"/>
            <w:tcBorders>
              <w:right w:val="single" w:sz="4" w:space="0" w:color="D0CECE" w:themeColor="background2" w:themeShade="E6"/>
            </w:tcBorders>
            <w:vAlign w:val="center"/>
          </w:tcPr>
          <w:p w14:paraId="22C20784"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07C07380" w14:textId="6A75028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1.05(0.98;1.13)</w:t>
            </w:r>
          </w:p>
        </w:tc>
        <w:tc>
          <w:tcPr>
            <w:tcW w:w="535" w:type="dxa"/>
            <w:vAlign w:val="center"/>
          </w:tcPr>
          <w:p w14:paraId="37743873" w14:textId="46F90D4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0.137</w:t>
            </w:r>
          </w:p>
        </w:tc>
        <w:tc>
          <w:tcPr>
            <w:tcW w:w="236" w:type="dxa"/>
            <w:tcBorders>
              <w:right w:val="single" w:sz="4" w:space="0" w:color="D0CECE" w:themeColor="background2" w:themeShade="E6"/>
            </w:tcBorders>
            <w:vAlign w:val="center"/>
          </w:tcPr>
          <w:p w14:paraId="327C2CEC"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651B0C1D" w14:textId="6081265F" w:rsidR="00CC501B" w:rsidRPr="00520965" w:rsidRDefault="00CC501B" w:rsidP="00CC501B">
            <w:pPr>
              <w:rPr>
                <w:rFonts w:asciiTheme="majorHAnsi" w:hAnsiTheme="majorHAnsi" w:cstheme="majorHAnsi"/>
                <w:b/>
                <w:sz w:val="14"/>
                <w:szCs w:val="14"/>
                <w:highlight w:val="yellow"/>
              </w:rPr>
            </w:pPr>
            <w:ins w:id="1366" w:author="jennifer.mosa@gmail.com" w:date="2023-07-26T15:03:00Z">
              <w:r w:rsidRPr="00520965">
                <w:rPr>
                  <w:rFonts w:ascii="Calibri Light" w:hAnsi="Calibri Light" w:cs="Calibri Light"/>
                  <w:b/>
                  <w:color w:val="000000"/>
                  <w:sz w:val="14"/>
                  <w:szCs w:val="14"/>
                  <w:highlight w:val="yellow"/>
                </w:rPr>
                <w:t>1.08(1.02;1.15)</w:t>
              </w:r>
            </w:ins>
          </w:p>
        </w:tc>
        <w:tc>
          <w:tcPr>
            <w:tcW w:w="567" w:type="dxa"/>
            <w:gridSpan w:val="2"/>
            <w:vAlign w:val="bottom"/>
          </w:tcPr>
          <w:p w14:paraId="11D88D7D" w14:textId="55A9E1F4" w:rsidR="00CC501B" w:rsidRPr="00520965" w:rsidRDefault="00CC501B" w:rsidP="00CC501B">
            <w:pPr>
              <w:rPr>
                <w:rFonts w:asciiTheme="majorHAnsi" w:hAnsiTheme="majorHAnsi" w:cstheme="majorHAnsi"/>
                <w:b/>
                <w:sz w:val="14"/>
                <w:szCs w:val="14"/>
                <w:highlight w:val="yellow"/>
              </w:rPr>
            </w:pPr>
            <w:ins w:id="1367" w:author="jennifer.mosa@gmail.com" w:date="2023-07-26T15:03:00Z">
              <w:r w:rsidRPr="00520965">
                <w:rPr>
                  <w:rFonts w:ascii="Calibri Light" w:hAnsi="Calibri Light" w:cs="Calibri Light"/>
                  <w:b/>
                  <w:color w:val="000000"/>
                  <w:sz w:val="14"/>
                  <w:szCs w:val="14"/>
                  <w:highlight w:val="yellow"/>
                </w:rPr>
                <w:t>0.005</w:t>
              </w:r>
            </w:ins>
          </w:p>
        </w:tc>
        <w:tc>
          <w:tcPr>
            <w:tcW w:w="283" w:type="dxa"/>
            <w:gridSpan w:val="2"/>
          </w:tcPr>
          <w:p w14:paraId="73CBD9E2"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3C617E4D" w14:textId="6E72A092" w:rsidTr="00520965">
        <w:trPr>
          <w:trHeight w:val="20"/>
        </w:trPr>
        <w:tc>
          <w:tcPr>
            <w:tcW w:w="378" w:type="dxa"/>
          </w:tcPr>
          <w:p w14:paraId="1A20774B"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0A1EAB37" w14:textId="24F65B7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Dentate gyrus</w:t>
            </w:r>
          </w:p>
        </w:tc>
        <w:tc>
          <w:tcPr>
            <w:tcW w:w="1079" w:type="dxa"/>
            <w:noWrap/>
            <w:vAlign w:val="center"/>
          </w:tcPr>
          <w:p w14:paraId="559B0C1C" w14:textId="16606D6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0.90(0.84;0.97)</w:t>
            </w:r>
          </w:p>
        </w:tc>
        <w:tc>
          <w:tcPr>
            <w:tcW w:w="621" w:type="dxa"/>
            <w:noWrap/>
            <w:vAlign w:val="center"/>
          </w:tcPr>
          <w:p w14:paraId="382C7D2E" w14:textId="2D2ADEE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0.005</w:t>
            </w:r>
          </w:p>
        </w:tc>
        <w:tc>
          <w:tcPr>
            <w:tcW w:w="286" w:type="dxa"/>
            <w:tcBorders>
              <w:right w:val="single" w:sz="4" w:space="0" w:color="D0CECE" w:themeColor="background2" w:themeShade="E6"/>
            </w:tcBorders>
            <w:vAlign w:val="center"/>
          </w:tcPr>
          <w:p w14:paraId="1DCB1831" w14:textId="3CB5AE6E"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136BD869" w14:textId="7F0E3399"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0.92(0.85;0.99)</w:t>
            </w:r>
          </w:p>
        </w:tc>
        <w:tc>
          <w:tcPr>
            <w:tcW w:w="621" w:type="dxa"/>
            <w:noWrap/>
            <w:vAlign w:val="center"/>
          </w:tcPr>
          <w:p w14:paraId="2B59E7FF" w14:textId="17165610"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0.026</w:t>
            </w:r>
          </w:p>
        </w:tc>
        <w:tc>
          <w:tcPr>
            <w:tcW w:w="283" w:type="dxa"/>
            <w:tcBorders>
              <w:right w:val="single" w:sz="4" w:space="0" w:color="D0CECE" w:themeColor="background2" w:themeShade="E6"/>
            </w:tcBorders>
            <w:vAlign w:val="center"/>
          </w:tcPr>
          <w:p w14:paraId="3325EFCA"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16CDD2B" w14:textId="72367649"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0.92(0.86;0.99)</w:t>
            </w:r>
          </w:p>
        </w:tc>
        <w:tc>
          <w:tcPr>
            <w:tcW w:w="535" w:type="dxa"/>
            <w:vAlign w:val="center"/>
          </w:tcPr>
          <w:p w14:paraId="586D8AB8" w14:textId="694204A5"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0.019</w:t>
            </w:r>
          </w:p>
        </w:tc>
        <w:tc>
          <w:tcPr>
            <w:tcW w:w="283" w:type="dxa"/>
            <w:tcBorders>
              <w:right w:val="single" w:sz="4" w:space="0" w:color="D0CECE" w:themeColor="background2" w:themeShade="E6"/>
            </w:tcBorders>
            <w:vAlign w:val="center"/>
          </w:tcPr>
          <w:p w14:paraId="7D6F9559"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3CC175BD" w14:textId="078FBF7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0.94(0.87;1.01)</w:t>
            </w:r>
          </w:p>
        </w:tc>
        <w:tc>
          <w:tcPr>
            <w:tcW w:w="535" w:type="dxa"/>
            <w:vAlign w:val="center"/>
          </w:tcPr>
          <w:p w14:paraId="64CE979E" w14:textId="13B3125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0.090</w:t>
            </w:r>
          </w:p>
        </w:tc>
        <w:tc>
          <w:tcPr>
            <w:tcW w:w="236" w:type="dxa"/>
            <w:tcBorders>
              <w:right w:val="single" w:sz="4" w:space="0" w:color="D0CECE" w:themeColor="background2" w:themeShade="E6"/>
            </w:tcBorders>
            <w:vAlign w:val="center"/>
          </w:tcPr>
          <w:p w14:paraId="0EED0AC0"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28904E9A" w14:textId="12B41F6F"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0.88(0.81;0.96)</w:t>
            </w:r>
          </w:p>
        </w:tc>
        <w:tc>
          <w:tcPr>
            <w:tcW w:w="535" w:type="dxa"/>
            <w:vAlign w:val="center"/>
          </w:tcPr>
          <w:p w14:paraId="649B7EEF" w14:textId="1DAF0065"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0.005</w:t>
            </w:r>
          </w:p>
        </w:tc>
        <w:tc>
          <w:tcPr>
            <w:tcW w:w="236" w:type="dxa"/>
            <w:tcBorders>
              <w:right w:val="single" w:sz="4" w:space="0" w:color="D0CECE" w:themeColor="background2" w:themeShade="E6"/>
            </w:tcBorders>
            <w:vAlign w:val="center"/>
          </w:tcPr>
          <w:p w14:paraId="435073AD"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51148E8A" w14:textId="714E2681" w:rsidR="00CC501B" w:rsidRPr="00520965" w:rsidRDefault="00CC501B" w:rsidP="00CC501B">
            <w:pPr>
              <w:rPr>
                <w:rFonts w:asciiTheme="majorHAnsi" w:hAnsiTheme="majorHAnsi" w:cstheme="majorHAnsi"/>
                <w:b/>
                <w:sz w:val="14"/>
                <w:szCs w:val="14"/>
                <w:highlight w:val="yellow"/>
              </w:rPr>
            </w:pPr>
            <w:ins w:id="1368" w:author="jennifer.mosa@gmail.com" w:date="2023-07-26T15:03:00Z">
              <w:r w:rsidRPr="00520965">
                <w:rPr>
                  <w:rFonts w:ascii="Calibri Light" w:hAnsi="Calibri Light" w:cs="Calibri Light"/>
                  <w:b/>
                  <w:color w:val="000000"/>
                  <w:sz w:val="14"/>
                  <w:szCs w:val="14"/>
                  <w:highlight w:val="yellow"/>
                </w:rPr>
                <w:t>0.91(0.85;0.98)</w:t>
              </w:r>
            </w:ins>
          </w:p>
        </w:tc>
        <w:tc>
          <w:tcPr>
            <w:tcW w:w="567" w:type="dxa"/>
            <w:gridSpan w:val="2"/>
            <w:vAlign w:val="bottom"/>
          </w:tcPr>
          <w:p w14:paraId="35DF8335" w14:textId="5E280D09" w:rsidR="00CC501B" w:rsidRPr="00520965" w:rsidRDefault="00CC501B" w:rsidP="00CC501B">
            <w:pPr>
              <w:rPr>
                <w:rFonts w:asciiTheme="majorHAnsi" w:hAnsiTheme="majorHAnsi" w:cstheme="majorHAnsi"/>
                <w:b/>
                <w:sz w:val="14"/>
                <w:szCs w:val="14"/>
                <w:highlight w:val="yellow"/>
              </w:rPr>
            </w:pPr>
            <w:ins w:id="1369" w:author="jennifer.mosa@gmail.com" w:date="2023-07-26T15:03:00Z">
              <w:r w:rsidRPr="00520965">
                <w:rPr>
                  <w:rFonts w:ascii="Calibri Light" w:hAnsi="Calibri Light" w:cs="Calibri Light"/>
                  <w:b/>
                  <w:color w:val="000000"/>
                  <w:sz w:val="14"/>
                  <w:szCs w:val="14"/>
                  <w:highlight w:val="yellow"/>
                </w:rPr>
                <w:t>0.012</w:t>
              </w:r>
            </w:ins>
          </w:p>
        </w:tc>
        <w:tc>
          <w:tcPr>
            <w:tcW w:w="283" w:type="dxa"/>
            <w:gridSpan w:val="2"/>
          </w:tcPr>
          <w:p w14:paraId="3E86E96A"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29EFB2F5" w14:textId="58B56265" w:rsidTr="00520965">
        <w:trPr>
          <w:trHeight w:val="20"/>
        </w:trPr>
        <w:tc>
          <w:tcPr>
            <w:tcW w:w="378" w:type="dxa"/>
          </w:tcPr>
          <w:p w14:paraId="497094BA"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033723E5" w14:textId="6A8D4A8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CA3</w:t>
            </w:r>
          </w:p>
        </w:tc>
        <w:tc>
          <w:tcPr>
            <w:tcW w:w="1079" w:type="dxa"/>
            <w:noWrap/>
            <w:vAlign w:val="center"/>
          </w:tcPr>
          <w:p w14:paraId="7568CC73" w14:textId="2C03B42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0.94(0.89;0.98)</w:t>
            </w:r>
          </w:p>
        </w:tc>
        <w:tc>
          <w:tcPr>
            <w:tcW w:w="621" w:type="dxa"/>
            <w:noWrap/>
            <w:vAlign w:val="center"/>
          </w:tcPr>
          <w:p w14:paraId="507843D3" w14:textId="3CEAC1E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0.007</w:t>
            </w:r>
          </w:p>
        </w:tc>
        <w:tc>
          <w:tcPr>
            <w:tcW w:w="286" w:type="dxa"/>
            <w:tcBorders>
              <w:right w:val="single" w:sz="4" w:space="0" w:color="D0CECE" w:themeColor="background2" w:themeShade="E6"/>
            </w:tcBorders>
            <w:vAlign w:val="center"/>
          </w:tcPr>
          <w:p w14:paraId="30CEE3B9" w14:textId="78709FA3"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0C030388" w14:textId="76B8D36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0.95(0.90;1.01)</w:t>
            </w:r>
          </w:p>
        </w:tc>
        <w:tc>
          <w:tcPr>
            <w:tcW w:w="621" w:type="dxa"/>
            <w:noWrap/>
            <w:vAlign w:val="center"/>
          </w:tcPr>
          <w:p w14:paraId="6AAB2B48" w14:textId="2B51E98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0.080</w:t>
            </w:r>
          </w:p>
        </w:tc>
        <w:tc>
          <w:tcPr>
            <w:tcW w:w="283" w:type="dxa"/>
            <w:tcBorders>
              <w:right w:val="single" w:sz="4" w:space="0" w:color="D0CECE" w:themeColor="background2" w:themeShade="E6"/>
            </w:tcBorders>
            <w:vAlign w:val="center"/>
          </w:tcPr>
          <w:p w14:paraId="43A84FC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B0A8C32" w14:textId="6E20BF23"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0.95(0.90;0.99)</w:t>
            </w:r>
          </w:p>
        </w:tc>
        <w:tc>
          <w:tcPr>
            <w:tcW w:w="535" w:type="dxa"/>
            <w:vAlign w:val="center"/>
          </w:tcPr>
          <w:p w14:paraId="4EB12564" w14:textId="4B9DE777"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0.023</w:t>
            </w:r>
          </w:p>
        </w:tc>
        <w:tc>
          <w:tcPr>
            <w:tcW w:w="283" w:type="dxa"/>
            <w:tcBorders>
              <w:right w:val="single" w:sz="4" w:space="0" w:color="D0CECE" w:themeColor="background2" w:themeShade="E6"/>
            </w:tcBorders>
            <w:vAlign w:val="center"/>
          </w:tcPr>
          <w:p w14:paraId="7CF45540" w14:textId="6ACCAFBB"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447775FB" w14:textId="730C9F7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0.95(0.91;1.00)</w:t>
            </w:r>
          </w:p>
        </w:tc>
        <w:tc>
          <w:tcPr>
            <w:tcW w:w="535" w:type="dxa"/>
            <w:vAlign w:val="center"/>
          </w:tcPr>
          <w:p w14:paraId="35F5F03B" w14:textId="48028AB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0.057</w:t>
            </w:r>
          </w:p>
        </w:tc>
        <w:tc>
          <w:tcPr>
            <w:tcW w:w="236" w:type="dxa"/>
            <w:tcBorders>
              <w:right w:val="single" w:sz="4" w:space="0" w:color="D0CECE" w:themeColor="background2" w:themeShade="E6"/>
            </w:tcBorders>
            <w:vAlign w:val="center"/>
          </w:tcPr>
          <w:p w14:paraId="51CEB865"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5D107851" w14:textId="17132487"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0.93(0.88;0.99)</w:t>
            </w:r>
          </w:p>
        </w:tc>
        <w:tc>
          <w:tcPr>
            <w:tcW w:w="535" w:type="dxa"/>
            <w:vAlign w:val="center"/>
          </w:tcPr>
          <w:p w14:paraId="370DDD4D" w14:textId="78E62D5E"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0.018</w:t>
            </w:r>
          </w:p>
        </w:tc>
        <w:tc>
          <w:tcPr>
            <w:tcW w:w="236" w:type="dxa"/>
            <w:tcBorders>
              <w:right w:val="single" w:sz="4" w:space="0" w:color="D0CECE" w:themeColor="background2" w:themeShade="E6"/>
            </w:tcBorders>
            <w:vAlign w:val="center"/>
          </w:tcPr>
          <w:p w14:paraId="44D51491"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3938618F" w14:textId="4188FAF2" w:rsidR="00CC501B" w:rsidRPr="00520965" w:rsidRDefault="00CC501B" w:rsidP="00CC501B">
            <w:pPr>
              <w:rPr>
                <w:rFonts w:asciiTheme="majorHAnsi" w:hAnsiTheme="majorHAnsi" w:cstheme="majorHAnsi"/>
                <w:b/>
                <w:sz w:val="14"/>
                <w:szCs w:val="14"/>
                <w:highlight w:val="yellow"/>
              </w:rPr>
            </w:pPr>
            <w:ins w:id="1370" w:author="jennifer.mosa@gmail.com" w:date="2023-07-26T15:03:00Z">
              <w:r w:rsidRPr="00520965">
                <w:rPr>
                  <w:rFonts w:ascii="Calibri Light" w:hAnsi="Calibri Light" w:cs="Calibri Light"/>
                  <w:b/>
                  <w:color w:val="000000"/>
                  <w:sz w:val="14"/>
                  <w:szCs w:val="14"/>
                  <w:highlight w:val="yellow"/>
                </w:rPr>
                <w:t>0.94(0.90;0.99)</w:t>
              </w:r>
            </w:ins>
          </w:p>
        </w:tc>
        <w:tc>
          <w:tcPr>
            <w:tcW w:w="567" w:type="dxa"/>
            <w:gridSpan w:val="2"/>
            <w:vAlign w:val="bottom"/>
          </w:tcPr>
          <w:p w14:paraId="1345D7CB" w14:textId="3F0FE63D" w:rsidR="00CC501B" w:rsidRPr="00520965" w:rsidRDefault="00CC501B" w:rsidP="00CC501B">
            <w:pPr>
              <w:rPr>
                <w:rFonts w:asciiTheme="majorHAnsi" w:hAnsiTheme="majorHAnsi" w:cstheme="majorHAnsi"/>
                <w:b/>
                <w:sz w:val="14"/>
                <w:szCs w:val="14"/>
                <w:highlight w:val="yellow"/>
              </w:rPr>
            </w:pPr>
            <w:ins w:id="1371" w:author="jennifer.mosa@gmail.com" w:date="2023-07-26T15:03:00Z">
              <w:r w:rsidRPr="00520965">
                <w:rPr>
                  <w:rFonts w:ascii="Calibri Light" w:hAnsi="Calibri Light" w:cs="Calibri Light"/>
                  <w:b/>
                  <w:color w:val="000000"/>
                  <w:sz w:val="14"/>
                  <w:szCs w:val="14"/>
                  <w:highlight w:val="yellow"/>
                </w:rPr>
                <w:t>0.016</w:t>
              </w:r>
            </w:ins>
          </w:p>
        </w:tc>
        <w:tc>
          <w:tcPr>
            <w:tcW w:w="283" w:type="dxa"/>
            <w:gridSpan w:val="2"/>
          </w:tcPr>
          <w:p w14:paraId="418CA332"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00F85B2B" w14:textId="4B5D7B39" w:rsidTr="00520965">
        <w:trPr>
          <w:trHeight w:val="20"/>
        </w:trPr>
        <w:tc>
          <w:tcPr>
            <w:tcW w:w="378" w:type="dxa"/>
          </w:tcPr>
          <w:p w14:paraId="3617618D"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6BB12EA1" w14:textId="7F06773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CA4</w:t>
            </w:r>
          </w:p>
        </w:tc>
        <w:tc>
          <w:tcPr>
            <w:tcW w:w="1079" w:type="dxa"/>
            <w:noWrap/>
            <w:vAlign w:val="center"/>
          </w:tcPr>
          <w:p w14:paraId="0756B739" w14:textId="0881D40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0.89(0.83;0.96)</w:t>
            </w:r>
          </w:p>
        </w:tc>
        <w:tc>
          <w:tcPr>
            <w:tcW w:w="621" w:type="dxa"/>
            <w:noWrap/>
            <w:vAlign w:val="center"/>
          </w:tcPr>
          <w:p w14:paraId="24BFCC5E" w14:textId="2063B6B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0.002</w:t>
            </w:r>
          </w:p>
        </w:tc>
        <w:tc>
          <w:tcPr>
            <w:tcW w:w="286" w:type="dxa"/>
            <w:tcBorders>
              <w:right w:val="single" w:sz="4" w:space="0" w:color="D0CECE" w:themeColor="background2" w:themeShade="E6"/>
            </w:tcBorders>
            <w:vAlign w:val="center"/>
          </w:tcPr>
          <w:p w14:paraId="6D0FF0A3" w14:textId="521E03D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w:t>
            </w:r>
          </w:p>
        </w:tc>
        <w:tc>
          <w:tcPr>
            <w:tcW w:w="1079" w:type="dxa"/>
            <w:tcBorders>
              <w:left w:val="single" w:sz="4" w:space="0" w:color="D0CECE" w:themeColor="background2" w:themeShade="E6"/>
            </w:tcBorders>
            <w:noWrap/>
            <w:vAlign w:val="center"/>
          </w:tcPr>
          <w:p w14:paraId="178F89CA" w14:textId="46BE9B99"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0.92(0.85;1.00)</w:t>
            </w:r>
          </w:p>
        </w:tc>
        <w:tc>
          <w:tcPr>
            <w:tcW w:w="621" w:type="dxa"/>
            <w:noWrap/>
            <w:vAlign w:val="center"/>
          </w:tcPr>
          <w:p w14:paraId="78A5C580" w14:textId="31805611"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0.048</w:t>
            </w:r>
          </w:p>
        </w:tc>
        <w:tc>
          <w:tcPr>
            <w:tcW w:w="283" w:type="dxa"/>
            <w:tcBorders>
              <w:right w:val="single" w:sz="4" w:space="0" w:color="D0CECE" w:themeColor="background2" w:themeShade="E6"/>
            </w:tcBorders>
            <w:vAlign w:val="center"/>
          </w:tcPr>
          <w:p w14:paraId="0A96A568" w14:textId="431B05AA"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0543B75" w14:textId="4FB16AD4"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0.91(0.85;0.98)</w:t>
            </w:r>
          </w:p>
        </w:tc>
        <w:tc>
          <w:tcPr>
            <w:tcW w:w="535" w:type="dxa"/>
            <w:vAlign w:val="center"/>
          </w:tcPr>
          <w:p w14:paraId="4A79C594" w14:textId="4078DFCC"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0.009</w:t>
            </w:r>
          </w:p>
        </w:tc>
        <w:tc>
          <w:tcPr>
            <w:tcW w:w="283" w:type="dxa"/>
            <w:tcBorders>
              <w:right w:val="single" w:sz="4" w:space="0" w:color="D0CECE" w:themeColor="background2" w:themeShade="E6"/>
            </w:tcBorders>
            <w:vAlign w:val="center"/>
          </w:tcPr>
          <w:p w14:paraId="3C9DA2F2"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0680F223" w14:textId="745B033B"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0.93(0.86;1.00)</w:t>
            </w:r>
          </w:p>
        </w:tc>
        <w:tc>
          <w:tcPr>
            <w:tcW w:w="535" w:type="dxa"/>
            <w:vAlign w:val="center"/>
          </w:tcPr>
          <w:p w14:paraId="1BD5E27D" w14:textId="78BC1F9E"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0.045</w:t>
            </w:r>
          </w:p>
        </w:tc>
        <w:tc>
          <w:tcPr>
            <w:tcW w:w="236" w:type="dxa"/>
            <w:tcBorders>
              <w:right w:val="single" w:sz="4" w:space="0" w:color="D0CECE" w:themeColor="background2" w:themeShade="E6"/>
            </w:tcBorders>
            <w:vAlign w:val="center"/>
          </w:tcPr>
          <w:p w14:paraId="3C787B7A"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6D6CCA49" w14:textId="67BD464D"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0.89(0.81;0.96)</w:t>
            </w:r>
          </w:p>
        </w:tc>
        <w:tc>
          <w:tcPr>
            <w:tcW w:w="535" w:type="dxa"/>
            <w:vAlign w:val="center"/>
          </w:tcPr>
          <w:p w14:paraId="775E8A9B" w14:textId="7DE3F4A2"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0.006</w:t>
            </w:r>
          </w:p>
        </w:tc>
        <w:tc>
          <w:tcPr>
            <w:tcW w:w="236" w:type="dxa"/>
            <w:tcBorders>
              <w:right w:val="single" w:sz="4" w:space="0" w:color="D0CECE" w:themeColor="background2" w:themeShade="E6"/>
            </w:tcBorders>
            <w:vAlign w:val="center"/>
          </w:tcPr>
          <w:p w14:paraId="61376BE3"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79438877" w14:textId="60008135" w:rsidR="00CC501B" w:rsidRPr="00520965" w:rsidRDefault="00CC501B" w:rsidP="00CC501B">
            <w:pPr>
              <w:rPr>
                <w:rFonts w:asciiTheme="majorHAnsi" w:hAnsiTheme="majorHAnsi" w:cstheme="majorHAnsi"/>
                <w:b/>
                <w:sz w:val="14"/>
                <w:szCs w:val="14"/>
                <w:highlight w:val="yellow"/>
              </w:rPr>
            </w:pPr>
            <w:ins w:id="1372" w:author="jennifer.mosa@gmail.com" w:date="2023-07-26T15:03:00Z">
              <w:r w:rsidRPr="00520965">
                <w:rPr>
                  <w:rFonts w:ascii="Calibri Light" w:hAnsi="Calibri Light" w:cs="Calibri Light"/>
                  <w:b/>
                  <w:color w:val="000000"/>
                  <w:sz w:val="14"/>
                  <w:szCs w:val="14"/>
                  <w:highlight w:val="yellow"/>
                </w:rPr>
                <w:t>0.90(0.84;0.97)</w:t>
              </w:r>
            </w:ins>
          </w:p>
        </w:tc>
        <w:tc>
          <w:tcPr>
            <w:tcW w:w="567" w:type="dxa"/>
            <w:gridSpan w:val="2"/>
            <w:vAlign w:val="bottom"/>
          </w:tcPr>
          <w:p w14:paraId="7B7FE7A7" w14:textId="0E69C04C" w:rsidR="00CC501B" w:rsidRPr="00520965" w:rsidRDefault="00CC501B" w:rsidP="00CC501B">
            <w:pPr>
              <w:rPr>
                <w:rFonts w:asciiTheme="majorHAnsi" w:hAnsiTheme="majorHAnsi" w:cstheme="majorHAnsi"/>
                <w:b/>
                <w:sz w:val="14"/>
                <w:szCs w:val="14"/>
                <w:highlight w:val="yellow"/>
              </w:rPr>
            </w:pPr>
            <w:ins w:id="1373" w:author="jennifer.mosa@gmail.com" w:date="2023-07-26T15:03:00Z">
              <w:r w:rsidRPr="00520965">
                <w:rPr>
                  <w:rFonts w:ascii="Calibri Light" w:hAnsi="Calibri Light" w:cs="Calibri Light"/>
                  <w:b/>
                  <w:color w:val="000000"/>
                  <w:sz w:val="14"/>
                  <w:szCs w:val="14"/>
                  <w:highlight w:val="yellow"/>
                </w:rPr>
                <w:t>0.006</w:t>
              </w:r>
            </w:ins>
          </w:p>
        </w:tc>
        <w:tc>
          <w:tcPr>
            <w:tcW w:w="283" w:type="dxa"/>
            <w:gridSpan w:val="2"/>
          </w:tcPr>
          <w:p w14:paraId="5C4D0D2D"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D7BCD80" w14:textId="12FF5E87" w:rsidTr="00520965">
        <w:trPr>
          <w:trHeight w:val="20"/>
        </w:trPr>
        <w:tc>
          <w:tcPr>
            <w:tcW w:w="378" w:type="dxa"/>
          </w:tcPr>
          <w:p w14:paraId="1B1795B2"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52CE21AA" w14:textId="3A0634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Fimbria</w:t>
            </w:r>
          </w:p>
        </w:tc>
        <w:tc>
          <w:tcPr>
            <w:tcW w:w="1079" w:type="dxa"/>
            <w:noWrap/>
            <w:vAlign w:val="center"/>
          </w:tcPr>
          <w:p w14:paraId="48EE5492" w14:textId="2A22E9E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1.00(0.96;1.04)</w:t>
            </w:r>
          </w:p>
        </w:tc>
        <w:tc>
          <w:tcPr>
            <w:tcW w:w="621" w:type="dxa"/>
            <w:noWrap/>
            <w:vAlign w:val="center"/>
          </w:tcPr>
          <w:p w14:paraId="7A2F33DC" w14:textId="3AFB7F1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0.898</w:t>
            </w:r>
          </w:p>
        </w:tc>
        <w:tc>
          <w:tcPr>
            <w:tcW w:w="286" w:type="dxa"/>
            <w:tcBorders>
              <w:right w:val="single" w:sz="4" w:space="0" w:color="D0CECE" w:themeColor="background2" w:themeShade="E6"/>
            </w:tcBorders>
            <w:vAlign w:val="center"/>
          </w:tcPr>
          <w:p w14:paraId="7FE5826B"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22C93AAF" w14:textId="7F8C84D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0.98(0.94;1.03)</w:t>
            </w:r>
          </w:p>
        </w:tc>
        <w:tc>
          <w:tcPr>
            <w:tcW w:w="621" w:type="dxa"/>
            <w:noWrap/>
            <w:vAlign w:val="center"/>
          </w:tcPr>
          <w:p w14:paraId="1CDD1023" w14:textId="65BBC6D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0.476</w:t>
            </w:r>
          </w:p>
        </w:tc>
        <w:tc>
          <w:tcPr>
            <w:tcW w:w="283" w:type="dxa"/>
            <w:tcBorders>
              <w:right w:val="single" w:sz="4" w:space="0" w:color="D0CECE" w:themeColor="background2" w:themeShade="E6"/>
            </w:tcBorders>
            <w:vAlign w:val="center"/>
          </w:tcPr>
          <w:p w14:paraId="67C0C9E8"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A0EB626" w14:textId="25D3CF7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1.01(0.97;1.05)</w:t>
            </w:r>
          </w:p>
        </w:tc>
        <w:tc>
          <w:tcPr>
            <w:tcW w:w="535" w:type="dxa"/>
            <w:vAlign w:val="center"/>
          </w:tcPr>
          <w:p w14:paraId="516ECD16" w14:textId="5C1A8FD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0.751</w:t>
            </w:r>
          </w:p>
        </w:tc>
        <w:tc>
          <w:tcPr>
            <w:tcW w:w="283" w:type="dxa"/>
            <w:tcBorders>
              <w:right w:val="single" w:sz="4" w:space="0" w:color="D0CECE" w:themeColor="background2" w:themeShade="E6"/>
            </w:tcBorders>
            <w:vAlign w:val="center"/>
          </w:tcPr>
          <w:p w14:paraId="22BE9372"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042B36B6" w14:textId="382F3C1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1.01(0.96;1.05)</w:t>
            </w:r>
          </w:p>
        </w:tc>
        <w:tc>
          <w:tcPr>
            <w:tcW w:w="535" w:type="dxa"/>
            <w:vAlign w:val="center"/>
          </w:tcPr>
          <w:p w14:paraId="08DEA3BC" w14:textId="3072B87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0.753</w:t>
            </w:r>
          </w:p>
        </w:tc>
        <w:tc>
          <w:tcPr>
            <w:tcW w:w="236" w:type="dxa"/>
            <w:tcBorders>
              <w:right w:val="single" w:sz="4" w:space="0" w:color="D0CECE" w:themeColor="background2" w:themeShade="E6"/>
            </w:tcBorders>
            <w:vAlign w:val="center"/>
          </w:tcPr>
          <w:p w14:paraId="44C5125E"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tcBorders>
            <w:vAlign w:val="center"/>
          </w:tcPr>
          <w:p w14:paraId="6D220D56" w14:textId="2F8A268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0.99(0.94;1.04)</w:t>
            </w:r>
          </w:p>
        </w:tc>
        <w:tc>
          <w:tcPr>
            <w:tcW w:w="535" w:type="dxa"/>
            <w:vAlign w:val="center"/>
          </w:tcPr>
          <w:p w14:paraId="603C1EF0" w14:textId="06AE97F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0.633</w:t>
            </w:r>
          </w:p>
        </w:tc>
        <w:tc>
          <w:tcPr>
            <w:tcW w:w="236" w:type="dxa"/>
            <w:tcBorders>
              <w:right w:val="single" w:sz="4" w:space="0" w:color="D0CECE" w:themeColor="background2" w:themeShade="E6"/>
            </w:tcBorders>
            <w:vAlign w:val="center"/>
          </w:tcPr>
          <w:p w14:paraId="06698A6C"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tcBorders>
            <w:vAlign w:val="bottom"/>
          </w:tcPr>
          <w:p w14:paraId="1170E7AE" w14:textId="0A02E89F" w:rsidR="00CC501B" w:rsidRPr="00520965" w:rsidRDefault="00CC501B" w:rsidP="00CC501B">
            <w:pPr>
              <w:rPr>
                <w:rFonts w:asciiTheme="majorHAnsi" w:hAnsiTheme="majorHAnsi" w:cstheme="majorHAnsi"/>
                <w:sz w:val="14"/>
                <w:szCs w:val="14"/>
                <w:highlight w:val="yellow"/>
              </w:rPr>
            </w:pPr>
            <w:ins w:id="1374" w:author="jennifer.mosa@gmail.com" w:date="2023-07-26T15:03:00Z">
              <w:r w:rsidRPr="00520965">
                <w:rPr>
                  <w:rFonts w:ascii="Calibri Light" w:hAnsi="Calibri Light" w:cs="Calibri Light"/>
                  <w:color w:val="000000"/>
                  <w:sz w:val="14"/>
                  <w:szCs w:val="14"/>
                  <w:highlight w:val="yellow"/>
                </w:rPr>
                <w:t>1.00(0.96;1.04)</w:t>
              </w:r>
            </w:ins>
          </w:p>
        </w:tc>
        <w:tc>
          <w:tcPr>
            <w:tcW w:w="567" w:type="dxa"/>
            <w:gridSpan w:val="2"/>
            <w:vAlign w:val="bottom"/>
          </w:tcPr>
          <w:p w14:paraId="576FF113" w14:textId="2CA2DA67" w:rsidR="00CC501B" w:rsidRPr="00520965" w:rsidRDefault="00CC501B" w:rsidP="00CC501B">
            <w:pPr>
              <w:rPr>
                <w:rFonts w:asciiTheme="majorHAnsi" w:hAnsiTheme="majorHAnsi" w:cstheme="majorHAnsi"/>
                <w:sz w:val="14"/>
                <w:szCs w:val="14"/>
                <w:highlight w:val="yellow"/>
              </w:rPr>
            </w:pPr>
            <w:ins w:id="1375" w:author="jennifer.mosa@gmail.com" w:date="2023-07-26T15:03:00Z">
              <w:r w:rsidRPr="00520965">
                <w:rPr>
                  <w:rFonts w:ascii="Calibri Light" w:hAnsi="Calibri Light" w:cs="Calibri Light"/>
                  <w:color w:val="000000"/>
                  <w:sz w:val="14"/>
                  <w:szCs w:val="14"/>
                  <w:highlight w:val="yellow"/>
                </w:rPr>
                <w:t>0.952</w:t>
              </w:r>
            </w:ins>
          </w:p>
        </w:tc>
        <w:tc>
          <w:tcPr>
            <w:tcW w:w="283" w:type="dxa"/>
            <w:gridSpan w:val="2"/>
          </w:tcPr>
          <w:p w14:paraId="69DA1916"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10825E9C" w14:textId="6F015C19" w:rsidTr="00520965">
        <w:trPr>
          <w:trHeight w:val="20"/>
        </w:trPr>
        <w:tc>
          <w:tcPr>
            <w:tcW w:w="378" w:type="dxa"/>
            <w:tcBorders>
              <w:bottom w:val="single" w:sz="4" w:space="0" w:color="auto"/>
            </w:tcBorders>
          </w:tcPr>
          <w:p w14:paraId="2AF9CA2E" w14:textId="77777777" w:rsidR="00CC501B" w:rsidRPr="00231997" w:rsidRDefault="00CC501B" w:rsidP="00CC501B">
            <w:pPr>
              <w:rPr>
                <w:rFonts w:asciiTheme="majorHAnsi" w:hAnsiTheme="majorHAnsi" w:cstheme="majorHAnsi"/>
                <w:sz w:val="14"/>
                <w:szCs w:val="14"/>
              </w:rPr>
            </w:pPr>
          </w:p>
        </w:tc>
        <w:tc>
          <w:tcPr>
            <w:tcW w:w="1093" w:type="dxa"/>
            <w:tcBorders>
              <w:bottom w:val="single" w:sz="4" w:space="0" w:color="auto"/>
            </w:tcBorders>
            <w:noWrap/>
            <w:vAlign w:val="center"/>
            <w:hideMark/>
          </w:tcPr>
          <w:p w14:paraId="1187B26C" w14:textId="72D686A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HATA</w:t>
            </w:r>
          </w:p>
        </w:tc>
        <w:tc>
          <w:tcPr>
            <w:tcW w:w="1079" w:type="dxa"/>
            <w:tcBorders>
              <w:bottom w:val="single" w:sz="4" w:space="0" w:color="auto"/>
            </w:tcBorders>
            <w:noWrap/>
            <w:vAlign w:val="center"/>
          </w:tcPr>
          <w:p w14:paraId="1DD483B9" w14:textId="0628B62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1.00(0.95;1.04)</w:t>
            </w:r>
          </w:p>
        </w:tc>
        <w:tc>
          <w:tcPr>
            <w:tcW w:w="621" w:type="dxa"/>
            <w:tcBorders>
              <w:bottom w:val="single" w:sz="4" w:space="0" w:color="auto"/>
            </w:tcBorders>
            <w:noWrap/>
            <w:vAlign w:val="center"/>
          </w:tcPr>
          <w:p w14:paraId="7CCE034E" w14:textId="688F8C4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0.939</w:t>
            </w:r>
          </w:p>
        </w:tc>
        <w:tc>
          <w:tcPr>
            <w:tcW w:w="286" w:type="dxa"/>
            <w:tcBorders>
              <w:bottom w:val="single" w:sz="4" w:space="0" w:color="auto"/>
              <w:right w:val="single" w:sz="4" w:space="0" w:color="D0CECE" w:themeColor="background2" w:themeShade="E6"/>
            </w:tcBorders>
            <w:vAlign w:val="center"/>
          </w:tcPr>
          <w:p w14:paraId="0661C2E6"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auto"/>
            </w:tcBorders>
            <w:noWrap/>
            <w:vAlign w:val="center"/>
          </w:tcPr>
          <w:p w14:paraId="6F7E92E5" w14:textId="5A5BA6B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0.98(0.93;1.03)</w:t>
            </w:r>
          </w:p>
        </w:tc>
        <w:tc>
          <w:tcPr>
            <w:tcW w:w="621" w:type="dxa"/>
            <w:tcBorders>
              <w:bottom w:val="single" w:sz="4" w:space="0" w:color="auto"/>
            </w:tcBorders>
            <w:noWrap/>
            <w:vAlign w:val="center"/>
          </w:tcPr>
          <w:p w14:paraId="65D654DF" w14:textId="68E6DC5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0.445</w:t>
            </w:r>
          </w:p>
        </w:tc>
        <w:tc>
          <w:tcPr>
            <w:tcW w:w="283" w:type="dxa"/>
            <w:tcBorders>
              <w:bottom w:val="single" w:sz="4" w:space="0" w:color="auto"/>
              <w:right w:val="single" w:sz="4" w:space="0" w:color="D0CECE" w:themeColor="background2" w:themeShade="E6"/>
            </w:tcBorders>
            <w:vAlign w:val="center"/>
          </w:tcPr>
          <w:p w14:paraId="6A82EE9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auto"/>
            </w:tcBorders>
            <w:vAlign w:val="center"/>
          </w:tcPr>
          <w:p w14:paraId="3C08E3B0" w14:textId="618229B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1.00(0.96;1.05)</w:t>
            </w:r>
          </w:p>
        </w:tc>
        <w:tc>
          <w:tcPr>
            <w:tcW w:w="535" w:type="dxa"/>
            <w:tcBorders>
              <w:bottom w:val="single" w:sz="4" w:space="0" w:color="auto"/>
            </w:tcBorders>
            <w:vAlign w:val="center"/>
          </w:tcPr>
          <w:p w14:paraId="3C13AAEF" w14:textId="2552DEB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0.876</w:t>
            </w:r>
          </w:p>
        </w:tc>
        <w:tc>
          <w:tcPr>
            <w:tcW w:w="283" w:type="dxa"/>
            <w:tcBorders>
              <w:bottom w:val="single" w:sz="4" w:space="0" w:color="auto"/>
              <w:right w:val="single" w:sz="4" w:space="0" w:color="D0CECE" w:themeColor="background2" w:themeShade="E6"/>
            </w:tcBorders>
            <w:vAlign w:val="center"/>
          </w:tcPr>
          <w:p w14:paraId="59915E0D"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bottom w:val="single" w:sz="4" w:space="0" w:color="auto"/>
            </w:tcBorders>
            <w:vAlign w:val="center"/>
          </w:tcPr>
          <w:p w14:paraId="38D200A6" w14:textId="76B7ABE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1.01(0.96;1.06)</w:t>
            </w:r>
          </w:p>
        </w:tc>
        <w:tc>
          <w:tcPr>
            <w:tcW w:w="535" w:type="dxa"/>
            <w:tcBorders>
              <w:bottom w:val="single" w:sz="4" w:space="0" w:color="auto"/>
            </w:tcBorders>
            <w:vAlign w:val="center"/>
          </w:tcPr>
          <w:p w14:paraId="6B6FB7AB" w14:textId="6425D74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0.763</w:t>
            </w:r>
          </w:p>
        </w:tc>
        <w:tc>
          <w:tcPr>
            <w:tcW w:w="236" w:type="dxa"/>
            <w:tcBorders>
              <w:bottom w:val="single" w:sz="4" w:space="0" w:color="auto"/>
              <w:right w:val="single" w:sz="4" w:space="0" w:color="D0CECE" w:themeColor="background2" w:themeShade="E6"/>
            </w:tcBorders>
            <w:vAlign w:val="center"/>
          </w:tcPr>
          <w:p w14:paraId="5BB79065" w14:textId="77777777" w:rsidR="00CC501B" w:rsidRPr="00231997" w:rsidRDefault="00CC501B" w:rsidP="00CC501B">
            <w:pPr>
              <w:rPr>
                <w:rFonts w:asciiTheme="majorHAnsi" w:hAnsiTheme="majorHAnsi" w:cstheme="majorHAnsi"/>
                <w:sz w:val="14"/>
                <w:szCs w:val="14"/>
              </w:rPr>
            </w:pPr>
          </w:p>
        </w:tc>
        <w:tc>
          <w:tcPr>
            <w:tcW w:w="1080" w:type="dxa"/>
            <w:tcBorders>
              <w:left w:val="single" w:sz="4" w:space="0" w:color="D0CECE" w:themeColor="background2" w:themeShade="E6"/>
              <w:bottom w:val="single" w:sz="4" w:space="0" w:color="auto"/>
            </w:tcBorders>
            <w:vAlign w:val="center"/>
          </w:tcPr>
          <w:p w14:paraId="51953E3C" w14:textId="101061A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0.98(0.93;1.04)</w:t>
            </w:r>
          </w:p>
        </w:tc>
        <w:tc>
          <w:tcPr>
            <w:tcW w:w="535" w:type="dxa"/>
            <w:tcBorders>
              <w:bottom w:val="single" w:sz="4" w:space="0" w:color="auto"/>
            </w:tcBorders>
            <w:vAlign w:val="center"/>
          </w:tcPr>
          <w:p w14:paraId="37E61362" w14:textId="04B38A8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0.559</w:t>
            </w:r>
          </w:p>
        </w:tc>
        <w:tc>
          <w:tcPr>
            <w:tcW w:w="236" w:type="dxa"/>
            <w:tcBorders>
              <w:bottom w:val="single" w:sz="4" w:space="0" w:color="auto"/>
              <w:right w:val="single" w:sz="4" w:space="0" w:color="D0CECE" w:themeColor="background2" w:themeShade="E6"/>
            </w:tcBorders>
            <w:vAlign w:val="center"/>
          </w:tcPr>
          <w:p w14:paraId="2778D139" w14:textId="77777777" w:rsidR="00CC501B" w:rsidRPr="00231997" w:rsidRDefault="00CC501B" w:rsidP="00CC501B">
            <w:pPr>
              <w:rPr>
                <w:rFonts w:asciiTheme="majorHAnsi" w:hAnsiTheme="majorHAnsi" w:cstheme="majorHAnsi"/>
                <w:sz w:val="14"/>
                <w:szCs w:val="14"/>
              </w:rPr>
            </w:pPr>
          </w:p>
        </w:tc>
        <w:tc>
          <w:tcPr>
            <w:tcW w:w="1083" w:type="dxa"/>
            <w:tcBorders>
              <w:left w:val="single" w:sz="4" w:space="0" w:color="D0CECE" w:themeColor="background2" w:themeShade="E6"/>
              <w:bottom w:val="single" w:sz="4" w:space="0" w:color="auto"/>
            </w:tcBorders>
            <w:vAlign w:val="bottom"/>
          </w:tcPr>
          <w:p w14:paraId="1EB1E009" w14:textId="7EA1758F" w:rsidR="00CC501B" w:rsidRPr="00520965" w:rsidRDefault="00CC501B" w:rsidP="00CC501B">
            <w:pPr>
              <w:rPr>
                <w:rFonts w:asciiTheme="majorHAnsi" w:hAnsiTheme="majorHAnsi" w:cstheme="majorHAnsi"/>
                <w:sz w:val="14"/>
                <w:szCs w:val="14"/>
                <w:highlight w:val="yellow"/>
              </w:rPr>
            </w:pPr>
            <w:ins w:id="1376" w:author="jennifer.mosa@gmail.com" w:date="2023-07-26T15:03:00Z">
              <w:r w:rsidRPr="00520965">
                <w:rPr>
                  <w:rFonts w:ascii="Calibri Light" w:hAnsi="Calibri Light" w:cs="Calibri Light"/>
                  <w:color w:val="000000"/>
                  <w:sz w:val="14"/>
                  <w:szCs w:val="14"/>
                  <w:highlight w:val="yellow"/>
                </w:rPr>
                <w:t>1.00(0.96;1.05)</w:t>
              </w:r>
            </w:ins>
          </w:p>
        </w:tc>
        <w:tc>
          <w:tcPr>
            <w:tcW w:w="567" w:type="dxa"/>
            <w:gridSpan w:val="2"/>
            <w:tcBorders>
              <w:bottom w:val="single" w:sz="4" w:space="0" w:color="auto"/>
            </w:tcBorders>
            <w:vAlign w:val="bottom"/>
          </w:tcPr>
          <w:p w14:paraId="5E1D3913" w14:textId="1327EE7B" w:rsidR="00CC501B" w:rsidRPr="00520965" w:rsidRDefault="00CC501B" w:rsidP="00CC501B">
            <w:pPr>
              <w:rPr>
                <w:rFonts w:asciiTheme="majorHAnsi" w:hAnsiTheme="majorHAnsi" w:cstheme="majorHAnsi"/>
                <w:sz w:val="14"/>
                <w:szCs w:val="14"/>
                <w:highlight w:val="yellow"/>
              </w:rPr>
            </w:pPr>
            <w:ins w:id="1377" w:author="jennifer.mosa@gmail.com" w:date="2023-07-26T15:03:00Z">
              <w:r w:rsidRPr="00520965">
                <w:rPr>
                  <w:rFonts w:ascii="Calibri Light" w:hAnsi="Calibri Light" w:cs="Calibri Light"/>
                  <w:color w:val="000000"/>
                  <w:sz w:val="14"/>
                  <w:szCs w:val="14"/>
                  <w:highlight w:val="yellow"/>
                </w:rPr>
                <w:t>0.919</w:t>
              </w:r>
            </w:ins>
          </w:p>
        </w:tc>
        <w:tc>
          <w:tcPr>
            <w:tcW w:w="283" w:type="dxa"/>
            <w:gridSpan w:val="2"/>
            <w:tcBorders>
              <w:bottom w:val="single" w:sz="4" w:space="0" w:color="auto"/>
            </w:tcBorders>
          </w:tcPr>
          <w:p w14:paraId="223715A2" w14:textId="77777777" w:rsidR="00CC501B" w:rsidRPr="00520965" w:rsidRDefault="00CC501B" w:rsidP="00CC501B">
            <w:pPr>
              <w:rPr>
                <w:rFonts w:asciiTheme="majorHAnsi" w:hAnsiTheme="majorHAnsi" w:cstheme="majorHAnsi"/>
                <w:sz w:val="14"/>
                <w:szCs w:val="14"/>
                <w:highlight w:val="yellow"/>
              </w:rPr>
            </w:pPr>
          </w:p>
        </w:tc>
      </w:tr>
    </w:tbl>
    <w:p w14:paraId="1093E2D7" w14:textId="77777777" w:rsidR="00AB6ED8" w:rsidRDefault="00AB6ED8" w:rsidP="003B2D81">
      <w:pPr>
        <w:rPr>
          <w:rFonts w:asciiTheme="majorHAnsi" w:hAnsiTheme="majorHAnsi" w:cstheme="majorHAnsi"/>
          <w:i/>
          <w:sz w:val="20"/>
          <w:szCs w:val="20"/>
        </w:rPr>
      </w:pPr>
    </w:p>
    <w:p w14:paraId="6200850B" w14:textId="5EE62229" w:rsidR="00E758C6" w:rsidRDefault="00653B6D" w:rsidP="00E758C6">
      <w:pPr>
        <w:rPr>
          <w:rFonts w:asciiTheme="majorHAnsi" w:hAnsiTheme="majorHAnsi" w:cstheme="majorHAnsi"/>
          <w:b/>
          <w:i/>
          <w:sz w:val="20"/>
          <w:szCs w:val="20"/>
        </w:rPr>
      </w:pPr>
      <w:r w:rsidRPr="00AB6ED8">
        <w:rPr>
          <w:rFonts w:asciiTheme="majorHAnsi" w:hAnsiTheme="majorHAnsi" w:cstheme="majorHAnsi"/>
          <w:i/>
          <w:sz w:val="20"/>
          <w:szCs w:val="20"/>
        </w:rPr>
        <w:t xml:space="preserve">Sensitivity analyses are performed over </w:t>
      </w:r>
      <w:r w:rsidR="00F14140" w:rsidRPr="00AB6ED8">
        <w:rPr>
          <w:rFonts w:asciiTheme="majorHAnsi" w:hAnsiTheme="majorHAnsi" w:cstheme="majorHAnsi"/>
          <w:i/>
          <w:sz w:val="20"/>
          <w:szCs w:val="20"/>
        </w:rPr>
        <w:t>Model</w:t>
      </w:r>
      <w:r w:rsidRPr="00AB6ED8">
        <w:rPr>
          <w:rFonts w:asciiTheme="majorHAnsi" w:hAnsiTheme="majorHAnsi" w:cstheme="majorHAnsi"/>
          <w:i/>
          <w:sz w:val="20"/>
          <w:szCs w:val="20"/>
        </w:rPr>
        <w:t xml:space="preserve"> 2. First column shows main results of </w:t>
      </w:r>
      <w:r w:rsidR="00F14140" w:rsidRPr="00AB6ED8">
        <w:rPr>
          <w:rFonts w:asciiTheme="majorHAnsi" w:hAnsiTheme="majorHAnsi" w:cstheme="majorHAnsi"/>
          <w:i/>
          <w:sz w:val="20"/>
          <w:szCs w:val="20"/>
        </w:rPr>
        <w:t>Model</w:t>
      </w:r>
      <w:r w:rsidRPr="00AB6ED8">
        <w:rPr>
          <w:rFonts w:asciiTheme="majorHAnsi" w:hAnsiTheme="majorHAnsi" w:cstheme="majorHAnsi"/>
          <w:i/>
          <w:sz w:val="20"/>
          <w:szCs w:val="20"/>
        </w:rPr>
        <w:t xml:space="preserve"> 2. </w:t>
      </w:r>
      <w:r w:rsidR="00217AB9" w:rsidRPr="00AB6ED8">
        <w:rPr>
          <w:rFonts w:asciiTheme="majorHAnsi" w:hAnsiTheme="majorHAnsi" w:cstheme="majorHAnsi"/>
          <w:i/>
          <w:sz w:val="20"/>
          <w:szCs w:val="20"/>
        </w:rPr>
        <w:t>Panel</w:t>
      </w:r>
      <w:r w:rsidRPr="00AB6ED8">
        <w:rPr>
          <w:rFonts w:asciiTheme="majorHAnsi" w:hAnsiTheme="majorHAnsi" w:cstheme="majorHAnsi"/>
          <w:i/>
          <w:sz w:val="20"/>
          <w:szCs w:val="20"/>
        </w:rPr>
        <w:t xml:space="preserve"> </w:t>
      </w:r>
      <w:r w:rsidRPr="00AB6ED8">
        <w:rPr>
          <w:rFonts w:asciiTheme="majorHAnsi" w:hAnsiTheme="majorHAnsi" w:cstheme="majorHAnsi"/>
          <w:b/>
          <w:i/>
          <w:sz w:val="20"/>
          <w:szCs w:val="20"/>
        </w:rPr>
        <w:t>A)</w:t>
      </w:r>
      <w:r w:rsidRPr="00AB6ED8">
        <w:rPr>
          <w:rFonts w:asciiTheme="majorHAnsi" w:hAnsiTheme="majorHAnsi" w:cstheme="majorHAnsi"/>
          <w:i/>
          <w:sz w:val="20"/>
          <w:szCs w:val="20"/>
        </w:rPr>
        <w:t xml:space="preserve"> shows the results after the</w:t>
      </w:r>
      <w:r w:rsidRPr="00AB6ED8">
        <w:rPr>
          <w:rFonts w:asciiTheme="majorHAnsi" w:hAnsiTheme="majorHAnsi" w:cstheme="majorHAnsi"/>
          <w:sz w:val="20"/>
          <w:szCs w:val="20"/>
        </w:rPr>
        <w:t xml:space="preserve"> exclusion of </w:t>
      </w:r>
      <w:r w:rsidRPr="00AB6ED8">
        <w:rPr>
          <w:rFonts w:asciiTheme="majorHAnsi" w:hAnsiTheme="majorHAnsi" w:cstheme="majorHAnsi"/>
          <w:i/>
          <w:sz w:val="20"/>
          <w:szCs w:val="20"/>
        </w:rPr>
        <w:t>participants with T2DM</w:t>
      </w:r>
      <w:r w:rsidR="00822A61" w:rsidRPr="00AB6ED8">
        <w:rPr>
          <w:rFonts w:asciiTheme="majorHAnsi" w:hAnsiTheme="majorHAnsi" w:cstheme="majorHAnsi"/>
          <w:i/>
          <w:sz w:val="20"/>
          <w:szCs w:val="20"/>
        </w:rPr>
        <w:t xml:space="preserve"> (in this case, </w:t>
      </w:r>
      <w:r w:rsidR="00217AB9" w:rsidRPr="00AB6ED8">
        <w:rPr>
          <w:rFonts w:asciiTheme="majorHAnsi" w:hAnsiTheme="majorHAnsi" w:cstheme="majorHAnsi"/>
          <w:i/>
          <w:sz w:val="20"/>
          <w:szCs w:val="20"/>
        </w:rPr>
        <w:t xml:space="preserve">there is no adjustment for T2DM; panel </w:t>
      </w:r>
      <w:r w:rsidRPr="00AB6ED8">
        <w:rPr>
          <w:rFonts w:asciiTheme="majorHAnsi" w:hAnsiTheme="majorHAnsi" w:cstheme="majorHAnsi"/>
          <w:b/>
          <w:i/>
          <w:sz w:val="20"/>
          <w:szCs w:val="20"/>
        </w:rPr>
        <w:t>B)</w:t>
      </w:r>
      <w:r w:rsidRPr="00AB6ED8">
        <w:rPr>
          <w:rFonts w:asciiTheme="majorHAnsi" w:hAnsiTheme="majorHAnsi" w:cstheme="majorHAnsi"/>
          <w:i/>
          <w:sz w:val="20"/>
          <w:szCs w:val="20"/>
        </w:rPr>
        <w:t xml:space="preserve"> After </w:t>
      </w:r>
      <w:r w:rsidR="00822A61" w:rsidRPr="00AB6ED8">
        <w:rPr>
          <w:rFonts w:asciiTheme="majorHAnsi" w:hAnsiTheme="majorHAnsi" w:cstheme="majorHAnsi"/>
          <w:i/>
          <w:sz w:val="20"/>
          <w:szCs w:val="20"/>
        </w:rPr>
        <w:t xml:space="preserve">additionally </w:t>
      </w:r>
      <w:r w:rsidRPr="00AB6ED8">
        <w:rPr>
          <w:rFonts w:asciiTheme="majorHAnsi" w:hAnsiTheme="majorHAnsi" w:cstheme="majorHAnsi"/>
          <w:i/>
          <w:sz w:val="20"/>
          <w:szCs w:val="20"/>
        </w:rPr>
        <w:t xml:space="preserve">adjusting </w:t>
      </w:r>
      <w:r w:rsidR="00F14140" w:rsidRPr="00AB6ED8">
        <w:rPr>
          <w:rFonts w:asciiTheme="majorHAnsi" w:hAnsiTheme="majorHAnsi" w:cstheme="majorHAnsi"/>
          <w:i/>
          <w:sz w:val="20"/>
          <w:szCs w:val="20"/>
        </w:rPr>
        <w:t>Model</w:t>
      </w:r>
      <w:r w:rsidR="00822A61" w:rsidRPr="00AB6ED8">
        <w:rPr>
          <w:rFonts w:asciiTheme="majorHAnsi" w:hAnsiTheme="majorHAnsi" w:cstheme="majorHAnsi"/>
          <w:i/>
          <w:sz w:val="20"/>
          <w:szCs w:val="20"/>
        </w:rPr>
        <w:t xml:space="preserve"> 2 </w:t>
      </w:r>
      <w:r w:rsidR="00217AB9" w:rsidRPr="00AB6ED8">
        <w:rPr>
          <w:rFonts w:asciiTheme="majorHAnsi" w:hAnsiTheme="majorHAnsi" w:cstheme="majorHAnsi"/>
          <w:i/>
          <w:sz w:val="20"/>
          <w:szCs w:val="20"/>
        </w:rPr>
        <w:t xml:space="preserve">for antidepressant medication; panel </w:t>
      </w:r>
      <w:r w:rsidRPr="00AB6ED8">
        <w:rPr>
          <w:rFonts w:asciiTheme="majorHAnsi" w:hAnsiTheme="majorHAnsi" w:cstheme="majorHAnsi"/>
          <w:b/>
          <w:i/>
          <w:sz w:val="20"/>
          <w:szCs w:val="20"/>
        </w:rPr>
        <w:t>C)</w:t>
      </w:r>
      <w:r w:rsidRPr="00AB6ED8">
        <w:rPr>
          <w:rFonts w:asciiTheme="majorHAnsi" w:hAnsiTheme="majorHAnsi" w:cstheme="majorHAnsi"/>
          <w:i/>
          <w:sz w:val="20"/>
          <w:szCs w:val="20"/>
        </w:rPr>
        <w:t xml:space="preserve"> after excluding participants </w:t>
      </w:r>
      <w:r w:rsidR="00217AB9" w:rsidRPr="00AB6ED8">
        <w:rPr>
          <w:rFonts w:asciiTheme="majorHAnsi" w:hAnsiTheme="majorHAnsi" w:cstheme="majorHAnsi"/>
          <w:i/>
          <w:sz w:val="20"/>
          <w:szCs w:val="20"/>
        </w:rPr>
        <w:t xml:space="preserve">using antidepressant medication; </w:t>
      </w:r>
      <w:r w:rsidRPr="00AB6ED8">
        <w:rPr>
          <w:rFonts w:asciiTheme="majorHAnsi" w:hAnsiTheme="majorHAnsi" w:cstheme="majorHAnsi"/>
          <w:i/>
          <w:sz w:val="20"/>
          <w:szCs w:val="20"/>
        </w:rPr>
        <w:t xml:space="preserve">and </w:t>
      </w:r>
      <w:r w:rsidR="00217AB9" w:rsidRPr="00AB6ED8">
        <w:rPr>
          <w:rFonts w:asciiTheme="majorHAnsi" w:hAnsiTheme="majorHAnsi" w:cstheme="majorHAnsi"/>
          <w:i/>
          <w:sz w:val="20"/>
          <w:szCs w:val="20"/>
        </w:rPr>
        <w:t xml:space="preserve">panel </w:t>
      </w:r>
      <w:r w:rsidRPr="00AB6ED8">
        <w:rPr>
          <w:rFonts w:asciiTheme="majorHAnsi" w:hAnsiTheme="majorHAnsi" w:cstheme="majorHAnsi"/>
          <w:b/>
          <w:i/>
          <w:sz w:val="20"/>
          <w:szCs w:val="20"/>
        </w:rPr>
        <w:t>D)</w:t>
      </w:r>
      <w:r w:rsidRPr="00AB6ED8">
        <w:rPr>
          <w:rFonts w:asciiTheme="majorHAnsi" w:hAnsiTheme="majorHAnsi" w:cstheme="majorHAnsi"/>
          <w:i/>
          <w:sz w:val="20"/>
          <w:szCs w:val="20"/>
        </w:rPr>
        <w:t xml:space="preserve"> after excluding participants with a lifetime of major depressive disorder diagnosis.  </w:t>
      </w:r>
      <w:r w:rsidR="002D72EB" w:rsidRPr="00AB6ED8">
        <w:rPr>
          <w:rFonts w:asciiTheme="majorHAnsi" w:hAnsiTheme="majorHAnsi" w:cstheme="majorHAnsi"/>
          <w:i/>
          <w:sz w:val="20"/>
          <w:szCs w:val="20"/>
        </w:rPr>
        <w:t xml:space="preserve">Results are presented in rate ratio (RR) and confidence intervals (CI). Bold shows nominally significant (p&lt;0.05); </w:t>
      </w:r>
      <w:proofErr w:type="gramStart"/>
      <w:r w:rsidR="002D72EB" w:rsidRPr="00AB6ED8">
        <w:rPr>
          <w:rFonts w:asciiTheme="majorHAnsi" w:hAnsiTheme="majorHAnsi" w:cstheme="majorHAnsi"/>
          <w:i/>
          <w:sz w:val="20"/>
          <w:szCs w:val="20"/>
        </w:rPr>
        <w:t>Star(</w:t>
      </w:r>
      <w:proofErr w:type="gramEnd"/>
      <w:r w:rsidR="002D72EB" w:rsidRPr="00AB6ED8">
        <w:rPr>
          <w:rFonts w:asciiTheme="majorHAnsi" w:hAnsiTheme="majorHAnsi" w:cstheme="majorHAnsi"/>
          <w:i/>
          <w:sz w:val="20"/>
          <w:szCs w:val="20"/>
        </w:rPr>
        <w:t>*) shows multiple comparison correction significant (p&lt;0.0039)</w:t>
      </w:r>
      <w:r w:rsidR="003B2D81" w:rsidRPr="00AB6ED8">
        <w:rPr>
          <w:rFonts w:asciiTheme="majorHAnsi" w:hAnsiTheme="majorHAnsi" w:cstheme="majorHAnsi"/>
          <w:i/>
          <w:sz w:val="20"/>
          <w:szCs w:val="20"/>
        </w:rPr>
        <w:t xml:space="preserve">. Abbreviations: LH/RH, Left/right hemisphere; HC, Hippocampus; CA, </w:t>
      </w:r>
      <w:proofErr w:type="spellStart"/>
      <w:r w:rsidR="003B2D81" w:rsidRPr="00AB6ED8">
        <w:rPr>
          <w:rFonts w:asciiTheme="majorHAnsi" w:hAnsiTheme="majorHAnsi" w:cstheme="majorHAnsi"/>
          <w:i/>
          <w:sz w:val="20"/>
          <w:szCs w:val="20"/>
        </w:rPr>
        <w:t>Cornu</w:t>
      </w:r>
      <w:proofErr w:type="spellEnd"/>
      <w:r w:rsidR="003B2D81" w:rsidRPr="00AB6ED8">
        <w:rPr>
          <w:rFonts w:asciiTheme="majorHAnsi" w:hAnsiTheme="majorHAnsi" w:cstheme="majorHAnsi"/>
          <w:i/>
          <w:sz w:val="20"/>
          <w:szCs w:val="20"/>
        </w:rPr>
        <w:t xml:space="preserve"> </w:t>
      </w:r>
      <w:proofErr w:type="spellStart"/>
      <w:r w:rsidR="003B2D81" w:rsidRPr="00AB6ED8">
        <w:rPr>
          <w:rFonts w:asciiTheme="majorHAnsi" w:hAnsiTheme="majorHAnsi" w:cstheme="majorHAnsi"/>
          <w:i/>
          <w:sz w:val="20"/>
          <w:szCs w:val="20"/>
        </w:rPr>
        <w:t>Ammonis</w:t>
      </w:r>
      <w:proofErr w:type="spellEnd"/>
      <w:r w:rsidR="003B2D81" w:rsidRPr="00AB6ED8">
        <w:rPr>
          <w:rFonts w:asciiTheme="majorHAnsi" w:hAnsiTheme="majorHAnsi" w:cstheme="majorHAnsi"/>
          <w:i/>
          <w:sz w:val="20"/>
          <w:szCs w:val="20"/>
        </w:rPr>
        <w:t>; HATA, Hippocampus-amygdala-transition-area.</w:t>
      </w:r>
      <w:r w:rsidR="00E758C6">
        <w:rPr>
          <w:rFonts w:asciiTheme="majorHAnsi" w:hAnsiTheme="majorHAnsi" w:cstheme="majorHAnsi"/>
          <w:b/>
          <w:i/>
          <w:sz w:val="20"/>
          <w:szCs w:val="20"/>
        </w:rPr>
        <w:br w:type="page"/>
      </w:r>
    </w:p>
    <w:p w14:paraId="47C0B79A" w14:textId="0FA717DA" w:rsidR="003B2D81" w:rsidRPr="00AB6ED8" w:rsidRDefault="00822A61" w:rsidP="003B2D81">
      <w:pPr>
        <w:rPr>
          <w:rFonts w:asciiTheme="majorHAnsi" w:hAnsiTheme="majorHAnsi" w:cstheme="majorHAnsi"/>
          <w:i/>
          <w:sz w:val="20"/>
          <w:szCs w:val="20"/>
        </w:rPr>
      </w:pPr>
      <w:commentRangeStart w:id="1378"/>
      <w:r w:rsidRPr="000D5274">
        <w:rPr>
          <w:rFonts w:asciiTheme="majorHAnsi" w:hAnsiTheme="majorHAnsi" w:cstheme="majorHAnsi"/>
          <w:b/>
          <w:i/>
          <w:sz w:val="20"/>
          <w:szCs w:val="20"/>
          <w:highlight w:val="yellow"/>
        </w:rPr>
        <w:lastRenderedPageBreak/>
        <w:t>Supplementary</w:t>
      </w:r>
      <w:commentRangeEnd w:id="1378"/>
      <w:r w:rsidR="000D5274">
        <w:rPr>
          <w:rStyle w:val="CommentReference"/>
          <w:rFonts w:asciiTheme="minorHAnsi" w:eastAsiaTheme="minorEastAsia" w:hAnsiTheme="minorHAnsi" w:cstheme="minorBidi"/>
        </w:rPr>
        <w:commentReference w:id="1378"/>
      </w:r>
      <w:r w:rsidRPr="000D5274">
        <w:rPr>
          <w:rFonts w:asciiTheme="majorHAnsi" w:hAnsiTheme="majorHAnsi" w:cstheme="majorHAnsi"/>
          <w:b/>
          <w:i/>
          <w:sz w:val="20"/>
          <w:szCs w:val="20"/>
          <w:highlight w:val="yellow"/>
        </w:rPr>
        <w:t xml:space="preserve"> Table </w:t>
      </w:r>
      <w:del w:id="1379" w:author="jennifer.mosa@gmail.com" w:date="2023-07-31T17:14:00Z">
        <w:r w:rsidRPr="000D5274" w:rsidDel="00DA6529">
          <w:rPr>
            <w:rFonts w:asciiTheme="majorHAnsi" w:hAnsiTheme="majorHAnsi" w:cstheme="majorHAnsi"/>
            <w:b/>
            <w:i/>
            <w:sz w:val="20"/>
            <w:szCs w:val="20"/>
            <w:highlight w:val="yellow"/>
          </w:rPr>
          <w:delText>S</w:delText>
        </w:r>
        <w:r w:rsidR="003847AA" w:rsidRPr="000D5274" w:rsidDel="00DA6529">
          <w:rPr>
            <w:rFonts w:asciiTheme="majorHAnsi" w:hAnsiTheme="majorHAnsi" w:cstheme="majorHAnsi"/>
            <w:b/>
            <w:i/>
            <w:sz w:val="20"/>
            <w:szCs w:val="20"/>
            <w:highlight w:val="yellow"/>
          </w:rPr>
          <w:delText>9</w:delText>
        </w:r>
      </w:del>
      <w:ins w:id="1380" w:author="jennifer.mosa@gmail.com" w:date="2023-07-31T17:14:00Z">
        <w:r w:rsidR="00DA6529" w:rsidRPr="000D5274">
          <w:rPr>
            <w:rFonts w:asciiTheme="majorHAnsi" w:hAnsiTheme="majorHAnsi" w:cstheme="majorHAnsi"/>
            <w:b/>
            <w:i/>
            <w:sz w:val="20"/>
            <w:szCs w:val="20"/>
            <w:highlight w:val="yellow"/>
          </w:rPr>
          <w:t>S</w:t>
        </w:r>
        <w:r w:rsidR="00DA6529" w:rsidRPr="000D5274">
          <w:rPr>
            <w:rFonts w:asciiTheme="majorHAnsi" w:hAnsiTheme="majorHAnsi" w:cstheme="majorHAnsi"/>
            <w:b/>
            <w:i/>
            <w:sz w:val="20"/>
            <w:szCs w:val="20"/>
            <w:highlight w:val="yellow"/>
          </w:rPr>
          <w:t>10</w:t>
        </w:r>
      </w:ins>
      <w:r w:rsidRPr="000D5274">
        <w:rPr>
          <w:rFonts w:asciiTheme="majorHAnsi" w:hAnsiTheme="majorHAnsi" w:cstheme="majorHAnsi"/>
          <w:b/>
          <w:i/>
          <w:sz w:val="20"/>
          <w:szCs w:val="20"/>
          <w:highlight w:val="yellow"/>
        </w:rPr>
        <w:t>|</w:t>
      </w:r>
      <w:r w:rsidRPr="000D5274">
        <w:rPr>
          <w:rFonts w:asciiTheme="majorHAnsi" w:hAnsiTheme="majorHAnsi" w:cstheme="majorHAnsi"/>
          <w:i/>
          <w:sz w:val="20"/>
          <w:szCs w:val="20"/>
          <w:highlight w:val="yellow"/>
        </w:rPr>
        <w:t xml:space="preserve"> </w:t>
      </w:r>
      <w:r w:rsidR="00410B19" w:rsidRPr="000D5274">
        <w:rPr>
          <w:rFonts w:asciiTheme="majorHAnsi" w:hAnsiTheme="majorHAnsi" w:cstheme="majorHAnsi"/>
          <w:i/>
          <w:sz w:val="20"/>
          <w:szCs w:val="20"/>
          <w:highlight w:val="yellow"/>
        </w:rPr>
        <w:t xml:space="preserve">Sensitivity analysis, prevalent clinically relevant depressive symptoms </w:t>
      </w:r>
      <w:r w:rsidR="00217AB9" w:rsidRPr="000D5274">
        <w:rPr>
          <w:rFonts w:asciiTheme="majorHAnsi" w:hAnsiTheme="majorHAnsi" w:cstheme="majorHAnsi"/>
          <w:i/>
          <w:sz w:val="20"/>
          <w:szCs w:val="20"/>
          <w:highlight w:val="yellow"/>
        </w:rPr>
        <w:t>(PHQ-9≥10)</w:t>
      </w:r>
    </w:p>
    <w:p w14:paraId="0F7DB556" w14:textId="77777777" w:rsidR="00217AB9" w:rsidRPr="00AB6ED8" w:rsidRDefault="00217AB9" w:rsidP="003B2D81">
      <w:pPr>
        <w:rPr>
          <w:rFonts w:asciiTheme="majorHAnsi" w:hAnsiTheme="majorHAnsi" w:cstheme="majorHAnsi"/>
          <w:i/>
          <w:sz w:val="20"/>
          <w:szCs w:val="20"/>
        </w:rPr>
      </w:pPr>
    </w:p>
    <w:tbl>
      <w:tblPr>
        <w:tblStyle w:val="PlainTable2"/>
        <w:tblW w:w="0" w:type="auto"/>
        <w:tblBorders>
          <w:top w:val="none" w:sz="0" w:space="0" w:color="auto"/>
          <w:bottom w:val="none" w:sz="0" w:space="0" w:color="auto"/>
        </w:tblBorders>
        <w:tblLayout w:type="fixed"/>
        <w:tblLook w:val="0620" w:firstRow="1" w:lastRow="0" w:firstColumn="0" w:lastColumn="0" w:noHBand="1" w:noVBand="1"/>
      </w:tblPr>
      <w:tblGrid>
        <w:gridCol w:w="378"/>
        <w:gridCol w:w="1093"/>
        <w:gridCol w:w="1079"/>
        <w:gridCol w:w="621"/>
        <w:gridCol w:w="286"/>
        <w:gridCol w:w="1079"/>
        <w:gridCol w:w="621"/>
        <w:gridCol w:w="236"/>
        <w:gridCol w:w="1079"/>
        <w:gridCol w:w="535"/>
        <w:gridCol w:w="236"/>
        <w:gridCol w:w="1079"/>
        <w:gridCol w:w="535"/>
        <w:gridCol w:w="236"/>
        <w:gridCol w:w="1079"/>
        <w:gridCol w:w="535"/>
        <w:gridCol w:w="236"/>
        <w:gridCol w:w="1077"/>
        <w:gridCol w:w="57"/>
        <w:gridCol w:w="476"/>
        <w:gridCol w:w="91"/>
        <w:gridCol w:w="147"/>
        <w:gridCol w:w="91"/>
      </w:tblGrid>
      <w:tr w:rsidR="00520965" w:rsidRPr="00520965" w14:paraId="6B9C2BF2" w14:textId="77777777" w:rsidTr="00520965">
        <w:trPr>
          <w:gridAfter w:val="1"/>
          <w:cnfStyle w:val="100000000000" w:firstRow="1" w:lastRow="0" w:firstColumn="0" w:lastColumn="0" w:oddVBand="0" w:evenVBand="0" w:oddHBand="0" w:evenHBand="0" w:firstRowFirstColumn="0" w:firstRowLastColumn="0" w:lastRowFirstColumn="0" w:lastRowLastColumn="0"/>
          <w:wAfter w:w="91" w:type="dxa"/>
          <w:trHeight w:val="20"/>
        </w:trPr>
        <w:tc>
          <w:tcPr>
            <w:tcW w:w="378" w:type="dxa"/>
            <w:tcBorders>
              <w:bottom w:val="single" w:sz="4" w:space="0" w:color="auto"/>
            </w:tcBorders>
          </w:tcPr>
          <w:p w14:paraId="41F6A7DF" w14:textId="77777777" w:rsidR="00520965" w:rsidRPr="00231997" w:rsidRDefault="00520965" w:rsidP="00520965">
            <w:pPr>
              <w:rPr>
                <w:rFonts w:asciiTheme="majorHAnsi" w:hAnsiTheme="majorHAnsi" w:cstheme="majorHAnsi"/>
                <w:b w:val="0"/>
                <w:sz w:val="14"/>
                <w:szCs w:val="14"/>
              </w:rPr>
            </w:pPr>
          </w:p>
        </w:tc>
        <w:tc>
          <w:tcPr>
            <w:tcW w:w="1093" w:type="dxa"/>
            <w:tcBorders>
              <w:bottom w:val="single" w:sz="4" w:space="0" w:color="auto"/>
            </w:tcBorders>
            <w:noWrap/>
            <w:vAlign w:val="center"/>
          </w:tcPr>
          <w:p w14:paraId="2E92FE3D" w14:textId="77777777" w:rsidR="00520965" w:rsidRPr="00231997" w:rsidRDefault="00520965" w:rsidP="00520965">
            <w:pPr>
              <w:rPr>
                <w:rFonts w:asciiTheme="majorHAnsi" w:hAnsiTheme="majorHAnsi" w:cstheme="majorHAnsi"/>
                <w:b w:val="0"/>
                <w:sz w:val="14"/>
                <w:szCs w:val="14"/>
              </w:rPr>
            </w:pPr>
          </w:p>
        </w:tc>
        <w:tc>
          <w:tcPr>
            <w:tcW w:w="1986" w:type="dxa"/>
            <w:gridSpan w:val="3"/>
            <w:tcBorders>
              <w:left w:val="nil"/>
              <w:bottom w:val="single" w:sz="4" w:space="0" w:color="auto"/>
              <w:right w:val="single" w:sz="4" w:space="0" w:color="D0CECE" w:themeColor="background2" w:themeShade="E6"/>
            </w:tcBorders>
            <w:noWrap/>
            <w:vAlign w:val="center"/>
          </w:tcPr>
          <w:p w14:paraId="6C5861C9" w14:textId="6210059F" w:rsidR="00520965" w:rsidRPr="00231997"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Main</w:t>
            </w:r>
          </w:p>
        </w:tc>
        <w:tc>
          <w:tcPr>
            <w:tcW w:w="1936" w:type="dxa"/>
            <w:gridSpan w:val="3"/>
            <w:tcBorders>
              <w:left w:val="single" w:sz="4" w:space="0" w:color="D0CECE" w:themeColor="background2" w:themeShade="E6"/>
              <w:bottom w:val="single" w:sz="4" w:space="0" w:color="auto"/>
              <w:right w:val="single" w:sz="4" w:space="0" w:color="D0CECE" w:themeColor="background2" w:themeShade="E6"/>
            </w:tcBorders>
            <w:noWrap/>
            <w:vAlign w:val="center"/>
          </w:tcPr>
          <w:p w14:paraId="3EE29210" w14:textId="1BB48BB7" w:rsidR="00520965" w:rsidRPr="00231997"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A. Exclusion T2DM</w:t>
            </w:r>
          </w:p>
        </w:tc>
        <w:tc>
          <w:tcPr>
            <w:tcW w:w="1850" w:type="dxa"/>
            <w:gridSpan w:val="3"/>
            <w:tcBorders>
              <w:left w:val="single" w:sz="4" w:space="0" w:color="D0CECE" w:themeColor="background2" w:themeShade="E6"/>
              <w:bottom w:val="single" w:sz="4" w:space="0" w:color="auto"/>
              <w:right w:val="single" w:sz="4" w:space="0" w:color="D0CECE" w:themeColor="background2" w:themeShade="E6"/>
            </w:tcBorders>
            <w:vAlign w:val="center"/>
          </w:tcPr>
          <w:p w14:paraId="519F14C5" w14:textId="7860B4FB" w:rsidR="00520965" w:rsidRPr="00231997"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B. Adjusting for antidepressant medication</w:t>
            </w:r>
          </w:p>
        </w:tc>
        <w:tc>
          <w:tcPr>
            <w:tcW w:w="1850" w:type="dxa"/>
            <w:gridSpan w:val="3"/>
            <w:tcBorders>
              <w:left w:val="single" w:sz="4" w:space="0" w:color="D0CECE" w:themeColor="background2" w:themeShade="E6"/>
              <w:bottom w:val="single" w:sz="4" w:space="0" w:color="auto"/>
              <w:right w:val="single" w:sz="4" w:space="0" w:color="D0CECE" w:themeColor="background2" w:themeShade="E6"/>
            </w:tcBorders>
            <w:vAlign w:val="center"/>
          </w:tcPr>
          <w:p w14:paraId="20952063" w14:textId="310C08A8" w:rsidR="00520965" w:rsidRPr="00231997"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C. Exclusion antidepressant medication</w:t>
            </w:r>
          </w:p>
        </w:tc>
        <w:tc>
          <w:tcPr>
            <w:tcW w:w="1850" w:type="dxa"/>
            <w:gridSpan w:val="3"/>
            <w:tcBorders>
              <w:left w:val="single" w:sz="4" w:space="0" w:color="D0CECE" w:themeColor="background2" w:themeShade="E6"/>
              <w:bottom w:val="single" w:sz="4" w:space="0" w:color="auto"/>
              <w:right w:val="single" w:sz="4" w:space="0" w:color="D0CECE" w:themeColor="background2" w:themeShade="E6"/>
            </w:tcBorders>
            <w:vAlign w:val="center"/>
          </w:tcPr>
          <w:p w14:paraId="16C470DE" w14:textId="35B4D818" w:rsidR="00520965" w:rsidRPr="00231997"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D. Exclusion past depression</w:t>
            </w:r>
          </w:p>
        </w:tc>
        <w:tc>
          <w:tcPr>
            <w:tcW w:w="1848" w:type="dxa"/>
            <w:gridSpan w:val="5"/>
            <w:tcBorders>
              <w:left w:val="single" w:sz="4" w:space="0" w:color="D0CECE" w:themeColor="background2" w:themeShade="E6"/>
              <w:bottom w:val="single" w:sz="4" w:space="0" w:color="auto"/>
            </w:tcBorders>
            <w:vAlign w:val="center"/>
          </w:tcPr>
          <w:p w14:paraId="7C809334" w14:textId="75D2D9FF" w:rsidR="00520965" w:rsidRPr="00520965" w:rsidRDefault="00520965" w:rsidP="00520965">
            <w:pPr>
              <w:jc w:val="center"/>
              <w:rPr>
                <w:rFonts w:asciiTheme="majorHAnsi" w:hAnsiTheme="majorHAnsi" w:cstheme="majorHAnsi"/>
                <w:sz w:val="14"/>
                <w:szCs w:val="14"/>
                <w:highlight w:val="yellow"/>
              </w:rPr>
            </w:pPr>
            <w:ins w:id="1381" w:author="jennifer.mosa@gmail.com" w:date="2023-07-26T13:38:00Z">
              <w:r w:rsidRPr="00520965">
                <w:rPr>
                  <w:rFonts w:asciiTheme="majorHAnsi" w:hAnsiTheme="majorHAnsi" w:cstheme="majorHAnsi"/>
                  <w:sz w:val="14"/>
                  <w:szCs w:val="14"/>
                  <w:highlight w:val="yellow"/>
                </w:rPr>
                <w:t>E. Adjusting for cognition</w:t>
              </w:r>
            </w:ins>
          </w:p>
        </w:tc>
      </w:tr>
      <w:tr w:rsidR="00231997" w:rsidRPr="00520965" w14:paraId="70D0B82D" w14:textId="43F3A4A2" w:rsidTr="00520965">
        <w:trPr>
          <w:gridAfter w:val="1"/>
          <w:wAfter w:w="91" w:type="dxa"/>
          <w:trHeight w:val="20"/>
        </w:trPr>
        <w:tc>
          <w:tcPr>
            <w:tcW w:w="378" w:type="dxa"/>
            <w:tcBorders>
              <w:bottom w:val="single" w:sz="4" w:space="0" w:color="auto"/>
            </w:tcBorders>
          </w:tcPr>
          <w:p w14:paraId="612EFCBA" w14:textId="77777777" w:rsidR="00231997" w:rsidRPr="00231997" w:rsidRDefault="00231997" w:rsidP="00F71935">
            <w:pPr>
              <w:rPr>
                <w:rFonts w:asciiTheme="majorHAnsi" w:hAnsiTheme="majorHAnsi" w:cstheme="majorHAnsi"/>
                <w:b/>
                <w:sz w:val="14"/>
                <w:szCs w:val="14"/>
              </w:rPr>
            </w:pPr>
          </w:p>
        </w:tc>
        <w:tc>
          <w:tcPr>
            <w:tcW w:w="1093" w:type="dxa"/>
            <w:tcBorders>
              <w:bottom w:val="single" w:sz="4" w:space="0" w:color="auto"/>
            </w:tcBorders>
            <w:noWrap/>
            <w:vAlign w:val="center"/>
          </w:tcPr>
          <w:p w14:paraId="355FAF11" w14:textId="00874A03"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Structure</w:t>
            </w:r>
          </w:p>
        </w:tc>
        <w:tc>
          <w:tcPr>
            <w:tcW w:w="1079" w:type="dxa"/>
            <w:tcBorders>
              <w:left w:val="nil"/>
              <w:bottom w:val="single" w:sz="4" w:space="0" w:color="auto"/>
            </w:tcBorders>
            <w:noWrap/>
            <w:vAlign w:val="center"/>
          </w:tcPr>
          <w:p w14:paraId="32CBFAAA" w14:textId="05E08B36"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OR(95%CI)</w:t>
            </w:r>
          </w:p>
        </w:tc>
        <w:tc>
          <w:tcPr>
            <w:tcW w:w="621" w:type="dxa"/>
            <w:tcBorders>
              <w:bottom w:val="single" w:sz="4" w:space="0" w:color="auto"/>
            </w:tcBorders>
            <w:noWrap/>
            <w:vAlign w:val="center"/>
          </w:tcPr>
          <w:p w14:paraId="565C1D47" w14:textId="7AFED49E"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p value</w:t>
            </w:r>
          </w:p>
        </w:tc>
        <w:tc>
          <w:tcPr>
            <w:tcW w:w="286" w:type="dxa"/>
            <w:tcBorders>
              <w:bottom w:val="single" w:sz="4" w:space="0" w:color="auto"/>
              <w:right w:val="single" w:sz="4" w:space="0" w:color="D0CECE" w:themeColor="background2" w:themeShade="E6"/>
            </w:tcBorders>
            <w:vAlign w:val="center"/>
          </w:tcPr>
          <w:p w14:paraId="26DC1E9C" w14:textId="77777777" w:rsidR="00231997" w:rsidRPr="00231997" w:rsidRDefault="00231997" w:rsidP="00F71935">
            <w:pPr>
              <w:rPr>
                <w:rFonts w:asciiTheme="majorHAnsi" w:hAnsiTheme="majorHAnsi" w:cstheme="majorHAnsi"/>
                <w:b/>
                <w:sz w:val="14"/>
                <w:szCs w:val="14"/>
              </w:rPr>
            </w:pPr>
          </w:p>
        </w:tc>
        <w:tc>
          <w:tcPr>
            <w:tcW w:w="1079" w:type="dxa"/>
            <w:tcBorders>
              <w:left w:val="single" w:sz="4" w:space="0" w:color="D0CECE" w:themeColor="background2" w:themeShade="E6"/>
              <w:bottom w:val="single" w:sz="4" w:space="0" w:color="auto"/>
            </w:tcBorders>
            <w:noWrap/>
            <w:vAlign w:val="center"/>
          </w:tcPr>
          <w:p w14:paraId="658F1D23" w14:textId="03A5D801"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OR(95%CI)</w:t>
            </w:r>
          </w:p>
        </w:tc>
        <w:tc>
          <w:tcPr>
            <w:tcW w:w="621" w:type="dxa"/>
            <w:tcBorders>
              <w:bottom w:val="single" w:sz="4" w:space="0" w:color="auto"/>
            </w:tcBorders>
            <w:noWrap/>
            <w:vAlign w:val="center"/>
          </w:tcPr>
          <w:p w14:paraId="3E5DB915" w14:textId="4741EF59"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p value</w:t>
            </w:r>
          </w:p>
        </w:tc>
        <w:tc>
          <w:tcPr>
            <w:tcW w:w="236" w:type="dxa"/>
            <w:tcBorders>
              <w:bottom w:val="single" w:sz="4" w:space="0" w:color="auto"/>
              <w:right w:val="single" w:sz="4" w:space="0" w:color="D0CECE" w:themeColor="background2" w:themeShade="E6"/>
            </w:tcBorders>
            <w:vAlign w:val="center"/>
          </w:tcPr>
          <w:p w14:paraId="2C922DA7" w14:textId="77777777" w:rsidR="00231997" w:rsidRPr="00231997" w:rsidRDefault="00231997" w:rsidP="00F71935">
            <w:pPr>
              <w:rPr>
                <w:rFonts w:asciiTheme="majorHAnsi" w:hAnsiTheme="majorHAnsi" w:cstheme="majorHAnsi"/>
                <w:b/>
                <w:sz w:val="14"/>
                <w:szCs w:val="14"/>
              </w:rPr>
            </w:pPr>
          </w:p>
        </w:tc>
        <w:tc>
          <w:tcPr>
            <w:tcW w:w="1079" w:type="dxa"/>
            <w:tcBorders>
              <w:left w:val="single" w:sz="4" w:space="0" w:color="D0CECE" w:themeColor="background2" w:themeShade="E6"/>
              <w:bottom w:val="single" w:sz="4" w:space="0" w:color="auto"/>
            </w:tcBorders>
            <w:vAlign w:val="center"/>
          </w:tcPr>
          <w:p w14:paraId="7EEE1D08" w14:textId="73719E5E"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OR(95%CI)</w:t>
            </w:r>
          </w:p>
        </w:tc>
        <w:tc>
          <w:tcPr>
            <w:tcW w:w="535" w:type="dxa"/>
            <w:tcBorders>
              <w:bottom w:val="single" w:sz="4" w:space="0" w:color="auto"/>
            </w:tcBorders>
            <w:vAlign w:val="center"/>
          </w:tcPr>
          <w:p w14:paraId="0FDCB30C" w14:textId="48759A94"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p value</w:t>
            </w:r>
          </w:p>
        </w:tc>
        <w:tc>
          <w:tcPr>
            <w:tcW w:w="236" w:type="dxa"/>
            <w:tcBorders>
              <w:bottom w:val="single" w:sz="4" w:space="0" w:color="auto"/>
              <w:right w:val="single" w:sz="4" w:space="0" w:color="D0CECE" w:themeColor="background2" w:themeShade="E6"/>
            </w:tcBorders>
            <w:vAlign w:val="center"/>
          </w:tcPr>
          <w:p w14:paraId="20CD7FA5" w14:textId="77777777" w:rsidR="00231997" w:rsidRPr="00231997" w:rsidRDefault="00231997" w:rsidP="00F71935">
            <w:pPr>
              <w:rPr>
                <w:rFonts w:asciiTheme="majorHAnsi" w:hAnsiTheme="majorHAnsi" w:cstheme="majorHAnsi"/>
                <w:b/>
                <w:sz w:val="14"/>
                <w:szCs w:val="14"/>
              </w:rPr>
            </w:pPr>
          </w:p>
        </w:tc>
        <w:tc>
          <w:tcPr>
            <w:tcW w:w="1079" w:type="dxa"/>
            <w:tcBorders>
              <w:left w:val="single" w:sz="4" w:space="0" w:color="D0CECE" w:themeColor="background2" w:themeShade="E6"/>
              <w:bottom w:val="single" w:sz="4" w:space="0" w:color="auto"/>
            </w:tcBorders>
            <w:vAlign w:val="center"/>
          </w:tcPr>
          <w:p w14:paraId="06A69DD5" w14:textId="084A0364"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OR(95%CI)</w:t>
            </w:r>
          </w:p>
        </w:tc>
        <w:tc>
          <w:tcPr>
            <w:tcW w:w="535" w:type="dxa"/>
            <w:tcBorders>
              <w:bottom w:val="single" w:sz="4" w:space="0" w:color="auto"/>
            </w:tcBorders>
            <w:vAlign w:val="center"/>
          </w:tcPr>
          <w:p w14:paraId="4101B365" w14:textId="469664FD"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p value</w:t>
            </w:r>
          </w:p>
        </w:tc>
        <w:tc>
          <w:tcPr>
            <w:tcW w:w="236" w:type="dxa"/>
            <w:tcBorders>
              <w:bottom w:val="single" w:sz="4" w:space="0" w:color="auto"/>
              <w:right w:val="single" w:sz="4" w:space="0" w:color="D0CECE" w:themeColor="background2" w:themeShade="E6"/>
            </w:tcBorders>
            <w:vAlign w:val="center"/>
          </w:tcPr>
          <w:p w14:paraId="794BFA50" w14:textId="77777777" w:rsidR="00231997" w:rsidRPr="00231997" w:rsidRDefault="00231997" w:rsidP="00F71935">
            <w:pPr>
              <w:rPr>
                <w:rFonts w:asciiTheme="majorHAnsi" w:hAnsiTheme="majorHAnsi" w:cstheme="majorHAnsi"/>
                <w:b/>
                <w:sz w:val="14"/>
                <w:szCs w:val="14"/>
              </w:rPr>
            </w:pPr>
          </w:p>
        </w:tc>
        <w:tc>
          <w:tcPr>
            <w:tcW w:w="1079" w:type="dxa"/>
            <w:tcBorders>
              <w:left w:val="single" w:sz="4" w:space="0" w:color="D0CECE" w:themeColor="background2" w:themeShade="E6"/>
              <w:bottom w:val="single" w:sz="4" w:space="0" w:color="auto"/>
            </w:tcBorders>
            <w:vAlign w:val="center"/>
          </w:tcPr>
          <w:p w14:paraId="72CEB9FB" w14:textId="1E2216E0"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OR(95%CI)</w:t>
            </w:r>
          </w:p>
        </w:tc>
        <w:tc>
          <w:tcPr>
            <w:tcW w:w="535" w:type="dxa"/>
            <w:tcBorders>
              <w:bottom w:val="single" w:sz="4" w:space="0" w:color="auto"/>
            </w:tcBorders>
            <w:vAlign w:val="center"/>
          </w:tcPr>
          <w:p w14:paraId="7FC1DA2D" w14:textId="17497D58" w:rsidR="00231997" w:rsidRPr="00231997" w:rsidRDefault="00231997" w:rsidP="00F71935">
            <w:pPr>
              <w:rPr>
                <w:rFonts w:asciiTheme="majorHAnsi" w:hAnsiTheme="majorHAnsi" w:cstheme="majorHAnsi"/>
                <w:b/>
                <w:sz w:val="14"/>
                <w:szCs w:val="14"/>
              </w:rPr>
            </w:pPr>
            <w:r w:rsidRPr="00231997">
              <w:rPr>
                <w:rFonts w:asciiTheme="majorHAnsi" w:hAnsiTheme="majorHAnsi" w:cstheme="majorHAnsi"/>
                <w:b/>
                <w:sz w:val="14"/>
                <w:szCs w:val="14"/>
              </w:rPr>
              <w:t>p value</w:t>
            </w:r>
          </w:p>
        </w:tc>
        <w:tc>
          <w:tcPr>
            <w:tcW w:w="236" w:type="dxa"/>
            <w:tcBorders>
              <w:bottom w:val="single" w:sz="4" w:space="0" w:color="auto"/>
              <w:right w:val="single" w:sz="4" w:space="0" w:color="D0CECE" w:themeColor="background2" w:themeShade="E6"/>
            </w:tcBorders>
            <w:vAlign w:val="center"/>
          </w:tcPr>
          <w:p w14:paraId="4ADBE443" w14:textId="77777777" w:rsidR="00231997" w:rsidRPr="00231997" w:rsidRDefault="00231997" w:rsidP="00F71935">
            <w:pPr>
              <w:rPr>
                <w:rFonts w:asciiTheme="majorHAnsi" w:hAnsiTheme="majorHAnsi" w:cstheme="majorHAnsi"/>
                <w:b/>
                <w:sz w:val="14"/>
                <w:szCs w:val="14"/>
              </w:rPr>
            </w:pPr>
          </w:p>
        </w:tc>
        <w:tc>
          <w:tcPr>
            <w:tcW w:w="1077" w:type="dxa"/>
            <w:tcBorders>
              <w:left w:val="single" w:sz="4" w:space="0" w:color="D0CECE" w:themeColor="background2" w:themeShade="E6"/>
              <w:bottom w:val="single" w:sz="4" w:space="0" w:color="auto"/>
            </w:tcBorders>
            <w:vAlign w:val="center"/>
          </w:tcPr>
          <w:p w14:paraId="164A6556" w14:textId="5B686028" w:rsidR="00231997" w:rsidRPr="00520965" w:rsidRDefault="00231997" w:rsidP="00F71935">
            <w:pPr>
              <w:rPr>
                <w:rFonts w:asciiTheme="majorHAnsi" w:hAnsiTheme="majorHAnsi" w:cstheme="majorHAnsi"/>
                <w:b/>
                <w:sz w:val="14"/>
                <w:szCs w:val="14"/>
                <w:highlight w:val="yellow"/>
              </w:rPr>
            </w:pPr>
            <w:ins w:id="1382" w:author="jennifer.mosa@gmail.com" w:date="2023-07-26T13:44:00Z">
              <w:r w:rsidRPr="00520965">
                <w:rPr>
                  <w:rFonts w:asciiTheme="majorHAnsi" w:hAnsiTheme="majorHAnsi" w:cstheme="majorHAnsi"/>
                  <w:b/>
                  <w:sz w:val="14"/>
                  <w:szCs w:val="14"/>
                  <w:highlight w:val="yellow"/>
                </w:rPr>
                <w:t>OR(95%CI)</w:t>
              </w:r>
            </w:ins>
          </w:p>
        </w:tc>
        <w:tc>
          <w:tcPr>
            <w:tcW w:w="533" w:type="dxa"/>
            <w:gridSpan w:val="2"/>
            <w:tcBorders>
              <w:bottom w:val="single" w:sz="4" w:space="0" w:color="auto"/>
            </w:tcBorders>
            <w:vAlign w:val="center"/>
          </w:tcPr>
          <w:p w14:paraId="489453A2" w14:textId="4E3DD465" w:rsidR="00231997" w:rsidRPr="00520965" w:rsidRDefault="00231997" w:rsidP="00F71935">
            <w:pPr>
              <w:rPr>
                <w:rFonts w:asciiTheme="majorHAnsi" w:hAnsiTheme="majorHAnsi" w:cstheme="majorHAnsi"/>
                <w:b/>
                <w:sz w:val="14"/>
                <w:szCs w:val="14"/>
                <w:highlight w:val="yellow"/>
              </w:rPr>
            </w:pPr>
            <w:ins w:id="1383" w:author="jennifer.mosa@gmail.com" w:date="2023-07-26T13:44:00Z">
              <w:r w:rsidRPr="00520965">
                <w:rPr>
                  <w:rFonts w:asciiTheme="majorHAnsi" w:hAnsiTheme="majorHAnsi" w:cstheme="majorHAnsi"/>
                  <w:b/>
                  <w:sz w:val="14"/>
                  <w:szCs w:val="14"/>
                  <w:highlight w:val="yellow"/>
                </w:rPr>
                <w:t>p value</w:t>
              </w:r>
            </w:ins>
          </w:p>
        </w:tc>
        <w:tc>
          <w:tcPr>
            <w:tcW w:w="238" w:type="dxa"/>
            <w:gridSpan w:val="2"/>
            <w:tcBorders>
              <w:bottom w:val="single" w:sz="4" w:space="0" w:color="auto"/>
            </w:tcBorders>
          </w:tcPr>
          <w:p w14:paraId="74FFB91C" w14:textId="77777777" w:rsidR="00231997" w:rsidRPr="00520965" w:rsidRDefault="00231997" w:rsidP="00F71935">
            <w:pPr>
              <w:rPr>
                <w:rFonts w:asciiTheme="majorHAnsi" w:hAnsiTheme="majorHAnsi" w:cstheme="majorHAnsi"/>
                <w:sz w:val="14"/>
                <w:szCs w:val="14"/>
                <w:highlight w:val="yellow"/>
              </w:rPr>
            </w:pPr>
          </w:p>
        </w:tc>
      </w:tr>
      <w:tr w:rsidR="00CC501B" w:rsidRPr="00231997" w14:paraId="64FD47C3" w14:textId="116D6B59" w:rsidTr="00520965">
        <w:trPr>
          <w:trHeight w:val="20"/>
        </w:trPr>
        <w:tc>
          <w:tcPr>
            <w:tcW w:w="378" w:type="dxa"/>
            <w:tcBorders>
              <w:top w:val="single" w:sz="4" w:space="0" w:color="auto"/>
            </w:tcBorders>
          </w:tcPr>
          <w:p w14:paraId="06CF0477" w14:textId="7F3BCD8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LH</w:t>
            </w:r>
          </w:p>
        </w:tc>
        <w:tc>
          <w:tcPr>
            <w:tcW w:w="1093" w:type="dxa"/>
            <w:tcBorders>
              <w:top w:val="single" w:sz="4" w:space="0" w:color="auto"/>
            </w:tcBorders>
            <w:noWrap/>
            <w:vAlign w:val="center"/>
          </w:tcPr>
          <w:p w14:paraId="12368E63" w14:textId="62A248C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Total HC</w:t>
            </w:r>
          </w:p>
        </w:tc>
        <w:tc>
          <w:tcPr>
            <w:tcW w:w="1079" w:type="dxa"/>
            <w:tcBorders>
              <w:top w:val="single" w:sz="4" w:space="0" w:color="auto"/>
              <w:left w:val="nil"/>
            </w:tcBorders>
            <w:noWrap/>
            <w:vAlign w:val="center"/>
          </w:tcPr>
          <w:p w14:paraId="52011F24" w14:textId="6558779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0.96(0.78;1.17)</w:t>
            </w:r>
          </w:p>
        </w:tc>
        <w:tc>
          <w:tcPr>
            <w:tcW w:w="621" w:type="dxa"/>
            <w:tcBorders>
              <w:top w:val="single" w:sz="4" w:space="0" w:color="auto"/>
            </w:tcBorders>
            <w:noWrap/>
            <w:vAlign w:val="center"/>
          </w:tcPr>
          <w:p w14:paraId="1014843E" w14:textId="767D26C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0.659</w:t>
            </w:r>
          </w:p>
        </w:tc>
        <w:tc>
          <w:tcPr>
            <w:tcW w:w="286" w:type="dxa"/>
            <w:tcBorders>
              <w:top w:val="single" w:sz="4" w:space="0" w:color="auto"/>
              <w:right w:val="single" w:sz="4" w:space="0" w:color="D0CECE" w:themeColor="background2" w:themeShade="E6"/>
            </w:tcBorders>
            <w:vAlign w:val="center"/>
          </w:tcPr>
          <w:p w14:paraId="7E220208"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auto"/>
              <w:left w:val="single" w:sz="4" w:space="0" w:color="D0CECE" w:themeColor="background2" w:themeShade="E6"/>
            </w:tcBorders>
            <w:noWrap/>
            <w:vAlign w:val="center"/>
          </w:tcPr>
          <w:p w14:paraId="79B4DFFE" w14:textId="5B5A59E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1.01(0.80;1.28)</w:t>
            </w:r>
          </w:p>
        </w:tc>
        <w:tc>
          <w:tcPr>
            <w:tcW w:w="621" w:type="dxa"/>
            <w:tcBorders>
              <w:top w:val="single" w:sz="4" w:space="0" w:color="auto"/>
            </w:tcBorders>
            <w:noWrap/>
            <w:vAlign w:val="center"/>
          </w:tcPr>
          <w:p w14:paraId="2B02137A" w14:textId="3D1560F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0.930</w:t>
            </w:r>
          </w:p>
        </w:tc>
        <w:tc>
          <w:tcPr>
            <w:tcW w:w="236" w:type="dxa"/>
            <w:tcBorders>
              <w:top w:val="single" w:sz="4" w:space="0" w:color="auto"/>
              <w:right w:val="single" w:sz="4" w:space="0" w:color="D0CECE" w:themeColor="background2" w:themeShade="E6"/>
            </w:tcBorders>
            <w:vAlign w:val="center"/>
          </w:tcPr>
          <w:p w14:paraId="09B20112"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auto"/>
              <w:left w:val="single" w:sz="4" w:space="0" w:color="D0CECE" w:themeColor="background2" w:themeShade="E6"/>
            </w:tcBorders>
            <w:vAlign w:val="center"/>
          </w:tcPr>
          <w:p w14:paraId="0CDFC989" w14:textId="13E64AC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0.97(0.79;1.19)</w:t>
            </w:r>
          </w:p>
        </w:tc>
        <w:tc>
          <w:tcPr>
            <w:tcW w:w="535" w:type="dxa"/>
            <w:tcBorders>
              <w:top w:val="single" w:sz="4" w:space="0" w:color="auto"/>
            </w:tcBorders>
            <w:vAlign w:val="center"/>
          </w:tcPr>
          <w:p w14:paraId="004356E1" w14:textId="2229151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0.787</w:t>
            </w:r>
          </w:p>
        </w:tc>
        <w:tc>
          <w:tcPr>
            <w:tcW w:w="236" w:type="dxa"/>
            <w:tcBorders>
              <w:top w:val="single" w:sz="4" w:space="0" w:color="auto"/>
              <w:right w:val="single" w:sz="4" w:space="0" w:color="D0CECE" w:themeColor="background2" w:themeShade="E6"/>
            </w:tcBorders>
            <w:vAlign w:val="center"/>
          </w:tcPr>
          <w:p w14:paraId="32689B81"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auto"/>
              <w:left w:val="single" w:sz="4" w:space="0" w:color="D0CECE" w:themeColor="background2" w:themeShade="E6"/>
            </w:tcBorders>
            <w:vAlign w:val="center"/>
          </w:tcPr>
          <w:p w14:paraId="72226C51" w14:textId="7AE03BD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1.07(0.85;1.35)</w:t>
            </w:r>
          </w:p>
        </w:tc>
        <w:tc>
          <w:tcPr>
            <w:tcW w:w="535" w:type="dxa"/>
            <w:tcBorders>
              <w:top w:val="single" w:sz="4" w:space="0" w:color="auto"/>
            </w:tcBorders>
            <w:vAlign w:val="center"/>
          </w:tcPr>
          <w:p w14:paraId="2DA26074" w14:textId="0FBA0B0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0.568</w:t>
            </w:r>
          </w:p>
        </w:tc>
        <w:tc>
          <w:tcPr>
            <w:tcW w:w="236" w:type="dxa"/>
            <w:tcBorders>
              <w:top w:val="single" w:sz="4" w:space="0" w:color="auto"/>
              <w:right w:val="single" w:sz="4" w:space="0" w:color="D0CECE" w:themeColor="background2" w:themeShade="E6"/>
            </w:tcBorders>
            <w:vAlign w:val="center"/>
          </w:tcPr>
          <w:p w14:paraId="495B13E3"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auto"/>
              <w:left w:val="single" w:sz="4" w:space="0" w:color="D0CECE" w:themeColor="background2" w:themeShade="E6"/>
            </w:tcBorders>
            <w:vAlign w:val="center"/>
          </w:tcPr>
          <w:p w14:paraId="4616CBD3" w14:textId="6129286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1.11(0.75;1.62)</w:t>
            </w:r>
          </w:p>
        </w:tc>
        <w:tc>
          <w:tcPr>
            <w:tcW w:w="535" w:type="dxa"/>
            <w:tcBorders>
              <w:top w:val="single" w:sz="4" w:space="0" w:color="auto"/>
            </w:tcBorders>
            <w:vAlign w:val="center"/>
          </w:tcPr>
          <w:p w14:paraId="739627C1" w14:textId="5C76497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0.606</w:t>
            </w:r>
          </w:p>
        </w:tc>
        <w:tc>
          <w:tcPr>
            <w:tcW w:w="236" w:type="dxa"/>
            <w:tcBorders>
              <w:top w:val="single" w:sz="4" w:space="0" w:color="auto"/>
              <w:right w:val="single" w:sz="4" w:space="0" w:color="D0CECE" w:themeColor="background2" w:themeShade="E6"/>
            </w:tcBorders>
            <w:vAlign w:val="center"/>
          </w:tcPr>
          <w:p w14:paraId="6280099A" w14:textId="77777777" w:rsidR="00CC501B" w:rsidRPr="00231997" w:rsidRDefault="00CC501B" w:rsidP="00CC501B">
            <w:pPr>
              <w:rPr>
                <w:rFonts w:asciiTheme="majorHAnsi" w:hAnsiTheme="majorHAnsi" w:cstheme="majorHAnsi"/>
                <w:sz w:val="14"/>
                <w:szCs w:val="14"/>
              </w:rPr>
            </w:pPr>
          </w:p>
        </w:tc>
        <w:tc>
          <w:tcPr>
            <w:tcW w:w="1134" w:type="dxa"/>
            <w:gridSpan w:val="2"/>
            <w:tcBorders>
              <w:top w:val="single" w:sz="4" w:space="0" w:color="auto"/>
              <w:left w:val="single" w:sz="4" w:space="0" w:color="D0CECE" w:themeColor="background2" w:themeShade="E6"/>
            </w:tcBorders>
            <w:vAlign w:val="bottom"/>
          </w:tcPr>
          <w:p w14:paraId="085BC7E4" w14:textId="423AC0D3" w:rsidR="00CC501B" w:rsidRPr="00520965" w:rsidRDefault="00CC501B" w:rsidP="00CC501B">
            <w:pPr>
              <w:rPr>
                <w:rFonts w:asciiTheme="majorHAnsi" w:hAnsiTheme="majorHAnsi" w:cstheme="majorHAnsi"/>
                <w:sz w:val="14"/>
                <w:szCs w:val="14"/>
                <w:highlight w:val="yellow"/>
              </w:rPr>
            </w:pPr>
            <w:ins w:id="1384" w:author="jennifer.mosa@gmail.com" w:date="2023-07-26T15:04:00Z">
              <w:r w:rsidRPr="00520965">
                <w:rPr>
                  <w:rFonts w:ascii="Calibri Light" w:hAnsi="Calibri Light" w:cs="Calibri Light"/>
                  <w:color w:val="000000"/>
                  <w:sz w:val="14"/>
                  <w:szCs w:val="14"/>
                  <w:highlight w:val="yellow"/>
                </w:rPr>
                <w:t>0.98(0.80;1.20)</w:t>
              </w:r>
            </w:ins>
          </w:p>
        </w:tc>
        <w:tc>
          <w:tcPr>
            <w:tcW w:w="567" w:type="dxa"/>
            <w:gridSpan w:val="2"/>
            <w:tcBorders>
              <w:top w:val="single" w:sz="4" w:space="0" w:color="auto"/>
            </w:tcBorders>
            <w:vAlign w:val="bottom"/>
          </w:tcPr>
          <w:p w14:paraId="64232E5A" w14:textId="63043724" w:rsidR="00CC501B" w:rsidRPr="00520965" w:rsidRDefault="00CC501B" w:rsidP="00CC501B">
            <w:pPr>
              <w:rPr>
                <w:rFonts w:asciiTheme="majorHAnsi" w:hAnsiTheme="majorHAnsi" w:cstheme="majorHAnsi"/>
                <w:sz w:val="14"/>
                <w:szCs w:val="14"/>
                <w:highlight w:val="yellow"/>
              </w:rPr>
            </w:pPr>
            <w:ins w:id="1385" w:author="jennifer.mosa@gmail.com" w:date="2023-07-26T15:04:00Z">
              <w:r w:rsidRPr="00520965">
                <w:rPr>
                  <w:rFonts w:ascii="Calibri Light" w:hAnsi="Calibri Light" w:cs="Calibri Light"/>
                  <w:color w:val="000000"/>
                  <w:sz w:val="14"/>
                  <w:szCs w:val="14"/>
                  <w:highlight w:val="yellow"/>
                </w:rPr>
                <w:t>0.827</w:t>
              </w:r>
            </w:ins>
          </w:p>
        </w:tc>
        <w:tc>
          <w:tcPr>
            <w:tcW w:w="238" w:type="dxa"/>
            <w:gridSpan w:val="2"/>
            <w:tcBorders>
              <w:top w:val="single" w:sz="4" w:space="0" w:color="auto"/>
            </w:tcBorders>
          </w:tcPr>
          <w:p w14:paraId="2DBBF8B2"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0B42801E" w14:textId="1F408375" w:rsidTr="00520965">
        <w:trPr>
          <w:trHeight w:val="20"/>
        </w:trPr>
        <w:tc>
          <w:tcPr>
            <w:tcW w:w="378" w:type="dxa"/>
          </w:tcPr>
          <w:p w14:paraId="279D010C"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56055B60" w14:textId="4EEAFA9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Tail</w:t>
            </w:r>
          </w:p>
        </w:tc>
        <w:tc>
          <w:tcPr>
            <w:tcW w:w="1079" w:type="dxa"/>
            <w:tcBorders>
              <w:left w:val="nil"/>
            </w:tcBorders>
            <w:noWrap/>
            <w:vAlign w:val="center"/>
          </w:tcPr>
          <w:p w14:paraId="268F6591" w14:textId="0A21EC4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1.22(0.99;1.50)</w:t>
            </w:r>
          </w:p>
        </w:tc>
        <w:tc>
          <w:tcPr>
            <w:tcW w:w="621" w:type="dxa"/>
            <w:noWrap/>
            <w:vAlign w:val="center"/>
          </w:tcPr>
          <w:p w14:paraId="66383088" w14:textId="00E666E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0.063</w:t>
            </w:r>
          </w:p>
        </w:tc>
        <w:tc>
          <w:tcPr>
            <w:tcW w:w="286" w:type="dxa"/>
            <w:tcBorders>
              <w:right w:val="single" w:sz="4" w:space="0" w:color="D0CECE" w:themeColor="background2" w:themeShade="E6"/>
            </w:tcBorders>
            <w:vAlign w:val="center"/>
          </w:tcPr>
          <w:p w14:paraId="14AACED7"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77CDC420" w14:textId="6EA9211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1.19(0.93;1.51)</w:t>
            </w:r>
          </w:p>
        </w:tc>
        <w:tc>
          <w:tcPr>
            <w:tcW w:w="621" w:type="dxa"/>
            <w:noWrap/>
            <w:vAlign w:val="center"/>
          </w:tcPr>
          <w:p w14:paraId="2BE9FE68" w14:textId="408B8E8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0.161</w:t>
            </w:r>
          </w:p>
        </w:tc>
        <w:tc>
          <w:tcPr>
            <w:tcW w:w="236" w:type="dxa"/>
            <w:tcBorders>
              <w:right w:val="single" w:sz="4" w:space="0" w:color="D0CECE" w:themeColor="background2" w:themeShade="E6"/>
            </w:tcBorders>
            <w:vAlign w:val="center"/>
          </w:tcPr>
          <w:p w14:paraId="4AD19C25"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6601267" w14:textId="6088DCC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1.23(1.00;1.52)</w:t>
            </w:r>
          </w:p>
        </w:tc>
        <w:tc>
          <w:tcPr>
            <w:tcW w:w="535" w:type="dxa"/>
            <w:vAlign w:val="center"/>
          </w:tcPr>
          <w:p w14:paraId="0EAEE6E4" w14:textId="5FDD5A7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0.052</w:t>
            </w:r>
          </w:p>
        </w:tc>
        <w:tc>
          <w:tcPr>
            <w:tcW w:w="236" w:type="dxa"/>
            <w:tcBorders>
              <w:right w:val="single" w:sz="4" w:space="0" w:color="D0CECE" w:themeColor="background2" w:themeShade="E6"/>
            </w:tcBorders>
            <w:vAlign w:val="center"/>
          </w:tcPr>
          <w:p w14:paraId="66DC7AC3"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35E850D" w14:textId="7F8A6F9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1.18(0.93;1.49)</w:t>
            </w:r>
          </w:p>
        </w:tc>
        <w:tc>
          <w:tcPr>
            <w:tcW w:w="535" w:type="dxa"/>
            <w:vAlign w:val="center"/>
          </w:tcPr>
          <w:p w14:paraId="4C230103" w14:textId="464BAB1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0.183</w:t>
            </w:r>
          </w:p>
        </w:tc>
        <w:tc>
          <w:tcPr>
            <w:tcW w:w="236" w:type="dxa"/>
            <w:tcBorders>
              <w:right w:val="single" w:sz="4" w:space="0" w:color="D0CECE" w:themeColor="background2" w:themeShade="E6"/>
            </w:tcBorders>
            <w:vAlign w:val="center"/>
          </w:tcPr>
          <w:p w14:paraId="75EAC04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9DE7A98" w14:textId="18E3866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0.92(0.62;1.36)</w:t>
            </w:r>
          </w:p>
        </w:tc>
        <w:tc>
          <w:tcPr>
            <w:tcW w:w="535" w:type="dxa"/>
            <w:vAlign w:val="center"/>
          </w:tcPr>
          <w:p w14:paraId="7711F228" w14:textId="40BDFA0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0.680</w:t>
            </w:r>
          </w:p>
        </w:tc>
        <w:tc>
          <w:tcPr>
            <w:tcW w:w="236" w:type="dxa"/>
            <w:tcBorders>
              <w:right w:val="single" w:sz="4" w:space="0" w:color="D0CECE" w:themeColor="background2" w:themeShade="E6"/>
            </w:tcBorders>
            <w:vAlign w:val="center"/>
          </w:tcPr>
          <w:p w14:paraId="0683D9AD"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390ADE28" w14:textId="33C44DC6" w:rsidR="00CC501B" w:rsidRPr="00520965" w:rsidRDefault="00CC501B" w:rsidP="00CC501B">
            <w:pPr>
              <w:rPr>
                <w:rFonts w:asciiTheme="majorHAnsi" w:hAnsiTheme="majorHAnsi" w:cstheme="majorHAnsi"/>
                <w:sz w:val="14"/>
                <w:szCs w:val="14"/>
                <w:highlight w:val="yellow"/>
              </w:rPr>
            </w:pPr>
            <w:ins w:id="1386" w:author="jennifer.mosa@gmail.com" w:date="2023-07-26T15:04:00Z">
              <w:r w:rsidRPr="00520965">
                <w:rPr>
                  <w:rFonts w:ascii="Calibri Light" w:hAnsi="Calibri Light" w:cs="Calibri Light"/>
                  <w:color w:val="000000"/>
                  <w:sz w:val="14"/>
                  <w:szCs w:val="14"/>
                  <w:highlight w:val="yellow"/>
                </w:rPr>
                <w:t>1.23(1.00;1.52)</w:t>
              </w:r>
            </w:ins>
          </w:p>
        </w:tc>
        <w:tc>
          <w:tcPr>
            <w:tcW w:w="567" w:type="dxa"/>
            <w:gridSpan w:val="2"/>
            <w:vAlign w:val="bottom"/>
          </w:tcPr>
          <w:p w14:paraId="499B17F4" w14:textId="0CE87BC6" w:rsidR="00CC501B" w:rsidRPr="00520965" w:rsidRDefault="00CC501B" w:rsidP="00CC501B">
            <w:pPr>
              <w:rPr>
                <w:rFonts w:asciiTheme="majorHAnsi" w:hAnsiTheme="majorHAnsi" w:cstheme="majorHAnsi"/>
                <w:sz w:val="14"/>
                <w:szCs w:val="14"/>
                <w:highlight w:val="yellow"/>
              </w:rPr>
            </w:pPr>
            <w:ins w:id="1387" w:author="jennifer.mosa@gmail.com" w:date="2023-07-26T15:04:00Z">
              <w:r w:rsidRPr="00520965">
                <w:rPr>
                  <w:rFonts w:ascii="Calibri Light" w:hAnsi="Calibri Light" w:cs="Calibri Light"/>
                  <w:color w:val="000000"/>
                  <w:sz w:val="14"/>
                  <w:szCs w:val="14"/>
                  <w:highlight w:val="yellow"/>
                </w:rPr>
                <w:t>0.050</w:t>
              </w:r>
            </w:ins>
          </w:p>
        </w:tc>
        <w:tc>
          <w:tcPr>
            <w:tcW w:w="238" w:type="dxa"/>
            <w:gridSpan w:val="2"/>
          </w:tcPr>
          <w:p w14:paraId="08FFDB3A"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C4F7F26" w14:textId="5A89EAA1" w:rsidTr="00520965">
        <w:trPr>
          <w:trHeight w:val="20"/>
        </w:trPr>
        <w:tc>
          <w:tcPr>
            <w:tcW w:w="378" w:type="dxa"/>
          </w:tcPr>
          <w:p w14:paraId="5F07CD75"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1139B034" w14:textId="4D3E030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Subiculum</w:t>
            </w:r>
          </w:p>
        </w:tc>
        <w:tc>
          <w:tcPr>
            <w:tcW w:w="1079" w:type="dxa"/>
            <w:tcBorders>
              <w:left w:val="nil"/>
            </w:tcBorders>
            <w:noWrap/>
            <w:vAlign w:val="center"/>
          </w:tcPr>
          <w:p w14:paraId="6D29824B" w14:textId="4187840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1.18(0.92;1.52)</w:t>
            </w:r>
          </w:p>
        </w:tc>
        <w:tc>
          <w:tcPr>
            <w:tcW w:w="621" w:type="dxa"/>
            <w:noWrap/>
            <w:vAlign w:val="center"/>
          </w:tcPr>
          <w:p w14:paraId="6C787B6B" w14:textId="74F84A8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0.187</w:t>
            </w:r>
          </w:p>
        </w:tc>
        <w:tc>
          <w:tcPr>
            <w:tcW w:w="286" w:type="dxa"/>
            <w:tcBorders>
              <w:right w:val="single" w:sz="4" w:space="0" w:color="D0CECE" w:themeColor="background2" w:themeShade="E6"/>
            </w:tcBorders>
            <w:vAlign w:val="center"/>
          </w:tcPr>
          <w:p w14:paraId="6523A198"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22FB2973" w14:textId="330791C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1.13(0.85;1.51)</w:t>
            </w:r>
          </w:p>
        </w:tc>
        <w:tc>
          <w:tcPr>
            <w:tcW w:w="621" w:type="dxa"/>
            <w:noWrap/>
            <w:vAlign w:val="center"/>
          </w:tcPr>
          <w:p w14:paraId="1871E377" w14:textId="1DA674C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0.408</w:t>
            </w:r>
          </w:p>
        </w:tc>
        <w:tc>
          <w:tcPr>
            <w:tcW w:w="236" w:type="dxa"/>
            <w:tcBorders>
              <w:right w:val="single" w:sz="4" w:space="0" w:color="D0CECE" w:themeColor="background2" w:themeShade="E6"/>
            </w:tcBorders>
            <w:vAlign w:val="center"/>
          </w:tcPr>
          <w:p w14:paraId="64301908"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43D28B7" w14:textId="4E49418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1.16(0.90;1.50)</w:t>
            </w:r>
          </w:p>
        </w:tc>
        <w:tc>
          <w:tcPr>
            <w:tcW w:w="535" w:type="dxa"/>
            <w:vAlign w:val="center"/>
          </w:tcPr>
          <w:p w14:paraId="594FC208" w14:textId="459867C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0.244</w:t>
            </w:r>
          </w:p>
        </w:tc>
        <w:tc>
          <w:tcPr>
            <w:tcW w:w="236" w:type="dxa"/>
            <w:tcBorders>
              <w:right w:val="single" w:sz="4" w:space="0" w:color="D0CECE" w:themeColor="background2" w:themeShade="E6"/>
            </w:tcBorders>
            <w:vAlign w:val="center"/>
          </w:tcPr>
          <w:p w14:paraId="63D386AB"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4E23F30" w14:textId="69052B4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1.17(0.88;1.55)</w:t>
            </w:r>
          </w:p>
        </w:tc>
        <w:tc>
          <w:tcPr>
            <w:tcW w:w="535" w:type="dxa"/>
            <w:vAlign w:val="center"/>
          </w:tcPr>
          <w:p w14:paraId="369EF1F3" w14:textId="4DEBD7C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0.281</w:t>
            </w:r>
          </w:p>
        </w:tc>
        <w:tc>
          <w:tcPr>
            <w:tcW w:w="236" w:type="dxa"/>
            <w:tcBorders>
              <w:right w:val="single" w:sz="4" w:space="0" w:color="D0CECE" w:themeColor="background2" w:themeShade="E6"/>
            </w:tcBorders>
            <w:vAlign w:val="center"/>
          </w:tcPr>
          <w:p w14:paraId="0AB4C522"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3FB5243" w14:textId="7F0F26E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1.53(0.97;2.40)</w:t>
            </w:r>
          </w:p>
        </w:tc>
        <w:tc>
          <w:tcPr>
            <w:tcW w:w="535" w:type="dxa"/>
            <w:vAlign w:val="center"/>
          </w:tcPr>
          <w:p w14:paraId="6B8FB4EC" w14:textId="01CC1A7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0.068</w:t>
            </w:r>
          </w:p>
        </w:tc>
        <w:tc>
          <w:tcPr>
            <w:tcW w:w="236" w:type="dxa"/>
            <w:tcBorders>
              <w:right w:val="single" w:sz="4" w:space="0" w:color="D0CECE" w:themeColor="background2" w:themeShade="E6"/>
            </w:tcBorders>
            <w:vAlign w:val="center"/>
          </w:tcPr>
          <w:p w14:paraId="031CA0BF"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2FB0E5D4" w14:textId="4DE12269" w:rsidR="00CC501B" w:rsidRPr="00520965" w:rsidRDefault="00CC501B" w:rsidP="00CC501B">
            <w:pPr>
              <w:rPr>
                <w:rFonts w:asciiTheme="majorHAnsi" w:hAnsiTheme="majorHAnsi" w:cstheme="majorHAnsi"/>
                <w:sz w:val="14"/>
                <w:szCs w:val="14"/>
                <w:highlight w:val="yellow"/>
              </w:rPr>
            </w:pPr>
            <w:ins w:id="1388" w:author="jennifer.mosa@gmail.com" w:date="2023-07-26T15:04:00Z">
              <w:r w:rsidRPr="00520965">
                <w:rPr>
                  <w:rFonts w:ascii="Calibri Light" w:hAnsi="Calibri Light" w:cs="Calibri Light"/>
                  <w:color w:val="000000"/>
                  <w:sz w:val="14"/>
                  <w:szCs w:val="14"/>
                  <w:highlight w:val="yellow"/>
                </w:rPr>
                <w:t>1.18(0.92;1.52)</w:t>
              </w:r>
            </w:ins>
          </w:p>
        </w:tc>
        <w:tc>
          <w:tcPr>
            <w:tcW w:w="567" w:type="dxa"/>
            <w:gridSpan w:val="2"/>
            <w:vAlign w:val="bottom"/>
          </w:tcPr>
          <w:p w14:paraId="4868F082" w14:textId="50F1FAEC" w:rsidR="00CC501B" w:rsidRPr="00520965" w:rsidRDefault="00CC501B" w:rsidP="00CC501B">
            <w:pPr>
              <w:rPr>
                <w:rFonts w:asciiTheme="majorHAnsi" w:hAnsiTheme="majorHAnsi" w:cstheme="majorHAnsi"/>
                <w:sz w:val="14"/>
                <w:szCs w:val="14"/>
                <w:highlight w:val="yellow"/>
              </w:rPr>
            </w:pPr>
            <w:ins w:id="1389" w:author="jennifer.mosa@gmail.com" w:date="2023-07-26T15:04:00Z">
              <w:r w:rsidRPr="00520965">
                <w:rPr>
                  <w:rFonts w:ascii="Calibri Light" w:hAnsi="Calibri Light" w:cs="Calibri Light"/>
                  <w:color w:val="000000"/>
                  <w:sz w:val="14"/>
                  <w:szCs w:val="14"/>
                  <w:highlight w:val="yellow"/>
                </w:rPr>
                <w:t>0.198</w:t>
              </w:r>
            </w:ins>
          </w:p>
        </w:tc>
        <w:tc>
          <w:tcPr>
            <w:tcW w:w="238" w:type="dxa"/>
            <w:gridSpan w:val="2"/>
          </w:tcPr>
          <w:p w14:paraId="77FB02EB"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3E5E136" w14:textId="73ABE8CE" w:rsidTr="00520965">
        <w:trPr>
          <w:trHeight w:val="20"/>
        </w:trPr>
        <w:tc>
          <w:tcPr>
            <w:tcW w:w="378" w:type="dxa"/>
          </w:tcPr>
          <w:p w14:paraId="4B538331"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10CDC4C1" w14:textId="4961E32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CA1</w:t>
            </w:r>
          </w:p>
        </w:tc>
        <w:tc>
          <w:tcPr>
            <w:tcW w:w="1079" w:type="dxa"/>
            <w:tcBorders>
              <w:left w:val="nil"/>
            </w:tcBorders>
            <w:noWrap/>
            <w:vAlign w:val="center"/>
          </w:tcPr>
          <w:p w14:paraId="4101D28A" w14:textId="197CCCE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0.94(0.67;1.31)</w:t>
            </w:r>
          </w:p>
        </w:tc>
        <w:tc>
          <w:tcPr>
            <w:tcW w:w="621" w:type="dxa"/>
            <w:noWrap/>
            <w:vAlign w:val="center"/>
          </w:tcPr>
          <w:p w14:paraId="7DF6DB56" w14:textId="6E34EF2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0.704</w:t>
            </w:r>
          </w:p>
        </w:tc>
        <w:tc>
          <w:tcPr>
            <w:tcW w:w="286" w:type="dxa"/>
            <w:tcBorders>
              <w:right w:val="single" w:sz="4" w:space="0" w:color="D0CECE" w:themeColor="background2" w:themeShade="E6"/>
            </w:tcBorders>
            <w:vAlign w:val="center"/>
          </w:tcPr>
          <w:p w14:paraId="02495EF8"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53CCF2C9" w14:textId="7663D2D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0.98(0.66;1.45)</w:t>
            </w:r>
          </w:p>
        </w:tc>
        <w:tc>
          <w:tcPr>
            <w:tcW w:w="621" w:type="dxa"/>
            <w:noWrap/>
            <w:vAlign w:val="center"/>
          </w:tcPr>
          <w:p w14:paraId="788AE6AE" w14:textId="71182A8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0.920</w:t>
            </w:r>
          </w:p>
        </w:tc>
        <w:tc>
          <w:tcPr>
            <w:tcW w:w="236" w:type="dxa"/>
            <w:tcBorders>
              <w:right w:val="single" w:sz="4" w:space="0" w:color="D0CECE" w:themeColor="background2" w:themeShade="E6"/>
            </w:tcBorders>
            <w:vAlign w:val="center"/>
          </w:tcPr>
          <w:p w14:paraId="03C0940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DFAA855" w14:textId="7D0BC77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0.97(0.69;1.36)</w:t>
            </w:r>
          </w:p>
        </w:tc>
        <w:tc>
          <w:tcPr>
            <w:tcW w:w="535" w:type="dxa"/>
            <w:vAlign w:val="center"/>
          </w:tcPr>
          <w:p w14:paraId="641880AB" w14:textId="71E2B52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0.857</w:t>
            </w:r>
          </w:p>
        </w:tc>
        <w:tc>
          <w:tcPr>
            <w:tcW w:w="236" w:type="dxa"/>
            <w:tcBorders>
              <w:right w:val="single" w:sz="4" w:space="0" w:color="D0CECE" w:themeColor="background2" w:themeShade="E6"/>
            </w:tcBorders>
            <w:vAlign w:val="center"/>
          </w:tcPr>
          <w:p w14:paraId="1B0D1E6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153252F" w14:textId="02F8C0E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0.96(0.66;1.41)</w:t>
            </w:r>
          </w:p>
        </w:tc>
        <w:tc>
          <w:tcPr>
            <w:tcW w:w="535" w:type="dxa"/>
            <w:vAlign w:val="center"/>
          </w:tcPr>
          <w:p w14:paraId="4DC673E2" w14:textId="5E279C5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0.848</w:t>
            </w:r>
          </w:p>
        </w:tc>
        <w:tc>
          <w:tcPr>
            <w:tcW w:w="236" w:type="dxa"/>
            <w:tcBorders>
              <w:right w:val="single" w:sz="4" w:space="0" w:color="D0CECE" w:themeColor="background2" w:themeShade="E6"/>
            </w:tcBorders>
            <w:vAlign w:val="center"/>
          </w:tcPr>
          <w:p w14:paraId="51588FF3"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D9737DD" w14:textId="6E5FBF0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1.06(0.56;2.01)</w:t>
            </w:r>
          </w:p>
        </w:tc>
        <w:tc>
          <w:tcPr>
            <w:tcW w:w="535" w:type="dxa"/>
            <w:vAlign w:val="center"/>
          </w:tcPr>
          <w:p w14:paraId="3D470A47" w14:textId="3BAF1D9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0.865</w:t>
            </w:r>
          </w:p>
        </w:tc>
        <w:tc>
          <w:tcPr>
            <w:tcW w:w="236" w:type="dxa"/>
            <w:tcBorders>
              <w:right w:val="single" w:sz="4" w:space="0" w:color="D0CECE" w:themeColor="background2" w:themeShade="E6"/>
            </w:tcBorders>
            <w:vAlign w:val="center"/>
          </w:tcPr>
          <w:p w14:paraId="69621C55"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002D91D6" w14:textId="6E341556" w:rsidR="00CC501B" w:rsidRPr="00520965" w:rsidRDefault="00CC501B" w:rsidP="00CC501B">
            <w:pPr>
              <w:rPr>
                <w:rFonts w:asciiTheme="majorHAnsi" w:hAnsiTheme="majorHAnsi" w:cstheme="majorHAnsi"/>
                <w:sz w:val="14"/>
                <w:szCs w:val="14"/>
                <w:highlight w:val="yellow"/>
              </w:rPr>
            </w:pPr>
            <w:ins w:id="1390" w:author="jennifer.mosa@gmail.com" w:date="2023-07-26T15:04:00Z">
              <w:r w:rsidRPr="00520965">
                <w:rPr>
                  <w:rFonts w:ascii="Calibri Light" w:hAnsi="Calibri Light" w:cs="Calibri Light"/>
                  <w:color w:val="000000"/>
                  <w:sz w:val="14"/>
                  <w:szCs w:val="14"/>
                  <w:highlight w:val="yellow"/>
                </w:rPr>
                <w:t>0.90(0.64;1.27)</w:t>
              </w:r>
            </w:ins>
          </w:p>
        </w:tc>
        <w:tc>
          <w:tcPr>
            <w:tcW w:w="567" w:type="dxa"/>
            <w:gridSpan w:val="2"/>
            <w:vAlign w:val="bottom"/>
          </w:tcPr>
          <w:p w14:paraId="244BC282" w14:textId="5F2369C5" w:rsidR="00CC501B" w:rsidRPr="00520965" w:rsidRDefault="00CC501B" w:rsidP="00CC501B">
            <w:pPr>
              <w:rPr>
                <w:rFonts w:asciiTheme="majorHAnsi" w:hAnsiTheme="majorHAnsi" w:cstheme="majorHAnsi"/>
                <w:sz w:val="14"/>
                <w:szCs w:val="14"/>
                <w:highlight w:val="yellow"/>
              </w:rPr>
            </w:pPr>
            <w:ins w:id="1391" w:author="jennifer.mosa@gmail.com" w:date="2023-07-26T15:04:00Z">
              <w:r w:rsidRPr="00520965">
                <w:rPr>
                  <w:rFonts w:ascii="Calibri Light" w:hAnsi="Calibri Light" w:cs="Calibri Light"/>
                  <w:color w:val="000000"/>
                  <w:sz w:val="14"/>
                  <w:szCs w:val="14"/>
                  <w:highlight w:val="yellow"/>
                </w:rPr>
                <w:t>0.556</w:t>
              </w:r>
            </w:ins>
          </w:p>
        </w:tc>
        <w:tc>
          <w:tcPr>
            <w:tcW w:w="238" w:type="dxa"/>
            <w:gridSpan w:val="2"/>
          </w:tcPr>
          <w:p w14:paraId="250F155B"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56C0C504" w14:textId="4EB31AE6" w:rsidTr="00520965">
        <w:trPr>
          <w:trHeight w:val="20"/>
        </w:trPr>
        <w:tc>
          <w:tcPr>
            <w:tcW w:w="378" w:type="dxa"/>
          </w:tcPr>
          <w:p w14:paraId="78FBD967"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54FDC9E1" w14:textId="5DDCC19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Fissure</w:t>
            </w:r>
          </w:p>
        </w:tc>
        <w:tc>
          <w:tcPr>
            <w:tcW w:w="1079" w:type="dxa"/>
            <w:tcBorders>
              <w:left w:val="nil"/>
            </w:tcBorders>
            <w:noWrap/>
            <w:vAlign w:val="center"/>
          </w:tcPr>
          <w:p w14:paraId="2736A0EB" w14:textId="4F088300"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1.20(1.03;1.39)</w:t>
            </w:r>
          </w:p>
        </w:tc>
        <w:tc>
          <w:tcPr>
            <w:tcW w:w="621" w:type="dxa"/>
            <w:noWrap/>
            <w:vAlign w:val="center"/>
          </w:tcPr>
          <w:p w14:paraId="75C82B96" w14:textId="6B14B288"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0.017</w:t>
            </w:r>
          </w:p>
        </w:tc>
        <w:tc>
          <w:tcPr>
            <w:tcW w:w="286" w:type="dxa"/>
            <w:tcBorders>
              <w:right w:val="single" w:sz="4" w:space="0" w:color="D0CECE" w:themeColor="background2" w:themeShade="E6"/>
            </w:tcBorders>
            <w:vAlign w:val="center"/>
          </w:tcPr>
          <w:p w14:paraId="1B3D1FFE"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1301088D" w14:textId="4013032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1.14(0.95;1.37)</w:t>
            </w:r>
          </w:p>
        </w:tc>
        <w:tc>
          <w:tcPr>
            <w:tcW w:w="621" w:type="dxa"/>
            <w:noWrap/>
            <w:vAlign w:val="center"/>
          </w:tcPr>
          <w:p w14:paraId="29B1C252" w14:textId="2130352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0.169</w:t>
            </w:r>
          </w:p>
        </w:tc>
        <w:tc>
          <w:tcPr>
            <w:tcW w:w="236" w:type="dxa"/>
            <w:tcBorders>
              <w:right w:val="single" w:sz="4" w:space="0" w:color="D0CECE" w:themeColor="background2" w:themeShade="E6"/>
            </w:tcBorders>
            <w:vAlign w:val="center"/>
          </w:tcPr>
          <w:p w14:paraId="23788700"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1DFE237" w14:textId="22430F71"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1.19(1.02;1.39)</w:t>
            </w:r>
          </w:p>
        </w:tc>
        <w:tc>
          <w:tcPr>
            <w:tcW w:w="535" w:type="dxa"/>
            <w:vAlign w:val="center"/>
          </w:tcPr>
          <w:p w14:paraId="64F6424D" w14:textId="7A001048"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0.023</w:t>
            </w:r>
          </w:p>
        </w:tc>
        <w:tc>
          <w:tcPr>
            <w:tcW w:w="236" w:type="dxa"/>
            <w:tcBorders>
              <w:right w:val="single" w:sz="4" w:space="0" w:color="D0CECE" w:themeColor="background2" w:themeShade="E6"/>
            </w:tcBorders>
            <w:vAlign w:val="center"/>
          </w:tcPr>
          <w:p w14:paraId="565A7A82"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81AB4B3" w14:textId="6E6554CA"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1.20(1.01;1.42)</w:t>
            </w:r>
          </w:p>
        </w:tc>
        <w:tc>
          <w:tcPr>
            <w:tcW w:w="535" w:type="dxa"/>
            <w:vAlign w:val="center"/>
          </w:tcPr>
          <w:p w14:paraId="6393314F" w14:textId="0BF7907C"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0.039</w:t>
            </w:r>
          </w:p>
        </w:tc>
        <w:tc>
          <w:tcPr>
            <w:tcW w:w="236" w:type="dxa"/>
            <w:tcBorders>
              <w:right w:val="single" w:sz="4" w:space="0" w:color="D0CECE" w:themeColor="background2" w:themeShade="E6"/>
            </w:tcBorders>
            <w:vAlign w:val="center"/>
          </w:tcPr>
          <w:p w14:paraId="20D78E53"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87BCBD7" w14:textId="73582A43"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1.30(1.00;1.68)</w:t>
            </w:r>
          </w:p>
        </w:tc>
        <w:tc>
          <w:tcPr>
            <w:tcW w:w="535" w:type="dxa"/>
            <w:vAlign w:val="center"/>
          </w:tcPr>
          <w:p w14:paraId="1047A7BD" w14:textId="5707128E"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0.049</w:t>
            </w:r>
          </w:p>
        </w:tc>
        <w:tc>
          <w:tcPr>
            <w:tcW w:w="236" w:type="dxa"/>
            <w:tcBorders>
              <w:right w:val="single" w:sz="4" w:space="0" w:color="D0CECE" w:themeColor="background2" w:themeShade="E6"/>
            </w:tcBorders>
            <w:vAlign w:val="center"/>
          </w:tcPr>
          <w:p w14:paraId="27FAACB8"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185909C7" w14:textId="6C9D8933" w:rsidR="00CC501B" w:rsidRPr="00520965" w:rsidRDefault="00CC501B" w:rsidP="00CC501B">
            <w:pPr>
              <w:rPr>
                <w:rFonts w:asciiTheme="majorHAnsi" w:hAnsiTheme="majorHAnsi" w:cstheme="majorHAnsi"/>
                <w:b/>
                <w:sz w:val="14"/>
                <w:szCs w:val="14"/>
                <w:highlight w:val="yellow"/>
              </w:rPr>
            </w:pPr>
            <w:ins w:id="1392" w:author="jennifer.mosa@gmail.com" w:date="2023-07-26T15:04:00Z">
              <w:r w:rsidRPr="00520965">
                <w:rPr>
                  <w:rFonts w:ascii="Calibri Light" w:hAnsi="Calibri Light" w:cs="Calibri Light"/>
                  <w:b/>
                  <w:color w:val="000000"/>
                  <w:sz w:val="14"/>
                  <w:szCs w:val="14"/>
                  <w:highlight w:val="yellow"/>
                </w:rPr>
                <w:t>1.19(1.02;1.38)</w:t>
              </w:r>
            </w:ins>
          </w:p>
        </w:tc>
        <w:tc>
          <w:tcPr>
            <w:tcW w:w="567" w:type="dxa"/>
            <w:gridSpan w:val="2"/>
            <w:vAlign w:val="bottom"/>
          </w:tcPr>
          <w:p w14:paraId="6A393DDA" w14:textId="72A5532C" w:rsidR="00CC501B" w:rsidRPr="00520965" w:rsidRDefault="00CC501B" w:rsidP="00CC501B">
            <w:pPr>
              <w:rPr>
                <w:rFonts w:asciiTheme="majorHAnsi" w:hAnsiTheme="majorHAnsi" w:cstheme="majorHAnsi"/>
                <w:b/>
                <w:sz w:val="14"/>
                <w:szCs w:val="14"/>
                <w:highlight w:val="yellow"/>
              </w:rPr>
            </w:pPr>
            <w:ins w:id="1393" w:author="jennifer.mosa@gmail.com" w:date="2023-07-26T15:04:00Z">
              <w:r w:rsidRPr="00520965">
                <w:rPr>
                  <w:rFonts w:ascii="Calibri Light" w:hAnsi="Calibri Light" w:cs="Calibri Light"/>
                  <w:b/>
                  <w:color w:val="000000"/>
                  <w:sz w:val="14"/>
                  <w:szCs w:val="14"/>
                  <w:highlight w:val="yellow"/>
                </w:rPr>
                <w:t>0.026</w:t>
              </w:r>
            </w:ins>
          </w:p>
        </w:tc>
        <w:tc>
          <w:tcPr>
            <w:tcW w:w="238" w:type="dxa"/>
            <w:gridSpan w:val="2"/>
          </w:tcPr>
          <w:p w14:paraId="481BD766"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D9B9037" w14:textId="6F2348D5" w:rsidTr="00520965">
        <w:trPr>
          <w:trHeight w:val="20"/>
        </w:trPr>
        <w:tc>
          <w:tcPr>
            <w:tcW w:w="378" w:type="dxa"/>
          </w:tcPr>
          <w:p w14:paraId="0163D3D3"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3C5310CE" w14:textId="70D047EA" w:rsidR="00CC501B" w:rsidRPr="00231997" w:rsidRDefault="00CC501B" w:rsidP="00CC501B">
            <w:pPr>
              <w:rPr>
                <w:rFonts w:asciiTheme="majorHAnsi" w:hAnsiTheme="majorHAnsi" w:cstheme="majorHAnsi"/>
                <w:sz w:val="14"/>
                <w:szCs w:val="14"/>
              </w:rPr>
            </w:pPr>
            <w:proofErr w:type="spellStart"/>
            <w:r w:rsidRPr="00231997">
              <w:rPr>
                <w:rFonts w:asciiTheme="majorHAnsi" w:hAnsiTheme="majorHAnsi" w:cstheme="majorHAnsi"/>
                <w:sz w:val="14"/>
                <w:szCs w:val="14"/>
              </w:rPr>
              <w:t>Presubiculum</w:t>
            </w:r>
            <w:proofErr w:type="spellEnd"/>
          </w:p>
        </w:tc>
        <w:tc>
          <w:tcPr>
            <w:tcW w:w="1079" w:type="dxa"/>
            <w:tcBorders>
              <w:left w:val="nil"/>
            </w:tcBorders>
            <w:noWrap/>
            <w:vAlign w:val="center"/>
          </w:tcPr>
          <w:p w14:paraId="59B88D52" w14:textId="132BF33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0.92(0.75;1.11)</w:t>
            </w:r>
          </w:p>
        </w:tc>
        <w:tc>
          <w:tcPr>
            <w:tcW w:w="621" w:type="dxa"/>
            <w:noWrap/>
            <w:vAlign w:val="center"/>
          </w:tcPr>
          <w:p w14:paraId="18125E81" w14:textId="75475CB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0.376</w:t>
            </w:r>
          </w:p>
        </w:tc>
        <w:tc>
          <w:tcPr>
            <w:tcW w:w="286" w:type="dxa"/>
            <w:tcBorders>
              <w:right w:val="single" w:sz="4" w:space="0" w:color="D0CECE" w:themeColor="background2" w:themeShade="E6"/>
            </w:tcBorders>
            <w:vAlign w:val="center"/>
          </w:tcPr>
          <w:p w14:paraId="13C03AEE"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50A17B8D" w14:textId="079ADC3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0.88(0.70;1.11)</w:t>
            </w:r>
          </w:p>
        </w:tc>
        <w:tc>
          <w:tcPr>
            <w:tcW w:w="621" w:type="dxa"/>
            <w:noWrap/>
            <w:vAlign w:val="center"/>
          </w:tcPr>
          <w:p w14:paraId="5E0DA7D0" w14:textId="618790F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0.295</w:t>
            </w:r>
          </w:p>
        </w:tc>
        <w:tc>
          <w:tcPr>
            <w:tcW w:w="236" w:type="dxa"/>
            <w:tcBorders>
              <w:right w:val="single" w:sz="4" w:space="0" w:color="D0CECE" w:themeColor="background2" w:themeShade="E6"/>
            </w:tcBorders>
            <w:vAlign w:val="center"/>
          </w:tcPr>
          <w:p w14:paraId="4CEBBD5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ACC7AB8" w14:textId="406106A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0.89(0.73;1.09)</w:t>
            </w:r>
          </w:p>
        </w:tc>
        <w:tc>
          <w:tcPr>
            <w:tcW w:w="535" w:type="dxa"/>
            <w:vAlign w:val="center"/>
          </w:tcPr>
          <w:p w14:paraId="618CA7D4" w14:textId="1C1D71B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0.272</w:t>
            </w:r>
          </w:p>
        </w:tc>
        <w:tc>
          <w:tcPr>
            <w:tcW w:w="236" w:type="dxa"/>
            <w:tcBorders>
              <w:right w:val="single" w:sz="4" w:space="0" w:color="D0CECE" w:themeColor="background2" w:themeShade="E6"/>
            </w:tcBorders>
            <w:vAlign w:val="center"/>
          </w:tcPr>
          <w:p w14:paraId="6C0F58B0"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3CA4EA0" w14:textId="363FAE7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0.95(0.76;1.19)</w:t>
            </w:r>
          </w:p>
        </w:tc>
        <w:tc>
          <w:tcPr>
            <w:tcW w:w="535" w:type="dxa"/>
            <w:vAlign w:val="center"/>
          </w:tcPr>
          <w:p w14:paraId="23371F2D" w14:textId="529B6F2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0.666</w:t>
            </w:r>
          </w:p>
        </w:tc>
        <w:tc>
          <w:tcPr>
            <w:tcW w:w="236" w:type="dxa"/>
            <w:tcBorders>
              <w:right w:val="single" w:sz="4" w:space="0" w:color="D0CECE" w:themeColor="background2" w:themeShade="E6"/>
            </w:tcBorders>
            <w:vAlign w:val="center"/>
          </w:tcPr>
          <w:p w14:paraId="14B3CD07"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0CD4A8D" w14:textId="04AA4A7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0.91(0.63;1.32)</w:t>
            </w:r>
          </w:p>
        </w:tc>
        <w:tc>
          <w:tcPr>
            <w:tcW w:w="535" w:type="dxa"/>
            <w:vAlign w:val="center"/>
          </w:tcPr>
          <w:p w14:paraId="6EB1E839" w14:textId="1AE7185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0.609</w:t>
            </w:r>
          </w:p>
        </w:tc>
        <w:tc>
          <w:tcPr>
            <w:tcW w:w="236" w:type="dxa"/>
            <w:tcBorders>
              <w:right w:val="single" w:sz="4" w:space="0" w:color="D0CECE" w:themeColor="background2" w:themeShade="E6"/>
            </w:tcBorders>
            <w:vAlign w:val="center"/>
          </w:tcPr>
          <w:p w14:paraId="3A26CD37"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594100BD" w14:textId="4B74C3AF" w:rsidR="00CC501B" w:rsidRPr="00520965" w:rsidRDefault="00CC501B" w:rsidP="00CC501B">
            <w:pPr>
              <w:rPr>
                <w:rFonts w:asciiTheme="majorHAnsi" w:hAnsiTheme="majorHAnsi" w:cstheme="majorHAnsi"/>
                <w:sz w:val="14"/>
                <w:szCs w:val="14"/>
                <w:highlight w:val="yellow"/>
              </w:rPr>
            </w:pPr>
            <w:ins w:id="1394" w:author="jennifer.mosa@gmail.com" w:date="2023-07-26T15:04:00Z">
              <w:r w:rsidRPr="00520965">
                <w:rPr>
                  <w:rFonts w:ascii="Calibri Light" w:hAnsi="Calibri Light" w:cs="Calibri Light"/>
                  <w:color w:val="000000"/>
                  <w:sz w:val="14"/>
                  <w:szCs w:val="14"/>
                  <w:highlight w:val="yellow"/>
                </w:rPr>
                <w:t>0.93(0.76;1.13)</w:t>
              </w:r>
            </w:ins>
          </w:p>
        </w:tc>
        <w:tc>
          <w:tcPr>
            <w:tcW w:w="567" w:type="dxa"/>
            <w:gridSpan w:val="2"/>
            <w:vAlign w:val="bottom"/>
          </w:tcPr>
          <w:p w14:paraId="6A71885E" w14:textId="5983DE6C" w:rsidR="00CC501B" w:rsidRPr="00520965" w:rsidRDefault="00CC501B" w:rsidP="00CC501B">
            <w:pPr>
              <w:rPr>
                <w:rFonts w:asciiTheme="majorHAnsi" w:hAnsiTheme="majorHAnsi" w:cstheme="majorHAnsi"/>
                <w:sz w:val="14"/>
                <w:szCs w:val="14"/>
                <w:highlight w:val="yellow"/>
              </w:rPr>
            </w:pPr>
            <w:ins w:id="1395" w:author="jennifer.mosa@gmail.com" w:date="2023-07-26T15:04:00Z">
              <w:r w:rsidRPr="00520965">
                <w:rPr>
                  <w:rFonts w:ascii="Calibri Light" w:hAnsi="Calibri Light" w:cs="Calibri Light"/>
                  <w:color w:val="000000"/>
                  <w:sz w:val="14"/>
                  <w:szCs w:val="14"/>
                  <w:highlight w:val="yellow"/>
                </w:rPr>
                <w:t>0.478</w:t>
              </w:r>
            </w:ins>
          </w:p>
        </w:tc>
        <w:tc>
          <w:tcPr>
            <w:tcW w:w="238" w:type="dxa"/>
            <w:gridSpan w:val="2"/>
          </w:tcPr>
          <w:p w14:paraId="37ADF8FC"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6AB0B4E6" w14:textId="28359AB7" w:rsidTr="00520965">
        <w:trPr>
          <w:trHeight w:val="20"/>
        </w:trPr>
        <w:tc>
          <w:tcPr>
            <w:tcW w:w="378" w:type="dxa"/>
          </w:tcPr>
          <w:p w14:paraId="424EDD64"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53F89AFF" w14:textId="6DC1E3D9" w:rsidR="00CC501B" w:rsidRPr="00231997" w:rsidRDefault="00CC501B" w:rsidP="00CC501B">
            <w:pPr>
              <w:rPr>
                <w:rFonts w:asciiTheme="majorHAnsi" w:hAnsiTheme="majorHAnsi" w:cstheme="majorHAnsi"/>
                <w:sz w:val="14"/>
                <w:szCs w:val="14"/>
              </w:rPr>
            </w:pPr>
            <w:proofErr w:type="spellStart"/>
            <w:r w:rsidRPr="00231997">
              <w:rPr>
                <w:rFonts w:asciiTheme="majorHAnsi" w:hAnsiTheme="majorHAnsi" w:cstheme="majorHAnsi"/>
                <w:sz w:val="14"/>
                <w:szCs w:val="14"/>
              </w:rPr>
              <w:t>Parasubiculum</w:t>
            </w:r>
            <w:proofErr w:type="spellEnd"/>
          </w:p>
        </w:tc>
        <w:tc>
          <w:tcPr>
            <w:tcW w:w="1079" w:type="dxa"/>
            <w:tcBorders>
              <w:left w:val="nil"/>
            </w:tcBorders>
            <w:noWrap/>
            <w:vAlign w:val="center"/>
          </w:tcPr>
          <w:p w14:paraId="035EFCC9" w14:textId="43A8734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0.82(0.70;0.96)</w:t>
            </w:r>
          </w:p>
        </w:tc>
        <w:tc>
          <w:tcPr>
            <w:tcW w:w="621" w:type="dxa"/>
            <w:noWrap/>
            <w:vAlign w:val="center"/>
          </w:tcPr>
          <w:p w14:paraId="6E145DD2" w14:textId="17C6643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0.014</w:t>
            </w:r>
          </w:p>
        </w:tc>
        <w:tc>
          <w:tcPr>
            <w:tcW w:w="286" w:type="dxa"/>
            <w:tcBorders>
              <w:right w:val="single" w:sz="4" w:space="0" w:color="D0CECE" w:themeColor="background2" w:themeShade="E6"/>
            </w:tcBorders>
            <w:vAlign w:val="center"/>
          </w:tcPr>
          <w:p w14:paraId="1E6020FA"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68DDC8A5" w14:textId="7D355B8B"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0.79(0.65;0.95)</w:t>
            </w:r>
          </w:p>
        </w:tc>
        <w:tc>
          <w:tcPr>
            <w:tcW w:w="621" w:type="dxa"/>
            <w:noWrap/>
            <w:vAlign w:val="center"/>
          </w:tcPr>
          <w:p w14:paraId="1F675A21" w14:textId="117658F3"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0.013</w:t>
            </w:r>
          </w:p>
        </w:tc>
        <w:tc>
          <w:tcPr>
            <w:tcW w:w="236" w:type="dxa"/>
            <w:tcBorders>
              <w:right w:val="single" w:sz="4" w:space="0" w:color="D0CECE" w:themeColor="background2" w:themeShade="E6"/>
            </w:tcBorders>
            <w:vAlign w:val="center"/>
          </w:tcPr>
          <w:p w14:paraId="5AF964F3"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CA2AAA0" w14:textId="35BFE2CF"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0.81(0.69;0.95)</w:t>
            </w:r>
          </w:p>
        </w:tc>
        <w:tc>
          <w:tcPr>
            <w:tcW w:w="535" w:type="dxa"/>
            <w:vAlign w:val="center"/>
          </w:tcPr>
          <w:p w14:paraId="777888A0" w14:textId="7713D7E4"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0.011</w:t>
            </w:r>
          </w:p>
        </w:tc>
        <w:tc>
          <w:tcPr>
            <w:tcW w:w="236" w:type="dxa"/>
            <w:tcBorders>
              <w:right w:val="single" w:sz="4" w:space="0" w:color="D0CECE" w:themeColor="background2" w:themeShade="E6"/>
            </w:tcBorders>
            <w:vAlign w:val="center"/>
          </w:tcPr>
          <w:p w14:paraId="661E4D6C"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38D0645" w14:textId="2CF7B68E"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0.78(0.65;0.94)</w:t>
            </w:r>
          </w:p>
        </w:tc>
        <w:tc>
          <w:tcPr>
            <w:tcW w:w="535" w:type="dxa"/>
            <w:vAlign w:val="center"/>
          </w:tcPr>
          <w:p w14:paraId="44365D55" w14:textId="7C9C1FF0"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0.008</w:t>
            </w:r>
          </w:p>
        </w:tc>
        <w:tc>
          <w:tcPr>
            <w:tcW w:w="236" w:type="dxa"/>
            <w:tcBorders>
              <w:right w:val="single" w:sz="4" w:space="0" w:color="D0CECE" w:themeColor="background2" w:themeShade="E6"/>
            </w:tcBorders>
            <w:vAlign w:val="center"/>
          </w:tcPr>
          <w:p w14:paraId="74A75EAB"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3E7A953" w14:textId="57C9E5C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0.79(0.58;1.06)</w:t>
            </w:r>
          </w:p>
        </w:tc>
        <w:tc>
          <w:tcPr>
            <w:tcW w:w="535" w:type="dxa"/>
            <w:vAlign w:val="center"/>
          </w:tcPr>
          <w:p w14:paraId="7957C1DF" w14:textId="465A1AD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0.114</w:t>
            </w:r>
          </w:p>
        </w:tc>
        <w:tc>
          <w:tcPr>
            <w:tcW w:w="236" w:type="dxa"/>
            <w:tcBorders>
              <w:right w:val="single" w:sz="4" w:space="0" w:color="D0CECE" w:themeColor="background2" w:themeShade="E6"/>
            </w:tcBorders>
            <w:vAlign w:val="center"/>
          </w:tcPr>
          <w:p w14:paraId="36B5775B"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27E7EDB0" w14:textId="32F8CADF" w:rsidR="00CC501B" w:rsidRPr="00520965" w:rsidRDefault="00CC501B" w:rsidP="00CC501B">
            <w:pPr>
              <w:rPr>
                <w:rFonts w:asciiTheme="majorHAnsi" w:hAnsiTheme="majorHAnsi" w:cstheme="majorHAnsi"/>
                <w:b/>
                <w:sz w:val="14"/>
                <w:szCs w:val="14"/>
                <w:highlight w:val="yellow"/>
              </w:rPr>
            </w:pPr>
            <w:ins w:id="1396" w:author="jennifer.mosa@gmail.com" w:date="2023-07-26T15:04:00Z">
              <w:r w:rsidRPr="00520965">
                <w:rPr>
                  <w:rFonts w:ascii="Calibri Light" w:hAnsi="Calibri Light" w:cs="Calibri Light"/>
                  <w:b/>
                  <w:color w:val="000000"/>
                  <w:sz w:val="14"/>
                  <w:szCs w:val="14"/>
                  <w:highlight w:val="yellow"/>
                </w:rPr>
                <w:t>0.82(0.70;0.97)</w:t>
              </w:r>
            </w:ins>
          </w:p>
        </w:tc>
        <w:tc>
          <w:tcPr>
            <w:tcW w:w="567" w:type="dxa"/>
            <w:gridSpan w:val="2"/>
            <w:vAlign w:val="bottom"/>
          </w:tcPr>
          <w:p w14:paraId="5354304D" w14:textId="0D8BAD99" w:rsidR="00CC501B" w:rsidRPr="00520965" w:rsidRDefault="00CC501B" w:rsidP="00CC501B">
            <w:pPr>
              <w:rPr>
                <w:rFonts w:asciiTheme="majorHAnsi" w:hAnsiTheme="majorHAnsi" w:cstheme="majorHAnsi"/>
                <w:b/>
                <w:sz w:val="14"/>
                <w:szCs w:val="14"/>
                <w:highlight w:val="yellow"/>
              </w:rPr>
            </w:pPr>
            <w:ins w:id="1397" w:author="jennifer.mosa@gmail.com" w:date="2023-07-26T15:04:00Z">
              <w:r w:rsidRPr="00520965">
                <w:rPr>
                  <w:rFonts w:ascii="Calibri Light" w:hAnsi="Calibri Light" w:cs="Calibri Light"/>
                  <w:b/>
                  <w:color w:val="000000"/>
                  <w:sz w:val="14"/>
                  <w:szCs w:val="14"/>
                  <w:highlight w:val="yellow"/>
                </w:rPr>
                <w:t>0.019</w:t>
              </w:r>
            </w:ins>
          </w:p>
        </w:tc>
        <w:tc>
          <w:tcPr>
            <w:tcW w:w="238" w:type="dxa"/>
            <w:gridSpan w:val="2"/>
          </w:tcPr>
          <w:p w14:paraId="2B7D16AE"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49D8457B" w14:textId="78DBCD86" w:rsidTr="00520965">
        <w:trPr>
          <w:trHeight w:val="20"/>
        </w:trPr>
        <w:tc>
          <w:tcPr>
            <w:tcW w:w="378" w:type="dxa"/>
          </w:tcPr>
          <w:p w14:paraId="40DD93BE"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1818C967" w14:textId="6690175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Molecular layer</w:t>
            </w:r>
          </w:p>
        </w:tc>
        <w:tc>
          <w:tcPr>
            <w:tcW w:w="1079" w:type="dxa"/>
            <w:tcBorders>
              <w:left w:val="nil"/>
            </w:tcBorders>
            <w:noWrap/>
            <w:vAlign w:val="center"/>
          </w:tcPr>
          <w:p w14:paraId="09F332D6" w14:textId="522005BA"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sz w:val="14"/>
                <w:szCs w:val="14"/>
              </w:rPr>
              <w:t>1.17(0.95;1.44)</w:t>
            </w:r>
          </w:p>
        </w:tc>
        <w:tc>
          <w:tcPr>
            <w:tcW w:w="621" w:type="dxa"/>
            <w:noWrap/>
            <w:vAlign w:val="center"/>
          </w:tcPr>
          <w:p w14:paraId="51F1FAFB" w14:textId="5FF03BC5"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sz w:val="14"/>
                <w:szCs w:val="14"/>
              </w:rPr>
              <w:t>0.146</w:t>
            </w:r>
          </w:p>
        </w:tc>
        <w:tc>
          <w:tcPr>
            <w:tcW w:w="286" w:type="dxa"/>
            <w:tcBorders>
              <w:right w:val="single" w:sz="4" w:space="0" w:color="D0CECE" w:themeColor="background2" w:themeShade="E6"/>
            </w:tcBorders>
            <w:vAlign w:val="center"/>
          </w:tcPr>
          <w:p w14:paraId="4B3654B6" w14:textId="77777777" w:rsidR="00CC501B" w:rsidRPr="00231997" w:rsidRDefault="00CC501B" w:rsidP="00CC501B">
            <w:pPr>
              <w:rPr>
                <w:rFonts w:asciiTheme="majorHAnsi" w:hAnsiTheme="majorHAnsi" w:cstheme="majorHAnsi"/>
                <w:b/>
                <w:sz w:val="14"/>
                <w:szCs w:val="14"/>
              </w:rPr>
            </w:pPr>
          </w:p>
        </w:tc>
        <w:tc>
          <w:tcPr>
            <w:tcW w:w="1079" w:type="dxa"/>
            <w:tcBorders>
              <w:left w:val="single" w:sz="4" w:space="0" w:color="D0CECE" w:themeColor="background2" w:themeShade="E6"/>
            </w:tcBorders>
            <w:noWrap/>
            <w:vAlign w:val="center"/>
          </w:tcPr>
          <w:p w14:paraId="7E5CA8AC" w14:textId="0631F34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1.19(0.94;1.51)</w:t>
            </w:r>
          </w:p>
        </w:tc>
        <w:tc>
          <w:tcPr>
            <w:tcW w:w="621" w:type="dxa"/>
            <w:noWrap/>
            <w:vAlign w:val="center"/>
          </w:tcPr>
          <w:p w14:paraId="43BFD787" w14:textId="5D8312F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0.157</w:t>
            </w:r>
          </w:p>
        </w:tc>
        <w:tc>
          <w:tcPr>
            <w:tcW w:w="236" w:type="dxa"/>
            <w:tcBorders>
              <w:right w:val="single" w:sz="4" w:space="0" w:color="D0CECE" w:themeColor="background2" w:themeShade="E6"/>
            </w:tcBorders>
            <w:vAlign w:val="center"/>
          </w:tcPr>
          <w:p w14:paraId="31BC386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CCD7408" w14:textId="06914D4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1.16(0.94;1.44)</w:t>
            </w:r>
          </w:p>
        </w:tc>
        <w:tc>
          <w:tcPr>
            <w:tcW w:w="535" w:type="dxa"/>
            <w:vAlign w:val="center"/>
          </w:tcPr>
          <w:p w14:paraId="10E926DC" w14:textId="68E0B9E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0.175</w:t>
            </w:r>
          </w:p>
        </w:tc>
        <w:tc>
          <w:tcPr>
            <w:tcW w:w="236" w:type="dxa"/>
            <w:tcBorders>
              <w:right w:val="single" w:sz="4" w:space="0" w:color="D0CECE" w:themeColor="background2" w:themeShade="E6"/>
            </w:tcBorders>
            <w:vAlign w:val="center"/>
          </w:tcPr>
          <w:p w14:paraId="5B84722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31B3C46" w14:textId="788B9CB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1.09(0.86;1.38)</w:t>
            </w:r>
          </w:p>
        </w:tc>
        <w:tc>
          <w:tcPr>
            <w:tcW w:w="535" w:type="dxa"/>
            <w:vAlign w:val="center"/>
          </w:tcPr>
          <w:p w14:paraId="46E40C91" w14:textId="266E16A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0.488</w:t>
            </w:r>
          </w:p>
        </w:tc>
        <w:tc>
          <w:tcPr>
            <w:tcW w:w="236" w:type="dxa"/>
            <w:tcBorders>
              <w:right w:val="single" w:sz="4" w:space="0" w:color="D0CECE" w:themeColor="background2" w:themeShade="E6"/>
            </w:tcBorders>
            <w:vAlign w:val="center"/>
          </w:tcPr>
          <w:p w14:paraId="35C2E6E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121F12F" w14:textId="2DA85AF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1.12(0.76;1.65)</w:t>
            </w:r>
          </w:p>
        </w:tc>
        <w:tc>
          <w:tcPr>
            <w:tcW w:w="535" w:type="dxa"/>
            <w:vAlign w:val="center"/>
          </w:tcPr>
          <w:p w14:paraId="5E2E5ECE" w14:textId="467C3C8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0.565</w:t>
            </w:r>
          </w:p>
        </w:tc>
        <w:tc>
          <w:tcPr>
            <w:tcW w:w="236" w:type="dxa"/>
            <w:tcBorders>
              <w:right w:val="single" w:sz="4" w:space="0" w:color="D0CECE" w:themeColor="background2" w:themeShade="E6"/>
            </w:tcBorders>
            <w:vAlign w:val="center"/>
          </w:tcPr>
          <w:p w14:paraId="33F7F0A9"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2CB330D0" w14:textId="428F7F3A" w:rsidR="00CC501B" w:rsidRPr="00520965" w:rsidRDefault="00CC501B" w:rsidP="00CC501B">
            <w:pPr>
              <w:rPr>
                <w:rFonts w:asciiTheme="majorHAnsi" w:hAnsiTheme="majorHAnsi" w:cstheme="majorHAnsi"/>
                <w:sz w:val="14"/>
                <w:szCs w:val="14"/>
                <w:highlight w:val="yellow"/>
              </w:rPr>
            </w:pPr>
            <w:ins w:id="1398" w:author="jennifer.mosa@gmail.com" w:date="2023-07-26T15:04:00Z">
              <w:r w:rsidRPr="00520965">
                <w:rPr>
                  <w:rFonts w:ascii="Calibri Light" w:hAnsi="Calibri Light" w:cs="Calibri Light"/>
                  <w:color w:val="000000"/>
                  <w:sz w:val="14"/>
                  <w:szCs w:val="14"/>
                  <w:highlight w:val="yellow"/>
                </w:rPr>
                <w:t>1.15(0.93;1.42)</w:t>
              </w:r>
            </w:ins>
          </w:p>
        </w:tc>
        <w:tc>
          <w:tcPr>
            <w:tcW w:w="567" w:type="dxa"/>
            <w:gridSpan w:val="2"/>
            <w:vAlign w:val="bottom"/>
          </w:tcPr>
          <w:p w14:paraId="775D578F" w14:textId="1610BA33" w:rsidR="00CC501B" w:rsidRPr="00520965" w:rsidRDefault="00CC501B" w:rsidP="00CC501B">
            <w:pPr>
              <w:rPr>
                <w:rFonts w:asciiTheme="majorHAnsi" w:hAnsiTheme="majorHAnsi" w:cstheme="majorHAnsi"/>
                <w:sz w:val="14"/>
                <w:szCs w:val="14"/>
                <w:highlight w:val="yellow"/>
              </w:rPr>
            </w:pPr>
            <w:ins w:id="1399" w:author="jennifer.mosa@gmail.com" w:date="2023-07-26T15:04:00Z">
              <w:r w:rsidRPr="00520965">
                <w:rPr>
                  <w:rFonts w:ascii="Calibri Light" w:hAnsi="Calibri Light" w:cs="Calibri Light"/>
                  <w:color w:val="000000"/>
                  <w:sz w:val="14"/>
                  <w:szCs w:val="14"/>
                  <w:highlight w:val="yellow"/>
                </w:rPr>
                <w:t>0.195</w:t>
              </w:r>
            </w:ins>
          </w:p>
        </w:tc>
        <w:tc>
          <w:tcPr>
            <w:tcW w:w="238" w:type="dxa"/>
            <w:gridSpan w:val="2"/>
          </w:tcPr>
          <w:p w14:paraId="2368965A"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5AB095DF" w14:textId="7E5CBA28" w:rsidTr="00520965">
        <w:trPr>
          <w:trHeight w:val="20"/>
        </w:trPr>
        <w:tc>
          <w:tcPr>
            <w:tcW w:w="378" w:type="dxa"/>
          </w:tcPr>
          <w:p w14:paraId="4CC7DA5A"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08EE6178" w14:textId="0F79C00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Dentate gyrus</w:t>
            </w:r>
          </w:p>
        </w:tc>
        <w:tc>
          <w:tcPr>
            <w:tcW w:w="1079" w:type="dxa"/>
            <w:tcBorders>
              <w:left w:val="nil"/>
            </w:tcBorders>
            <w:noWrap/>
            <w:vAlign w:val="center"/>
          </w:tcPr>
          <w:p w14:paraId="3C1DEDA5" w14:textId="79B98714"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0.74(0.54;1.00)</w:t>
            </w:r>
          </w:p>
        </w:tc>
        <w:tc>
          <w:tcPr>
            <w:tcW w:w="621" w:type="dxa"/>
            <w:noWrap/>
            <w:vAlign w:val="center"/>
          </w:tcPr>
          <w:p w14:paraId="63329D7E" w14:textId="10B1B6DD"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0.048</w:t>
            </w:r>
          </w:p>
        </w:tc>
        <w:tc>
          <w:tcPr>
            <w:tcW w:w="286" w:type="dxa"/>
            <w:tcBorders>
              <w:right w:val="single" w:sz="4" w:space="0" w:color="D0CECE" w:themeColor="background2" w:themeShade="E6"/>
            </w:tcBorders>
            <w:vAlign w:val="center"/>
          </w:tcPr>
          <w:p w14:paraId="27D0E0B6" w14:textId="77777777" w:rsidR="00CC501B" w:rsidRPr="00231997" w:rsidRDefault="00CC501B" w:rsidP="00CC501B">
            <w:pPr>
              <w:rPr>
                <w:rFonts w:asciiTheme="majorHAnsi" w:hAnsiTheme="majorHAnsi" w:cstheme="majorHAnsi"/>
                <w:b/>
                <w:sz w:val="14"/>
                <w:szCs w:val="14"/>
              </w:rPr>
            </w:pPr>
          </w:p>
        </w:tc>
        <w:tc>
          <w:tcPr>
            <w:tcW w:w="1079" w:type="dxa"/>
            <w:tcBorders>
              <w:left w:val="single" w:sz="4" w:space="0" w:color="D0CECE" w:themeColor="background2" w:themeShade="E6"/>
            </w:tcBorders>
            <w:noWrap/>
            <w:vAlign w:val="center"/>
          </w:tcPr>
          <w:p w14:paraId="13497C36" w14:textId="5F74E2F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0.79(0.55;1.12)</w:t>
            </w:r>
          </w:p>
        </w:tc>
        <w:tc>
          <w:tcPr>
            <w:tcW w:w="621" w:type="dxa"/>
            <w:noWrap/>
            <w:vAlign w:val="center"/>
          </w:tcPr>
          <w:p w14:paraId="052EF225" w14:textId="578F4F2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0.179</w:t>
            </w:r>
          </w:p>
        </w:tc>
        <w:tc>
          <w:tcPr>
            <w:tcW w:w="236" w:type="dxa"/>
            <w:tcBorders>
              <w:right w:val="single" w:sz="4" w:space="0" w:color="D0CECE" w:themeColor="background2" w:themeShade="E6"/>
            </w:tcBorders>
            <w:vAlign w:val="center"/>
          </w:tcPr>
          <w:p w14:paraId="750C36B3"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09B793F" w14:textId="2A07AB0E"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0.72(0.53;0.98)</w:t>
            </w:r>
          </w:p>
        </w:tc>
        <w:tc>
          <w:tcPr>
            <w:tcW w:w="535" w:type="dxa"/>
            <w:vAlign w:val="center"/>
          </w:tcPr>
          <w:p w14:paraId="1787486C" w14:textId="636FFE0E"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0.037</w:t>
            </w:r>
          </w:p>
        </w:tc>
        <w:tc>
          <w:tcPr>
            <w:tcW w:w="236" w:type="dxa"/>
            <w:tcBorders>
              <w:right w:val="single" w:sz="4" w:space="0" w:color="D0CECE" w:themeColor="background2" w:themeShade="E6"/>
            </w:tcBorders>
            <w:vAlign w:val="center"/>
          </w:tcPr>
          <w:p w14:paraId="3BF2055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EC2C31A" w14:textId="124C33C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0.77(0.54;1.09)</w:t>
            </w:r>
          </w:p>
        </w:tc>
        <w:tc>
          <w:tcPr>
            <w:tcW w:w="535" w:type="dxa"/>
            <w:vAlign w:val="center"/>
          </w:tcPr>
          <w:p w14:paraId="20C38BA6" w14:textId="7D86BAA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0.142</w:t>
            </w:r>
          </w:p>
        </w:tc>
        <w:tc>
          <w:tcPr>
            <w:tcW w:w="236" w:type="dxa"/>
            <w:tcBorders>
              <w:right w:val="single" w:sz="4" w:space="0" w:color="D0CECE" w:themeColor="background2" w:themeShade="E6"/>
            </w:tcBorders>
            <w:vAlign w:val="center"/>
          </w:tcPr>
          <w:p w14:paraId="08D1128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7C1B4B7" w14:textId="28460B6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0.96(0.53;1.72)</w:t>
            </w:r>
          </w:p>
        </w:tc>
        <w:tc>
          <w:tcPr>
            <w:tcW w:w="535" w:type="dxa"/>
            <w:vAlign w:val="center"/>
          </w:tcPr>
          <w:p w14:paraId="3D3EB63C" w14:textId="3AFEAE2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0.879</w:t>
            </w:r>
          </w:p>
        </w:tc>
        <w:tc>
          <w:tcPr>
            <w:tcW w:w="236" w:type="dxa"/>
            <w:tcBorders>
              <w:right w:val="single" w:sz="4" w:space="0" w:color="D0CECE" w:themeColor="background2" w:themeShade="E6"/>
            </w:tcBorders>
            <w:vAlign w:val="center"/>
          </w:tcPr>
          <w:p w14:paraId="29E1E8E6"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323E6D07" w14:textId="1AC4001C" w:rsidR="00CC501B" w:rsidRPr="00520965" w:rsidRDefault="00CC501B" w:rsidP="00CC501B">
            <w:pPr>
              <w:rPr>
                <w:rFonts w:asciiTheme="majorHAnsi" w:hAnsiTheme="majorHAnsi" w:cstheme="majorHAnsi"/>
                <w:b/>
                <w:sz w:val="14"/>
                <w:szCs w:val="14"/>
                <w:highlight w:val="yellow"/>
              </w:rPr>
            </w:pPr>
            <w:ins w:id="1400" w:author="jennifer.mosa@gmail.com" w:date="2023-07-26T15:04:00Z">
              <w:r w:rsidRPr="00520965">
                <w:rPr>
                  <w:rFonts w:ascii="Calibri Light" w:hAnsi="Calibri Light" w:cs="Calibri Light"/>
                  <w:b/>
                  <w:color w:val="000000"/>
                  <w:sz w:val="14"/>
                  <w:szCs w:val="14"/>
                  <w:highlight w:val="yellow"/>
                </w:rPr>
                <w:t>0.73(0.54;0.99)</w:t>
              </w:r>
            </w:ins>
          </w:p>
        </w:tc>
        <w:tc>
          <w:tcPr>
            <w:tcW w:w="567" w:type="dxa"/>
            <w:gridSpan w:val="2"/>
            <w:vAlign w:val="bottom"/>
          </w:tcPr>
          <w:p w14:paraId="1A53929C" w14:textId="6C44F3E2" w:rsidR="00CC501B" w:rsidRPr="00520965" w:rsidRDefault="00CC501B" w:rsidP="00CC501B">
            <w:pPr>
              <w:rPr>
                <w:rFonts w:asciiTheme="majorHAnsi" w:hAnsiTheme="majorHAnsi" w:cstheme="majorHAnsi"/>
                <w:b/>
                <w:sz w:val="14"/>
                <w:szCs w:val="14"/>
                <w:highlight w:val="yellow"/>
              </w:rPr>
            </w:pPr>
            <w:ins w:id="1401" w:author="jennifer.mosa@gmail.com" w:date="2023-07-26T15:04:00Z">
              <w:r w:rsidRPr="00520965">
                <w:rPr>
                  <w:rFonts w:ascii="Calibri Light" w:hAnsi="Calibri Light" w:cs="Calibri Light"/>
                  <w:b/>
                  <w:color w:val="000000"/>
                  <w:sz w:val="14"/>
                  <w:szCs w:val="14"/>
                  <w:highlight w:val="yellow"/>
                </w:rPr>
                <w:t>0.046</w:t>
              </w:r>
            </w:ins>
          </w:p>
        </w:tc>
        <w:tc>
          <w:tcPr>
            <w:tcW w:w="238" w:type="dxa"/>
            <w:gridSpan w:val="2"/>
          </w:tcPr>
          <w:p w14:paraId="465E8AF7"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00B2E9C0" w14:textId="3405F814" w:rsidTr="00520965">
        <w:trPr>
          <w:trHeight w:val="20"/>
        </w:trPr>
        <w:tc>
          <w:tcPr>
            <w:tcW w:w="378" w:type="dxa"/>
          </w:tcPr>
          <w:p w14:paraId="585B358B"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43726F71" w14:textId="2A108F6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CA3</w:t>
            </w:r>
          </w:p>
        </w:tc>
        <w:tc>
          <w:tcPr>
            <w:tcW w:w="1079" w:type="dxa"/>
            <w:tcBorders>
              <w:left w:val="nil"/>
            </w:tcBorders>
            <w:noWrap/>
            <w:vAlign w:val="center"/>
          </w:tcPr>
          <w:p w14:paraId="182A1D51" w14:textId="616475E1"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sz w:val="14"/>
                <w:szCs w:val="14"/>
              </w:rPr>
              <w:t>0.89(0.73;1.09)</w:t>
            </w:r>
          </w:p>
        </w:tc>
        <w:tc>
          <w:tcPr>
            <w:tcW w:w="621" w:type="dxa"/>
            <w:noWrap/>
            <w:vAlign w:val="center"/>
          </w:tcPr>
          <w:p w14:paraId="22B3690B" w14:textId="5591BE5F"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sz w:val="14"/>
                <w:szCs w:val="14"/>
              </w:rPr>
              <w:t>0.262</w:t>
            </w:r>
          </w:p>
        </w:tc>
        <w:tc>
          <w:tcPr>
            <w:tcW w:w="286" w:type="dxa"/>
            <w:tcBorders>
              <w:right w:val="single" w:sz="4" w:space="0" w:color="D0CECE" w:themeColor="background2" w:themeShade="E6"/>
            </w:tcBorders>
            <w:vAlign w:val="center"/>
          </w:tcPr>
          <w:p w14:paraId="57D1A2D0"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205FDAE8" w14:textId="0C8762C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0.92(0.73;1.15)</w:t>
            </w:r>
          </w:p>
        </w:tc>
        <w:tc>
          <w:tcPr>
            <w:tcW w:w="621" w:type="dxa"/>
            <w:noWrap/>
            <w:vAlign w:val="center"/>
          </w:tcPr>
          <w:p w14:paraId="185DCBDA" w14:textId="3DB687D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0.443</w:t>
            </w:r>
          </w:p>
        </w:tc>
        <w:tc>
          <w:tcPr>
            <w:tcW w:w="236" w:type="dxa"/>
            <w:tcBorders>
              <w:right w:val="single" w:sz="4" w:space="0" w:color="D0CECE" w:themeColor="background2" w:themeShade="E6"/>
            </w:tcBorders>
            <w:vAlign w:val="center"/>
          </w:tcPr>
          <w:p w14:paraId="61622E4E"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E974473" w14:textId="6EC1B97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0.92(0.75;1.12)</w:t>
            </w:r>
          </w:p>
        </w:tc>
        <w:tc>
          <w:tcPr>
            <w:tcW w:w="535" w:type="dxa"/>
            <w:vAlign w:val="center"/>
          </w:tcPr>
          <w:p w14:paraId="5C29A8A6" w14:textId="6D8670A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0.383</w:t>
            </w:r>
          </w:p>
        </w:tc>
        <w:tc>
          <w:tcPr>
            <w:tcW w:w="236" w:type="dxa"/>
            <w:tcBorders>
              <w:right w:val="single" w:sz="4" w:space="0" w:color="D0CECE" w:themeColor="background2" w:themeShade="E6"/>
            </w:tcBorders>
            <w:vAlign w:val="center"/>
          </w:tcPr>
          <w:p w14:paraId="4537BCF9"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659800A" w14:textId="5FCFFE7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0.96(0.77;1.20)</w:t>
            </w:r>
          </w:p>
        </w:tc>
        <w:tc>
          <w:tcPr>
            <w:tcW w:w="535" w:type="dxa"/>
            <w:vAlign w:val="center"/>
          </w:tcPr>
          <w:p w14:paraId="3291C278" w14:textId="76EB4E1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0.702</w:t>
            </w:r>
          </w:p>
        </w:tc>
        <w:tc>
          <w:tcPr>
            <w:tcW w:w="236" w:type="dxa"/>
            <w:tcBorders>
              <w:right w:val="single" w:sz="4" w:space="0" w:color="D0CECE" w:themeColor="background2" w:themeShade="E6"/>
            </w:tcBorders>
            <w:vAlign w:val="center"/>
          </w:tcPr>
          <w:p w14:paraId="1CDE5056"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7BCA572" w14:textId="7AEE43A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0.86(0.60;1.24)</w:t>
            </w:r>
          </w:p>
        </w:tc>
        <w:tc>
          <w:tcPr>
            <w:tcW w:w="535" w:type="dxa"/>
            <w:vAlign w:val="center"/>
          </w:tcPr>
          <w:p w14:paraId="3B23D4B7" w14:textId="20509B8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0.427</w:t>
            </w:r>
          </w:p>
        </w:tc>
        <w:tc>
          <w:tcPr>
            <w:tcW w:w="236" w:type="dxa"/>
            <w:tcBorders>
              <w:right w:val="single" w:sz="4" w:space="0" w:color="D0CECE" w:themeColor="background2" w:themeShade="E6"/>
            </w:tcBorders>
            <w:vAlign w:val="center"/>
          </w:tcPr>
          <w:p w14:paraId="68A44333"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59CEBB09" w14:textId="2C4D0A68" w:rsidR="00CC501B" w:rsidRPr="00520965" w:rsidRDefault="00CC501B" w:rsidP="00CC501B">
            <w:pPr>
              <w:rPr>
                <w:rFonts w:asciiTheme="majorHAnsi" w:hAnsiTheme="majorHAnsi" w:cstheme="majorHAnsi"/>
                <w:sz w:val="14"/>
                <w:szCs w:val="14"/>
                <w:highlight w:val="yellow"/>
              </w:rPr>
            </w:pPr>
            <w:ins w:id="1402" w:author="jennifer.mosa@gmail.com" w:date="2023-07-26T15:04:00Z">
              <w:r w:rsidRPr="00520965">
                <w:rPr>
                  <w:rFonts w:ascii="Calibri Light" w:hAnsi="Calibri Light" w:cs="Calibri Light"/>
                  <w:color w:val="000000"/>
                  <w:sz w:val="14"/>
                  <w:szCs w:val="14"/>
                  <w:highlight w:val="yellow"/>
                </w:rPr>
                <w:t>0.89(0.74;1.09)</w:t>
              </w:r>
            </w:ins>
          </w:p>
        </w:tc>
        <w:tc>
          <w:tcPr>
            <w:tcW w:w="567" w:type="dxa"/>
            <w:gridSpan w:val="2"/>
            <w:vAlign w:val="bottom"/>
          </w:tcPr>
          <w:p w14:paraId="2341D34B" w14:textId="22950170" w:rsidR="00CC501B" w:rsidRPr="00520965" w:rsidRDefault="00CC501B" w:rsidP="00CC501B">
            <w:pPr>
              <w:rPr>
                <w:rFonts w:asciiTheme="majorHAnsi" w:hAnsiTheme="majorHAnsi" w:cstheme="majorHAnsi"/>
                <w:sz w:val="14"/>
                <w:szCs w:val="14"/>
                <w:highlight w:val="yellow"/>
              </w:rPr>
            </w:pPr>
            <w:ins w:id="1403" w:author="jennifer.mosa@gmail.com" w:date="2023-07-26T15:04:00Z">
              <w:r w:rsidRPr="00520965">
                <w:rPr>
                  <w:rFonts w:ascii="Calibri Light" w:hAnsi="Calibri Light" w:cs="Calibri Light"/>
                  <w:color w:val="000000"/>
                  <w:sz w:val="14"/>
                  <w:szCs w:val="14"/>
                  <w:highlight w:val="yellow"/>
                </w:rPr>
                <w:t>0.264</w:t>
              </w:r>
            </w:ins>
          </w:p>
        </w:tc>
        <w:tc>
          <w:tcPr>
            <w:tcW w:w="238" w:type="dxa"/>
            <w:gridSpan w:val="2"/>
          </w:tcPr>
          <w:p w14:paraId="640AE2A4"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2F004E11" w14:textId="10A5A372" w:rsidTr="00520965">
        <w:trPr>
          <w:trHeight w:val="20"/>
        </w:trPr>
        <w:tc>
          <w:tcPr>
            <w:tcW w:w="378" w:type="dxa"/>
          </w:tcPr>
          <w:p w14:paraId="3782C0EE"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6ABE25A4" w14:textId="3E21F36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CA4</w:t>
            </w:r>
          </w:p>
        </w:tc>
        <w:tc>
          <w:tcPr>
            <w:tcW w:w="1079" w:type="dxa"/>
            <w:tcBorders>
              <w:left w:val="nil"/>
            </w:tcBorders>
            <w:noWrap/>
            <w:vAlign w:val="center"/>
          </w:tcPr>
          <w:p w14:paraId="1BB6FBF1" w14:textId="05288C0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0.87(0.63;1.22)</w:t>
            </w:r>
          </w:p>
        </w:tc>
        <w:tc>
          <w:tcPr>
            <w:tcW w:w="621" w:type="dxa"/>
            <w:noWrap/>
            <w:vAlign w:val="center"/>
          </w:tcPr>
          <w:p w14:paraId="55EC190D" w14:textId="58DDDFD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0.425</w:t>
            </w:r>
          </w:p>
        </w:tc>
        <w:tc>
          <w:tcPr>
            <w:tcW w:w="286" w:type="dxa"/>
            <w:tcBorders>
              <w:right w:val="single" w:sz="4" w:space="0" w:color="D0CECE" w:themeColor="background2" w:themeShade="E6"/>
            </w:tcBorders>
            <w:vAlign w:val="center"/>
          </w:tcPr>
          <w:p w14:paraId="5D89F305"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103CE4DB" w14:textId="1C4A67F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0.93(0.64;1.37)</w:t>
            </w:r>
          </w:p>
        </w:tc>
        <w:tc>
          <w:tcPr>
            <w:tcW w:w="621" w:type="dxa"/>
            <w:noWrap/>
            <w:vAlign w:val="center"/>
          </w:tcPr>
          <w:p w14:paraId="0B245777" w14:textId="75E4E47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0.732</w:t>
            </w:r>
          </w:p>
        </w:tc>
        <w:tc>
          <w:tcPr>
            <w:tcW w:w="236" w:type="dxa"/>
            <w:tcBorders>
              <w:right w:val="single" w:sz="4" w:space="0" w:color="D0CECE" w:themeColor="background2" w:themeShade="E6"/>
            </w:tcBorders>
            <w:vAlign w:val="center"/>
          </w:tcPr>
          <w:p w14:paraId="0C3C22A9"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A0A6A3C" w14:textId="77F8F26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0.87(0.62;1.21)</w:t>
            </w:r>
          </w:p>
        </w:tc>
        <w:tc>
          <w:tcPr>
            <w:tcW w:w="535" w:type="dxa"/>
            <w:vAlign w:val="center"/>
          </w:tcPr>
          <w:p w14:paraId="7C9A6C84" w14:textId="26F35FC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0.398</w:t>
            </w:r>
          </w:p>
        </w:tc>
        <w:tc>
          <w:tcPr>
            <w:tcW w:w="236" w:type="dxa"/>
            <w:tcBorders>
              <w:right w:val="single" w:sz="4" w:space="0" w:color="D0CECE" w:themeColor="background2" w:themeShade="E6"/>
            </w:tcBorders>
            <w:vAlign w:val="center"/>
          </w:tcPr>
          <w:p w14:paraId="4B41F35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C22613F" w14:textId="115C67A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0.92(0.63;1.34)</w:t>
            </w:r>
          </w:p>
        </w:tc>
        <w:tc>
          <w:tcPr>
            <w:tcW w:w="535" w:type="dxa"/>
            <w:vAlign w:val="center"/>
          </w:tcPr>
          <w:p w14:paraId="0DF990A5" w14:textId="287B2AD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0.654</w:t>
            </w:r>
          </w:p>
        </w:tc>
        <w:tc>
          <w:tcPr>
            <w:tcW w:w="236" w:type="dxa"/>
            <w:tcBorders>
              <w:right w:val="single" w:sz="4" w:space="0" w:color="D0CECE" w:themeColor="background2" w:themeShade="E6"/>
            </w:tcBorders>
            <w:vAlign w:val="center"/>
          </w:tcPr>
          <w:p w14:paraId="3A2ECCDA"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075A8E7" w14:textId="6E41266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1.11(0.59;2.08)</w:t>
            </w:r>
          </w:p>
        </w:tc>
        <w:tc>
          <w:tcPr>
            <w:tcW w:w="535" w:type="dxa"/>
            <w:vAlign w:val="center"/>
          </w:tcPr>
          <w:p w14:paraId="2CDD7A5D" w14:textId="4DAA263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0.741</w:t>
            </w:r>
          </w:p>
        </w:tc>
        <w:tc>
          <w:tcPr>
            <w:tcW w:w="236" w:type="dxa"/>
            <w:tcBorders>
              <w:right w:val="single" w:sz="4" w:space="0" w:color="D0CECE" w:themeColor="background2" w:themeShade="E6"/>
            </w:tcBorders>
            <w:vAlign w:val="center"/>
          </w:tcPr>
          <w:p w14:paraId="47AC1076"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329024D4" w14:textId="4964EE5E" w:rsidR="00CC501B" w:rsidRPr="00520965" w:rsidRDefault="00CC501B" w:rsidP="00CC501B">
            <w:pPr>
              <w:rPr>
                <w:rFonts w:asciiTheme="majorHAnsi" w:hAnsiTheme="majorHAnsi" w:cstheme="majorHAnsi"/>
                <w:sz w:val="14"/>
                <w:szCs w:val="14"/>
                <w:highlight w:val="yellow"/>
              </w:rPr>
            </w:pPr>
            <w:ins w:id="1404" w:author="jennifer.mosa@gmail.com" w:date="2023-07-26T15:04:00Z">
              <w:r w:rsidRPr="00520965">
                <w:rPr>
                  <w:rFonts w:ascii="Calibri Light" w:hAnsi="Calibri Light" w:cs="Calibri Light"/>
                  <w:color w:val="000000"/>
                  <w:sz w:val="14"/>
                  <w:szCs w:val="14"/>
                  <w:highlight w:val="yellow"/>
                </w:rPr>
                <w:t>0.87(0.63;1.21)</w:t>
              </w:r>
            </w:ins>
          </w:p>
        </w:tc>
        <w:tc>
          <w:tcPr>
            <w:tcW w:w="567" w:type="dxa"/>
            <w:gridSpan w:val="2"/>
            <w:vAlign w:val="bottom"/>
          </w:tcPr>
          <w:p w14:paraId="34D0C74D" w14:textId="40196D55" w:rsidR="00CC501B" w:rsidRPr="00520965" w:rsidRDefault="00CC501B" w:rsidP="00CC501B">
            <w:pPr>
              <w:rPr>
                <w:rFonts w:asciiTheme="majorHAnsi" w:hAnsiTheme="majorHAnsi" w:cstheme="majorHAnsi"/>
                <w:sz w:val="14"/>
                <w:szCs w:val="14"/>
                <w:highlight w:val="yellow"/>
              </w:rPr>
            </w:pPr>
            <w:ins w:id="1405" w:author="jennifer.mosa@gmail.com" w:date="2023-07-26T15:04:00Z">
              <w:r w:rsidRPr="00520965">
                <w:rPr>
                  <w:rFonts w:ascii="Calibri Light" w:hAnsi="Calibri Light" w:cs="Calibri Light"/>
                  <w:color w:val="000000"/>
                  <w:sz w:val="14"/>
                  <w:szCs w:val="14"/>
                  <w:highlight w:val="yellow"/>
                </w:rPr>
                <w:t>0.415</w:t>
              </w:r>
            </w:ins>
          </w:p>
        </w:tc>
        <w:tc>
          <w:tcPr>
            <w:tcW w:w="238" w:type="dxa"/>
            <w:gridSpan w:val="2"/>
          </w:tcPr>
          <w:p w14:paraId="3D7BF52D"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2ECB1C19" w14:textId="577991FE" w:rsidTr="00520965">
        <w:trPr>
          <w:trHeight w:val="20"/>
        </w:trPr>
        <w:tc>
          <w:tcPr>
            <w:tcW w:w="378" w:type="dxa"/>
          </w:tcPr>
          <w:p w14:paraId="0DCD033C"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39BFBBCA" w14:textId="2E304B7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Fimbria</w:t>
            </w:r>
          </w:p>
        </w:tc>
        <w:tc>
          <w:tcPr>
            <w:tcW w:w="1079" w:type="dxa"/>
            <w:tcBorders>
              <w:left w:val="nil"/>
            </w:tcBorders>
            <w:noWrap/>
            <w:vAlign w:val="center"/>
          </w:tcPr>
          <w:p w14:paraId="0B941784" w14:textId="44FB2ED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0.91(0.76;1.09)</w:t>
            </w:r>
          </w:p>
        </w:tc>
        <w:tc>
          <w:tcPr>
            <w:tcW w:w="621" w:type="dxa"/>
            <w:noWrap/>
            <w:vAlign w:val="center"/>
          </w:tcPr>
          <w:p w14:paraId="4B56E258" w14:textId="6C1F917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0.323</w:t>
            </w:r>
          </w:p>
        </w:tc>
        <w:tc>
          <w:tcPr>
            <w:tcW w:w="286" w:type="dxa"/>
            <w:tcBorders>
              <w:right w:val="single" w:sz="4" w:space="0" w:color="D0CECE" w:themeColor="background2" w:themeShade="E6"/>
            </w:tcBorders>
            <w:vAlign w:val="center"/>
          </w:tcPr>
          <w:p w14:paraId="5F361712"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391FE3DB" w14:textId="3A5FF85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0.89(0.73;1.10)</w:t>
            </w:r>
          </w:p>
        </w:tc>
        <w:tc>
          <w:tcPr>
            <w:tcW w:w="621" w:type="dxa"/>
            <w:noWrap/>
            <w:vAlign w:val="center"/>
          </w:tcPr>
          <w:p w14:paraId="17752BFE" w14:textId="7BDE045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0.292</w:t>
            </w:r>
          </w:p>
        </w:tc>
        <w:tc>
          <w:tcPr>
            <w:tcW w:w="236" w:type="dxa"/>
            <w:tcBorders>
              <w:right w:val="single" w:sz="4" w:space="0" w:color="D0CECE" w:themeColor="background2" w:themeShade="E6"/>
            </w:tcBorders>
            <w:vAlign w:val="center"/>
          </w:tcPr>
          <w:p w14:paraId="0525642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680CEF8" w14:textId="1B8B424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0.91(0.76;1.10)</w:t>
            </w:r>
          </w:p>
        </w:tc>
        <w:tc>
          <w:tcPr>
            <w:tcW w:w="535" w:type="dxa"/>
            <w:vAlign w:val="center"/>
          </w:tcPr>
          <w:p w14:paraId="1690B18D" w14:textId="0FBECF9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0.329</w:t>
            </w:r>
          </w:p>
        </w:tc>
        <w:tc>
          <w:tcPr>
            <w:tcW w:w="236" w:type="dxa"/>
            <w:tcBorders>
              <w:right w:val="single" w:sz="4" w:space="0" w:color="D0CECE" w:themeColor="background2" w:themeShade="E6"/>
            </w:tcBorders>
            <w:vAlign w:val="center"/>
          </w:tcPr>
          <w:p w14:paraId="47F81D34"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4852976" w14:textId="2CAB9CC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0.92(0.75;1.13)</w:t>
            </w:r>
          </w:p>
        </w:tc>
        <w:tc>
          <w:tcPr>
            <w:tcW w:w="535" w:type="dxa"/>
            <w:vAlign w:val="center"/>
          </w:tcPr>
          <w:p w14:paraId="539457FA" w14:textId="4C92766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0.409</w:t>
            </w:r>
          </w:p>
        </w:tc>
        <w:tc>
          <w:tcPr>
            <w:tcW w:w="236" w:type="dxa"/>
            <w:tcBorders>
              <w:right w:val="single" w:sz="4" w:space="0" w:color="D0CECE" w:themeColor="background2" w:themeShade="E6"/>
            </w:tcBorders>
            <w:vAlign w:val="center"/>
          </w:tcPr>
          <w:p w14:paraId="7CFFEFE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1A45CB3" w14:textId="14E2EE5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0.96(0.68;1.34)</w:t>
            </w:r>
          </w:p>
        </w:tc>
        <w:tc>
          <w:tcPr>
            <w:tcW w:w="535" w:type="dxa"/>
            <w:vAlign w:val="center"/>
          </w:tcPr>
          <w:p w14:paraId="1984ED69" w14:textId="2272076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0.800</w:t>
            </w:r>
          </w:p>
        </w:tc>
        <w:tc>
          <w:tcPr>
            <w:tcW w:w="236" w:type="dxa"/>
            <w:tcBorders>
              <w:right w:val="single" w:sz="4" w:space="0" w:color="D0CECE" w:themeColor="background2" w:themeShade="E6"/>
            </w:tcBorders>
            <w:vAlign w:val="center"/>
          </w:tcPr>
          <w:p w14:paraId="1B949955"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1260DB33" w14:textId="2A841FE9" w:rsidR="00CC501B" w:rsidRPr="00520965" w:rsidRDefault="00CC501B" w:rsidP="00CC501B">
            <w:pPr>
              <w:rPr>
                <w:rFonts w:asciiTheme="majorHAnsi" w:hAnsiTheme="majorHAnsi" w:cstheme="majorHAnsi"/>
                <w:sz w:val="14"/>
                <w:szCs w:val="14"/>
                <w:highlight w:val="yellow"/>
              </w:rPr>
            </w:pPr>
            <w:ins w:id="1406" w:author="jennifer.mosa@gmail.com" w:date="2023-07-26T15:04:00Z">
              <w:r w:rsidRPr="00520965">
                <w:rPr>
                  <w:rFonts w:ascii="Calibri Light" w:hAnsi="Calibri Light" w:cs="Calibri Light"/>
                  <w:color w:val="000000"/>
                  <w:sz w:val="14"/>
                  <w:szCs w:val="14"/>
                  <w:highlight w:val="yellow"/>
                </w:rPr>
                <w:t>0.93(0.78;1.11)</w:t>
              </w:r>
            </w:ins>
          </w:p>
        </w:tc>
        <w:tc>
          <w:tcPr>
            <w:tcW w:w="567" w:type="dxa"/>
            <w:gridSpan w:val="2"/>
            <w:vAlign w:val="bottom"/>
          </w:tcPr>
          <w:p w14:paraId="268B47FC" w14:textId="29C8F2CE" w:rsidR="00CC501B" w:rsidRPr="00520965" w:rsidRDefault="00CC501B" w:rsidP="00CC501B">
            <w:pPr>
              <w:rPr>
                <w:rFonts w:asciiTheme="majorHAnsi" w:hAnsiTheme="majorHAnsi" w:cstheme="majorHAnsi"/>
                <w:sz w:val="14"/>
                <w:szCs w:val="14"/>
                <w:highlight w:val="yellow"/>
              </w:rPr>
            </w:pPr>
            <w:ins w:id="1407" w:author="jennifer.mosa@gmail.com" w:date="2023-07-26T15:04:00Z">
              <w:r w:rsidRPr="00520965">
                <w:rPr>
                  <w:rFonts w:ascii="Calibri Light" w:hAnsi="Calibri Light" w:cs="Calibri Light"/>
                  <w:color w:val="000000"/>
                  <w:sz w:val="14"/>
                  <w:szCs w:val="14"/>
                  <w:highlight w:val="yellow"/>
                </w:rPr>
                <w:t>0.423</w:t>
              </w:r>
            </w:ins>
          </w:p>
        </w:tc>
        <w:tc>
          <w:tcPr>
            <w:tcW w:w="238" w:type="dxa"/>
            <w:gridSpan w:val="2"/>
          </w:tcPr>
          <w:p w14:paraId="6DE2A486"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6083790E" w14:textId="2ACE8E0F" w:rsidTr="00520965">
        <w:trPr>
          <w:trHeight w:val="20"/>
        </w:trPr>
        <w:tc>
          <w:tcPr>
            <w:tcW w:w="378" w:type="dxa"/>
            <w:tcBorders>
              <w:bottom w:val="single" w:sz="4" w:space="0" w:color="D0CECE" w:themeColor="background2" w:themeShade="E6"/>
            </w:tcBorders>
          </w:tcPr>
          <w:p w14:paraId="168FCC93" w14:textId="77777777" w:rsidR="00CC501B" w:rsidRPr="00231997" w:rsidRDefault="00CC501B" w:rsidP="00CC501B">
            <w:pPr>
              <w:rPr>
                <w:rFonts w:asciiTheme="majorHAnsi" w:hAnsiTheme="majorHAnsi" w:cstheme="majorHAnsi"/>
                <w:sz w:val="14"/>
                <w:szCs w:val="14"/>
              </w:rPr>
            </w:pPr>
          </w:p>
        </w:tc>
        <w:tc>
          <w:tcPr>
            <w:tcW w:w="1093" w:type="dxa"/>
            <w:tcBorders>
              <w:bottom w:val="single" w:sz="4" w:space="0" w:color="D0CECE" w:themeColor="background2" w:themeShade="E6"/>
            </w:tcBorders>
            <w:noWrap/>
            <w:vAlign w:val="center"/>
            <w:hideMark/>
          </w:tcPr>
          <w:p w14:paraId="4101AE7B" w14:textId="0D01BBD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HATA</w:t>
            </w:r>
          </w:p>
        </w:tc>
        <w:tc>
          <w:tcPr>
            <w:tcW w:w="1079" w:type="dxa"/>
            <w:tcBorders>
              <w:left w:val="nil"/>
              <w:bottom w:val="single" w:sz="4" w:space="0" w:color="D0CECE" w:themeColor="background2" w:themeShade="E6"/>
            </w:tcBorders>
            <w:noWrap/>
            <w:vAlign w:val="center"/>
          </w:tcPr>
          <w:p w14:paraId="788F7A23" w14:textId="57D0885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0.86(0.72;1.03)</w:t>
            </w:r>
          </w:p>
        </w:tc>
        <w:tc>
          <w:tcPr>
            <w:tcW w:w="621" w:type="dxa"/>
            <w:tcBorders>
              <w:bottom w:val="single" w:sz="4" w:space="0" w:color="D0CECE" w:themeColor="background2" w:themeShade="E6"/>
            </w:tcBorders>
            <w:noWrap/>
            <w:vAlign w:val="center"/>
          </w:tcPr>
          <w:p w14:paraId="334D83F5" w14:textId="5B35136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0.110</w:t>
            </w:r>
          </w:p>
        </w:tc>
        <w:tc>
          <w:tcPr>
            <w:tcW w:w="286" w:type="dxa"/>
            <w:tcBorders>
              <w:bottom w:val="single" w:sz="4" w:space="0" w:color="D0CECE" w:themeColor="background2" w:themeShade="E6"/>
              <w:right w:val="single" w:sz="4" w:space="0" w:color="D0CECE" w:themeColor="background2" w:themeShade="E6"/>
            </w:tcBorders>
            <w:vAlign w:val="center"/>
          </w:tcPr>
          <w:p w14:paraId="3FCC0F9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D0CECE" w:themeColor="background2" w:themeShade="E6"/>
            </w:tcBorders>
            <w:noWrap/>
            <w:vAlign w:val="center"/>
          </w:tcPr>
          <w:p w14:paraId="127E050C" w14:textId="601DAA2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0.93(0.75;1.15)</w:t>
            </w:r>
          </w:p>
        </w:tc>
        <w:tc>
          <w:tcPr>
            <w:tcW w:w="621" w:type="dxa"/>
            <w:tcBorders>
              <w:bottom w:val="single" w:sz="4" w:space="0" w:color="D0CECE" w:themeColor="background2" w:themeShade="E6"/>
            </w:tcBorders>
            <w:noWrap/>
            <w:vAlign w:val="center"/>
          </w:tcPr>
          <w:p w14:paraId="079448E6" w14:textId="6C0A572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0.499</w:t>
            </w:r>
          </w:p>
        </w:tc>
        <w:tc>
          <w:tcPr>
            <w:tcW w:w="236" w:type="dxa"/>
            <w:tcBorders>
              <w:bottom w:val="single" w:sz="4" w:space="0" w:color="D0CECE" w:themeColor="background2" w:themeShade="E6"/>
              <w:right w:val="single" w:sz="4" w:space="0" w:color="D0CECE" w:themeColor="background2" w:themeShade="E6"/>
            </w:tcBorders>
            <w:vAlign w:val="center"/>
          </w:tcPr>
          <w:p w14:paraId="5EBD411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D0CECE" w:themeColor="background2" w:themeShade="E6"/>
            </w:tcBorders>
            <w:vAlign w:val="center"/>
          </w:tcPr>
          <w:p w14:paraId="1D782A7D" w14:textId="13BFFD0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0.85(0.71;1.03)</w:t>
            </w:r>
          </w:p>
        </w:tc>
        <w:tc>
          <w:tcPr>
            <w:tcW w:w="535" w:type="dxa"/>
            <w:tcBorders>
              <w:bottom w:val="single" w:sz="4" w:space="0" w:color="D0CECE" w:themeColor="background2" w:themeShade="E6"/>
            </w:tcBorders>
            <w:vAlign w:val="center"/>
          </w:tcPr>
          <w:p w14:paraId="2602CA4A" w14:textId="7E8E39E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0.094</w:t>
            </w:r>
          </w:p>
        </w:tc>
        <w:tc>
          <w:tcPr>
            <w:tcW w:w="236" w:type="dxa"/>
            <w:tcBorders>
              <w:bottom w:val="single" w:sz="4" w:space="0" w:color="D0CECE" w:themeColor="background2" w:themeShade="E6"/>
              <w:right w:val="single" w:sz="4" w:space="0" w:color="D0CECE" w:themeColor="background2" w:themeShade="E6"/>
            </w:tcBorders>
            <w:vAlign w:val="center"/>
          </w:tcPr>
          <w:p w14:paraId="54173A4B"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D0CECE" w:themeColor="background2" w:themeShade="E6"/>
            </w:tcBorders>
            <w:vAlign w:val="center"/>
          </w:tcPr>
          <w:p w14:paraId="1A243F0B" w14:textId="580963C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0.87(0.70;1.07)</w:t>
            </w:r>
          </w:p>
        </w:tc>
        <w:tc>
          <w:tcPr>
            <w:tcW w:w="535" w:type="dxa"/>
            <w:tcBorders>
              <w:bottom w:val="single" w:sz="4" w:space="0" w:color="D0CECE" w:themeColor="background2" w:themeShade="E6"/>
            </w:tcBorders>
            <w:vAlign w:val="center"/>
          </w:tcPr>
          <w:p w14:paraId="7B933CC5" w14:textId="21635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0.186</w:t>
            </w:r>
          </w:p>
        </w:tc>
        <w:tc>
          <w:tcPr>
            <w:tcW w:w="236" w:type="dxa"/>
            <w:tcBorders>
              <w:bottom w:val="single" w:sz="4" w:space="0" w:color="D0CECE" w:themeColor="background2" w:themeShade="E6"/>
              <w:right w:val="single" w:sz="4" w:space="0" w:color="D0CECE" w:themeColor="background2" w:themeShade="E6"/>
            </w:tcBorders>
            <w:vAlign w:val="center"/>
          </w:tcPr>
          <w:p w14:paraId="5A8F3F1C"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D0CECE" w:themeColor="background2" w:themeShade="E6"/>
            </w:tcBorders>
            <w:vAlign w:val="center"/>
          </w:tcPr>
          <w:p w14:paraId="44750497" w14:textId="0FE1D88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0.99(0.70;1.42)</w:t>
            </w:r>
          </w:p>
        </w:tc>
        <w:tc>
          <w:tcPr>
            <w:tcW w:w="535" w:type="dxa"/>
            <w:tcBorders>
              <w:bottom w:val="single" w:sz="4" w:space="0" w:color="D0CECE" w:themeColor="background2" w:themeShade="E6"/>
            </w:tcBorders>
            <w:vAlign w:val="center"/>
          </w:tcPr>
          <w:p w14:paraId="583DF284" w14:textId="2CD599F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0.977</w:t>
            </w:r>
          </w:p>
        </w:tc>
        <w:tc>
          <w:tcPr>
            <w:tcW w:w="236" w:type="dxa"/>
            <w:tcBorders>
              <w:bottom w:val="single" w:sz="4" w:space="0" w:color="D0CECE" w:themeColor="background2" w:themeShade="E6"/>
              <w:right w:val="single" w:sz="4" w:space="0" w:color="D0CECE" w:themeColor="background2" w:themeShade="E6"/>
            </w:tcBorders>
            <w:vAlign w:val="center"/>
          </w:tcPr>
          <w:p w14:paraId="5B8D8DBD"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bottom w:val="single" w:sz="4" w:space="0" w:color="D0CECE" w:themeColor="background2" w:themeShade="E6"/>
            </w:tcBorders>
            <w:vAlign w:val="bottom"/>
          </w:tcPr>
          <w:p w14:paraId="4E9FFBFA" w14:textId="1D17956A" w:rsidR="00CC501B" w:rsidRPr="00520965" w:rsidRDefault="00CC501B" w:rsidP="00CC501B">
            <w:pPr>
              <w:rPr>
                <w:rFonts w:asciiTheme="majorHAnsi" w:hAnsiTheme="majorHAnsi" w:cstheme="majorHAnsi"/>
                <w:sz w:val="14"/>
                <w:szCs w:val="14"/>
                <w:highlight w:val="yellow"/>
              </w:rPr>
            </w:pPr>
            <w:ins w:id="1408" w:author="jennifer.mosa@gmail.com" w:date="2023-07-26T15:04:00Z">
              <w:r w:rsidRPr="00520965">
                <w:rPr>
                  <w:rFonts w:ascii="Calibri Light" w:hAnsi="Calibri Light" w:cs="Calibri Light"/>
                  <w:color w:val="000000"/>
                  <w:sz w:val="14"/>
                  <w:szCs w:val="14"/>
                  <w:highlight w:val="yellow"/>
                </w:rPr>
                <w:t>0.86(0.71;1.03)</w:t>
              </w:r>
            </w:ins>
          </w:p>
        </w:tc>
        <w:tc>
          <w:tcPr>
            <w:tcW w:w="567" w:type="dxa"/>
            <w:gridSpan w:val="2"/>
            <w:tcBorders>
              <w:bottom w:val="single" w:sz="4" w:space="0" w:color="D0CECE" w:themeColor="background2" w:themeShade="E6"/>
            </w:tcBorders>
            <w:vAlign w:val="bottom"/>
          </w:tcPr>
          <w:p w14:paraId="0D84674F" w14:textId="2CCBCF69" w:rsidR="00CC501B" w:rsidRPr="00520965" w:rsidRDefault="00CC501B" w:rsidP="00CC501B">
            <w:pPr>
              <w:rPr>
                <w:rFonts w:asciiTheme="majorHAnsi" w:hAnsiTheme="majorHAnsi" w:cstheme="majorHAnsi"/>
                <w:sz w:val="14"/>
                <w:szCs w:val="14"/>
                <w:highlight w:val="yellow"/>
              </w:rPr>
            </w:pPr>
            <w:ins w:id="1409" w:author="jennifer.mosa@gmail.com" w:date="2023-07-26T15:04:00Z">
              <w:r w:rsidRPr="00520965">
                <w:rPr>
                  <w:rFonts w:ascii="Calibri Light" w:hAnsi="Calibri Light" w:cs="Calibri Light"/>
                  <w:color w:val="000000"/>
                  <w:sz w:val="14"/>
                  <w:szCs w:val="14"/>
                  <w:highlight w:val="yellow"/>
                </w:rPr>
                <w:t>0.098</w:t>
              </w:r>
            </w:ins>
          </w:p>
        </w:tc>
        <w:tc>
          <w:tcPr>
            <w:tcW w:w="238" w:type="dxa"/>
            <w:gridSpan w:val="2"/>
            <w:tcBorders>
              <w:bottom w:val="single" w:sz="4" w:space="0" w:color="D0CECE" w:themeColor="background2" w:themeShade="E6"/>
            </w:tcBorders>
          </w:tcPr>
          <w:p w14:paraId="512CA625"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0A9C0661" w14:textId="38EECB55" w:rsidTr="00520965">
        <w:trPr>
          <w:trHeight w:val="20"/>
        </w:trPr>
        <w:tc>
          <w:tcPr>
            <w:tcW w:w="378" w:type="dxa"/>
            <w:tcBorders>
              <w:top w:val="single" w:sz="4" w:space="0" w:color="D0CECE" w:themeColor="background2" w:themeShade="E6"/>
            </w:tcBorders>
          </w:tcPr>
          <w:p w14:paraId="31E2D34F" w14:textId="41F6B1E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RH</w:t>
            </w:r>
          </w:p>
        </w:tc>
        <w:tc>
          <w:tcPr>
            <w:tcW w:w="1093" w:type="dxa"/>
            <w:tcBorders>
              <w:top w:val="single" w:sz="4" w:space="0" w:color="D0CECE" w:themeColor="background2" w:themeShade="E6"/>
            </w:tcBorders>
            <w:noWrap/>
            <w:vAlign w:val="center"/>
          </w:tcPr>
          <w:p w14:paraId="6E55C6E1" w14:textId="25A7CFF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Total HC</w:t>
            </w:r>
          </w:p>
        </w:tc>
        <w:tc>
          <w:tcPr>
            <w:tcW w:w="1079" w:type="dxa"/>
            <w:tcBorders>
              <w:top w:val="single" w:sz="4" w:space="0" w:color="D0CECE" w:themeColor="background2" w:themeShade="E6"/>
              <w:left w:val="nil"/>
            </w:tcBorders>
            <w:noWrap/>
            <w:vAlign w:val="center"/>
          </w:tcPr>
          <w:p w14:paraId="6BBB87BE"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0.90(0.74;1.10)</w:t>
            </w:r>
          </w:p>
        </w:tc>
        <w:tc>
          <w:tcPr>
            <w:tcW w:w="621" w:type="dxa"/>
            <w:tcBorders>
              <w:top w:val="single" w:sz="4" w:space="0" w:color="D0CECE" w:themeColor="background2" w:themeShade="E6"/>
            </w:tcBorders>
            <w:noWrap/>
            <w:vAlign w:val="center"/>
          </w:tcPr>
          <w:p w14:paraId="14537458"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0.318</w:t>
            </w:r>
          </w:p>
        </w:tc>
        <w:tc>
          <w:tcPr>
            <w:tcW w:w="286" w:type="dxa"/>
            <w:tcBorders>
              <w:top w:val="single" w:sz="4" w:space="0" w:color="D0CECE" w:themeColor="background2" w:themeShade="E6"/>
              <w:right w:val="single" w:sz="4" w:space="0" w:color="D0CECE" w:themeColor="background2" w:themeShade="E6"/>
            </w:tcBorders>
            <w:vAlign w:val="center"/>
          </w:tcPr>
          <w:p w14:paraId="60A3123C"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D0CECE" w:themeColor="background2" w:themeShade="E6"/>
              <w:left w:val="single" w:sz="4" w:space="0" w:color="D0CECE" w:themeColor="background2" w:themeShade="E6"/>
            </w:tcBorders>
            <w:noWrap/>
            <w:vAlign w:val="center"/>
          </w:tcPr>
          <w:p w14:paraId="6AFF5F76"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0.93(0.74;1.18)</w:t>
            </w:r>
          </w:p>
        </w:tc>
        <w:tc>
          <w:tcPr>
            <w:tcW w:w="621" w:type="dxa"/>
            <w:tcBorders>
              <w:top w:val="single" w:sz="4" w:space="0" w:color="D0CECE" w:themeColor="background2" w:themeShade="E6"/>
            </w:tcBorders>
            <w:noWrap/>
            <w:vAlign w:val="center"/>
          </w:tcPr>
          <w:p w14:paraId="61FE1FA3"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0.568</w:t>
            </w:r>
          </w:p>
        </w:tc>
        <w:tc>
          <w:tcPr>
            <w:tcW w:w="236" w:type="dxa"/>
            <w:tcBorders>
              <w:top w:val="single" w:sz="4" w:space="0" w:color="D0CECE" w:themeColor="background2" w:themeShade="E6"/>
              <w:right w:val="single" w:sz="4" w:space="0" w:color="D0CECE" w:themeColor="background2" w:themeShade="E6"/>
            </w:tcBorders>
            <w:vAlign w:val="center"/>
          </w:tcPr>
          <w:p w14:paraId="6D108E19"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D0CECE" w:themeColor="background2" w:themeShade="E6"/>
              <w:left w:val="single" w:sz="4" w:space="0" w:color="D0CECE" w:themeColor="background2" w:themeShade="E6"/>
            </w:tcBorders>
            <w:vAlign w:val="center"/>
          </w:tcPr>
          <w:p w14:paraId="2F2845C7"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0.93(0.76;1.14)</w:t>
            </w:r>
          </w:p>
        </w:tc>
        <w:tc>
          <w:tcPr>
            <w:tcW w:w="535" w:type="dxa"/>
            <w:tcBorders>
              <w:top w:val="single" w:sz="4" w:space="0" w:color="D0CECE" w:themeColor="background2" w:themeShade="E6"/>
            </w:tcBorders>
            <w:vAlign w:val="center"/>
          </w:tcPr>
          <w:p w14:paraId="37099DF6"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0.465</w:t>
            </w:r>
          </w:p>
        </w:tc>
        <w:tc>
          <w:tcPr>
            <w:tcW w:w="236" w:type="dxa"/>
            <w:tcBorders>
              <w:top w:val="single" w:sz="4" w:space="0" w:color="D0CECE" w:themeColor="background2" w:themeShade="E6"/>
              <w:right w:val="single" w:sz="4" w:space="0" w:color="D0CECE" w:themeColor="background2" w:themeShade="E6"/>
            </w:tcBorders>
            <w:vAlign w:val="center"/>
          </w:tcPr>
          <w:p w14:paraId="06FDC8D4"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D0CECE" w:themeColor="background2" w:themeShade="E6"/>
              <w:left w:val="single" w:sz="4" w:space="0" w:color="D0CECE" w:themeColor="background2" w:themeShade="E6"/>
            </w:tcBorders>
            <w:vAlign w:val="center"/>
          </w:tcPr>
          <w:p w14:paraId="510E140D"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1.02(0.81;1.28)</w:t>
            </w:r>
          </w:p>
        </w:tc>
        <w:tc>
          <w:tcPr>
            <w:tcW w:w="535" w:type="dxa"/>
            <w:tcBorders>
              <w:top w:val="single" w:sz="4" w:space="0" w:color="D0CECE" w:themeColor="background2" w:themeShade="E6"/>
            </w:tcBorders>
            <w:vAlign w:val="center"/>
          </w:tcPr>
          <w:p w14:paraId="242428EA"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0.881</w:t>
            </w:r>
          </w:p>
        </w:tc>
        <w:tc>
          <w:tcPr>
            <w:tcW w:w="236" w:type="dxa"/>
            <w:tcBorders>
              <w:top w:val="single" w:sz="4" w:space="0" w:color="D0CECE" w:themeColor="background2" w:themeShade="E6"/>
              <w:right w:val="single" w:sz="4" w:space="0" w:color="D0CECE" w:themeColor="background2" w:themeShade="E6"/>
            </w:tcBorders>
            <w:vAlign w:val="center"/>
          </w:tcPr>
          <w:p w14:paraId="1A426BF5" w14:textId="77777777" w:rsidR="00CC501B" w:rsidRPr="00231997" w:rsidRDefault="00CC501B" w:rsidP="00CC501B">
            <w:pPr>
              <w:rPr>
                <w:rFonts w:asciiTheme="majorHAnsi" w:hAnsiTheme="majorHAnsi" w:cstheme="majorHAnsi"/>
                <w:sz w:val="14"/>
                <w:szCs w:val="14"/>
              </w:rPr>
            </w:pPr>
          </w:p>
        </w:tc>
        <w:tc>
          <w:tcPr>
            <w:tcW w:w="1079" w:type="dxa"/>
            <w:tcBorders>
              <w:top w:val="single" w:sz="4" w:space="0" w:color="D0CECE" w:themeColor="background2" w:themeShade="E6"/>
              <w:left w:val="single" w:sz="4" w:space="0" w:color="D0CECE" w:themeColor="background2" w:themeShade="E6"/>
            </w:tcBorders>
            <w:vAlign w:val="center"/>
          </w:tcPr>
          <w:p w14:paraId="01344C68"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1.09(0.75;1.57)</w:t>
            </w:r>
          </w:p>
        </w:tc>
        <w:tc>
          <w:tcPr>
            <w:tcW w:w="535" w:type="dxa"/>
            <w:tcBorders>
              <w:top w:val="single" w:sz="4" w:space="0" w:color="D0CECE" w:themeColor="background2" w:themeShade="E6"/>
            </w:tcBorders>
            <w:vAlign w:val="center"/>
          </w:tcPr>
          <w:p w14:paraId="4E63E050" w14:textId="7777777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0.661</w:t>
            </w:r>
          </w:p>
        </w:tc>
        <w:tc>
          <w:tcPr>
            <w:tcW w:w="236" w:type="dxa"/>
            <w:tcBorders>
              <w:top w:val="single" w:sz="4" w:space="0" w:color="D0CECE" w:themeColor="background2" w:themeShade="E6"/>
              <w:right w:val="single" w:sz="4" w:space="0" w:color="D0CECE" w:themeColor="background2" w:themeShade="E6"/>
            </w:tcBorders>
            <w:vAlign w:val="center"/>
          </w:tcPr>
          <w:p w14:paraId="68A12F2F" w14:textId="77777777" w:rsidR="00CC501B" w:rsidRPr="00231997" w:rsidRDefault="00CC501B" w:rsidP="00CC501B">
            <w:pPr>
              <w:rPr>
                <w:rFonts w:asciiTheme="majorHAnsi" w:hAnsiTheme="majorHAnsi" w:cstheme="majorHAnsi"/>
                <w:sz w:val="14"/>
                <w:szCs w:val="14"/>
              </w:rPr>
            </w:pPr>
          </w:p>
        </w:tc>
        <w:tc>
          <w:tcPr>
            <w:tcW w:w="1134" w:type="dxa"/>
            <w:gridSpan w:val="2"/>
            <w:tcBorders>
              <w:top w:val="single" w:sz="4" w:space="0" w:color="D0CECE" w:themeColor="background2" w:themeShade="E6"/>
              <w:left w:val="single" w:sz="4" w:space="0" w:color="D0CECE" w:themeColor="background2" w:themeShade="E6"/>
            </w:tcBorders>
            <w:vAlign w:val="bottom"/>
          </w:tcPr>
          <w:p w14:paraId="145D23DC" w14:textId="21E0C910" w:rsidR="00CC501B" w:rsidRPr="00520965" w:rsidRDefault="00CC501B" w:rsidP="00CC501B">
            <w:pPr>
              <w:rPr>
                <w:rFonts w:asciiTheme="majorHAnsi" w:hAnsiTheme="majorHAnsi" w:cstheme="majorHAnsi"/>
                <w:sz w:val="14"/>
                <w:szCs w:val="14"/>
                <w:highlight w:val="yellow"/>
              </w:rPr>
            </w:pPr>
            <w:ins w:id="1410" w:author="jennifer.mosa@gmail.com" w:date="2023-07-26T15:04:00Z">
              <w:r w:rsidRPr="00520965">
                <w:rPr>
                  <w:rFonts w:ascii="Calibri Light" w:hAnsi="Calibri Light" w:cs="Calibri Light"/>
                  <w:color w:val="000000"/>
                  <w:sz w:val="14"/>
                  <w:szCs w:val="14"/>
                  <w:highlight w:val="yellow"/>
                </w:rPr>
                <w:t>0.93(0.76;1.13)</w:t>
              </w:r>
            </w:ins>
          </w:p>
        </w:tc>
        <w:tc>
          <w:tcPr>
            <w:tcW w:w="567" w:type="dxa"/>
            <w:gridSpan w:val="2"/>
            <w:tcBorders>
              <w:top w:val="single" w:sz="4" w:space="0" w:color="D0CECE" w:themeColor="background2" w:themeShade="E6"/>
            </w:tcBorders>
            <w:vAlign w:val="bottom"/>
          </w:tcPr>
          <w:p w14:paraId="4B71486D" w14:textId="478E1D17" w:rsidR="00CC501B" w:rsidRPr="00520965" w:rsidRDefault="00CC501B" w:rsidP="00CC501B">
            <w:pPr>
              <w:rPr>
                <w:rFonts w:asciiTheme="majorHAnsi" w:hAnsiTheme="majorHAnsi" w:cstheme="majorHAnsi"/>
                <w:sz w:val="14"/>
                <w:szCs w:val="14"/>
                <w:highlight w:val="yellow"/>
              </w:rPr>
            </w:pPr>
            <w:ins w:id="1411" w:author="jennifer.mosa@gmail.com" w:date="2023-07-26T15:04:00Z">
              <w:r w:rsidRPr="00520965">
                <w:rPr>
                  <w:rFonts w:ascii="Calibri Light" w:hAnsi="Calibri Light" w:cs="Calibri Light"/>
                  <w:color w:val="000000"/>
                  <w:sz w:val="14"/>
                  <w:szCs w:val="14"/>
                  <w:highlight w:val="yellow"/>
                </w:rPr>
                <w:t>0.455</w:t>
              </w:r>
            </w:ins>
          </w:p>
        </w:tc>
        <w:tc>
          <w:tcPr>
            <w:tcW w:w="238" w:type="dxa"/>
            <w:gridSpan w:val="2"/>
            <w:tcBorders>
              <w:top w:val="single" w:sz="4" w:space="0" w:color="D0CECE" w:themeColor="background2" w:themeShade="E6"/>
            </w:tcBorders>
          </w:tcPr>
          <w:p w14:paraId="3BFB5951"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6CC853DE" w14:textId="349E3F4F" w:rsidTr="00520965">
        <w:trPr>
          <w:trHeight w:val="20"/>
        </w:trPr>
        <w:tc>
          <w:tcPr>
            <w:tcW w:w="378" w:type="dxa"/>
          </w:tcPr>
          <w:p w14:paraId="2A5A6358"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2EC7EF6B" w14:textId="65D1529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Tail</w:t>
            </w:r>
          </w:p>
        </w:tc>
        <w:tc>
          <w:tcPr>
            <w:tcW w:w="1079" w:type="dxa"/>
            <w:tcBorders>
              <w:left w:val="nil"/>
            </w:tcBorders>
            <w:noWrap/>
            <w:vAlign w:val="center"/>
          </w:tcPr>
          <w:p w14:paraId="4738B3D6" w14:textId="0C56C6F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1.04(0.83;1.29)</w:t>
            </w:r>
          </w:p>
        </w:tc>
        <w:tc>
          <w:tcPr>
            <w:tcW w:w="621" w:type="dxa"/>
            <w:noWrap/>
            <w:vAlign w:val="center"/>
          </w:tcPr>
          <w:p w14:paraId="6557FC05" w14:textId="300BFBA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0.751</w:t>
            </w:r>
          </w:p>
        </w:tc>
        <w:tc>
          <w:tcPr>
            <w:tcW w:w="286" w:type="dxa"/>
            <w:tcBorders>
              <w:right w:val="single" w:sz="4" w:space="0" w:color="D0CECE" w:themeColor="background2" w:themeShade="E6"/>
            </w:tcBorders>
            <w:vAlign w:val="center"/>
          </w:tcPr>
          <w:p w14:paraId="7B6C3F8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02CD2317" w14:textId="0ED2313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1.01(0.79;1.30)</w:t>
            </w:r>
          </w:p>
        </w:tc>
        <w:tc>
          <w:tcPr>
            <w:tcW w:w="621" w:type="dxa"/>
            <w:noWrap/>
            <w:vAlign w:val="center"/>
          </w:tcPr>
          <w:p w14:paraId="12C7DA23" w14:textId="031949D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0.937</w:t>
            </w:r>
          </w:p>
        </w:tc>
        <w:tc>
          <w:tcPr>
            <w:tcW w:w="236" w:type="dxa"/>
            <w:tcBorders>
              <w:right w:val="single" w:sz="4" w:space="0" w:color="D0CECE" w:themeColor="background2" w:themeShade="E6"/>
            </w:tcBorders>
            <w:vAlign w:val="center"/>
          </w:tcPr>
          <w:p w14:paraId="18082DB6"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CCE640E" w14:textId="72FEADA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1.05(0.84;1.31)</w:t>
            </w:r>
          </w:p>
        </w:tc>
        <w:tc>
          <w:tcPr>
            <w:tcW w:w="535" w:type="dxa"/>
            <w:vAlign w:val="center"/>
          </w:tcPr>
          <w:p w14:paraId="64E124C1" w14:textId="03A4B0E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0.684</w:t>
            </w:r>
          </w:p>
        </w:tc>
        <w:tc>
          <w:tcPr>
            <w:tcW w:w="236" w:type="dxa"/>
            <w:tcBorders>
              <w:right w:val="single" w:sz="4" w:space="0" w:color="D0CECE" w:themeColor="background2" w:themeShade="E6"/>
            </w:tcBorders>
            <w:vAlign w:val="center"/>
          </w:tcPr>
          <w:p w14:paraId="2C4BFEBE"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A7897CF" w14:textId="7636569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0.96(0.75;1.23)</w:t>
            </w:r>
          </w:p>
        </w:tc>
        <w:tc>
          <w:tcPr>
            <w:tcW w:w="535" w:type="dxa"/>
            <w:vAlign w:val="center"/>
          </w:tcPr>
          <w:p w14:paraId="7F64E9C4" w14:textId="4300923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0.760</w:t>
            </w:r>
          </w:p>
        </w:tc>
        <w:tc>
          <w:tcPr>
            <w:tcW w:w="236" w:type="dxa"/>
            <w:tcBorders>
              <w:right w:val="single" w:sz="4" w:space="0" w:color="D0CECE" w:themeColor="background2" w:themeShade="E6"/>
            </w:tcBorders>
            <w:vAlign w:val="center"/>
          </w:tcPr>
          <w:p w14:paraId="5D68F0EC"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DEF7D28" w14:textId="7F288AE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1.19(0.77;1.82)</w:t>
            </w:r>
          </w:p>
        </w:tc>
        <w:tc>
          <w:tcPr>
            <w:tcW w:w="535" w:type="dxa"/>
            <w:vAlign w:val="center"/>
          </w:tcPr>
          <w:p w14:paraId="07A11ED5" w14:textId="2C6A4F4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0.432</w:t>
            </w:r>
          </w:p>
        </w:tc>
        <w:tc>
          <w:tcPr>
            <w:tcW w:w="236" w:type="dxa"/>
            <w:tcBorders>
              <w:right w:val="single" w:sz="4" w:space="0" w:color="D0CECE" w:themeColor="background2" w:themeShade="E6"/>
            </w:tcBorders>
            <w:vAlign w:val="center"/>
          </w:tcPr>
          <w:p w14:paraId="4B2886CD"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1E887AAE" w14:textId="31FED0A0" w:rsidR="00CC501B" w:rsidRPr="00520965" w:rsidRDefault="00CC501B" w:rsidP="00CC501B">
            <w:pPr>
              <w:rPr>
                <w:rFonts w:asciiTheme="majorHAnsi" w:hAnsiTheme="majorHAnsi" w:cstheme="majorHAnsi"/>
                <w:sz w:val="14"/>
                <w:szCs w:val="14"/>
                <w:highlight w:val="yellow"/>
              </w:rPr>
            </w:pPr>
            <w:ins w:id="1412" w:author="jennifer.mosa@gmail.com" w:date="2023-07-26T15:04:00Z">
              <w:r w:rsidRPr="00520965">
                <w:rPr>
                  <w:rFonts w:ascii="Calibri Light" w:hAnsi="Calibri Light" w:cs="Calibri Light"/>
                  <w:color w:val="000000"/>
                  <w:sz w:val="14"/>
                  <w:szCs w:val="14"/>
                  <w:highlight w:val="yellow"/>
                </w:rPr>
                <w:t>1.04(0.84;1.30)</w:t>
              </w:r>
            </w:ins>
          </w:p>
        </w:tc>
        <w:tc>
          <w:tcPr>
            <w:tcW w:w="567" w:type="dxa"/>
            <w:gridSpan w:val="2"/>
            <w:vAlign w:val="bottom"/>
          </w:tcPr>
          <w:p w14:paraId="624678C7" w14:textId="179658BA" w:rsidR="00CC501B" w:rsidRPr="00520965" w:rsidRDefault="00CC501B" w:rsidP="00CC501B">
            <w:pPr>
              <w:rPr>
                <w:rFonts w:asciiTheme="majorHAnsi" w:hAnsiTheme="majorHAnsi" w:cstheme="majorHAnsi"/>
                <w:sz w:val="14"/>
                <w:szCs w:val="14"/>
                <w:highlight w:val="yellow"/>
              </w:rPr>
            </w:pPr>
            <w:ins w:id="1413" w:author="jennifer.mosa@gmail.com" w:date="2023-07-26T15:04:00Z">
              <w:r w:rsidRPr="00520965">
                <w:rPr>
                  <w:rFonts w:ascii="Calibri Light" w:hAnsi="Calibri Light" w:cs="Calibri Light"/>
                  <w:color w:val="000000"/>
                  <w:sz w:val="14"/>
                  <w:szCs w:val="14"/>
                  <w:highlight w:val="yellow"/>
                </w:rPr>
                <w:t>0.721</w:t>
              </w:r>
            </w:ins>
          </w:p>
        </w:tc>
        <w:tc>
          <w:tcPr>
            <w:tcW w:w="238" w:type="dxa"/>
            <w:gridSpan w:val="2"/>
          </w:tcPr>
          <w:p w14:paraId="35EF8D18"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75329F8" w14:textId="4204B1ED" w:rsidTr="00520965">
        <w:trPr>
          <w:trHeight w:val="20"/>
        </w:trPr>
        <w:tc>
          <w:tcPr>
            <w:tcW w:w="378" w:type="dxa"/>
          </w:tcPr>
          <w:p w14:paraId="24B913EA"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5C464CFB" w14:textId="68A1DD7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Subiculum</w:t>
            </w:r>
          </w:p>
        </w:tc>
        <w:tc>
          <w:tcPr>
            <w:tcW w:w="1079" w:type="dxa"/>
            <w:tcBorders>
              <w:left w:val="nil"/>
            </w:tcBorders>
            <w:noWrap/>
            <w:vAlign w:val="center"/>
          </w:tcPr>
          <w:p w14:paraId="1004113A" w14:textId="07FD92D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1.38(1.07;1.78)</w:t>
            </w:r>
          </w:p>
        </w:tc>
        <w:tc>
          <w:tcPr>
            <w:tcW w:w="621" w:type="dxa"/>
            <w:noWrap/>
            <w:vAlign w:val="center"/>
          </w:tcPr>
          <w:p w14:paraId="0715A1F6" w14:textId="0234712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b/>
                <w:sz w:val="14"/>
                <w:szCs w:val="14"/>
              </w:rPr>
              <w:t>0.014</w:t>
            </w:r>
          </w:p>
        </w:tc>
        <w:tc>
          <w:tcPr>
            <w:tcW w:w="286" w:type="dxa"/>
            <w:tcBorders>
              <w:right w:val="single" w:sz="4" w:space="0" w:color="D0CECE" w:themeColor="background2" w:themeShade="E6"/>
            </w:tcBorders>
            <w:vAlign w:val="center"/>
          </w:tcPr>
          <w:p w14:paraId="63F2FD35"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7BE8C5D9" w14:textId="0FDA2E2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1.27(0.95;1.71)</w:t>
            </w:r>
          </w:p>
        </w:tc>
        <w:tc>
          <w:tcPr>
            <w:tcW w:w="621" w:type="dxa"/>
            <w:noWrap/>
            <w:vAlign w:val="center"/>
          </w:tcPr>
          <w:p w14:paraId="2BFB0FBE" w14:textId="17588C6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0.113</w:t>
            </w:r>
          </w:p>
        </w:tc>
        <w:tc>
          <w:tcPr>
            <w:tcW w:w="236" w:type="dxa"/>
            <w:tcBorders>
              <w:right w:val="single" w:sz="4" w:space="0" w:color="D0CECE" w:themeColor="background2" w:themeShade="E6"/>
            </w:tcBorders>
            <w:vAlign w:val="center"/>
          </w:tcPr>
          <w:p w14:paraId="5997B3E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BDC9FFF" w14:textId="345F6058"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1.34(1.04;1.74)</w:t>
            </w:r>
          </w:p>
        </w:tc>
        <w:tc>
          <w:tcPr>
            <w:tcW w:w="535" w:type="dxa"/>
            <w:vAlign w:val="center"/>
          </w:tcPr>
          <w:p w14:paraId="49F2CAA2" w14:textId="75DF883A"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0.026</w:t>
            </w:r>
          </w:p>
        </w:tc>
        <w:tc>
          <w:tcPr>
            <w:tcW w:w="236" w:type="dxa"/>
            <w:tcBorders>
              <w:right w:val="single" w:sz="4" w:space="0" w:color="D0CECE" w:themeColor="background2" w:themeShade="E6"/>
            </w:tcBorders>
            <w:vAlign w:val="center"/>
          </w:tcPr>
          <w:p w14:paraId="02549042"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12EDA92" w14:textId="66D56A8C"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1.37(1.03;1.83)</w:t>
            </w:r>
          </w:p>
        </w:tc>
        <w:tc>
          <w:tcPr>
            <w:tcW w:w="535" w:type="dxa"/>
            <w:vAlign w:val="center"/>
          </w:tcPr>
          <w:p w14:paraId="7D83B50E" w14:textId="64170502"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0.033</w:t>
            </w:r>
          </w:p>
        </w:tc>
        <w:tc>
          <w:tcPr>
            <w:tcW w:w="236" w:type="dxa"/>
            <w:tcBorders>
              <w:right w:val="single" w:sz="4" w:space="0" w:color="D0CECE" w:themeColor="background2" w:themeShade="E6"/>
            </w:tcBorders>
            <w:vAlign w:val="center"/>
          </w:tcPr>
          <w:p w14:paraId="40C5DCC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1B2BCE5" w14:textId="1BE69A8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1.48(0.92;2.38)</w:t>
            </w:r>
          </w:p>
        </w:tc>
        <w:tc>
          <w:tcPr>
            <w:tcW w:w="535" w:type="dxa"/>
            <w:vAlign w:val="center"/>
          </w:tcPr>
          <w:p w14:paraId="41055C6E" w14:textId="69066AA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0.108</w:t>
            </w:r>
          </w:p>
        </w:tc>
        <w:tc>
          <w:tcPr>
            <w:tcW w:w="236" w:type="dxa"/>
            <w:tcBorders>
              <w:right w:val="single" w:sz="4" w:space="0" w:color="D0CECE" w:themeColor="background2" w:themeShade="E6"/>
            </w:tcBorders>
            <w:vAlign w:val="center"/>
          </w:tcPr>
          <w:p w14:paraId="05B7CD7F"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7A736E43" w14:textId="7DD69FCC" w:rsidR="00CC501B" w:rsidRPr="00520965" w:rsidRDefault="00CC501B" w:rsidP="00CC501B">
            <w:pPr>
              <w:rPr>
                <w:rFonts w:asciiTheme="majorHAnsi" w:hAnsiTheme="majorHAnsi" w:cstheme="majorHAnsi"/>
                <w:b/>
                <w:sz w:val="14"/>
                <w:szCs w:val="14"/>
                <w:highlight w:val="yellow"/>
              </w:rPr>
            </w:pPr>
            <w:ins w:id="1414" w:author="jennifer.mosa@gmail.com" w:date="2023-07-26T15:04:00Z">
              <w:r w:rsidRPr="00520965">
                <w:rPr>
                  <w:rFonts w:ascii="Calibri Light" w:hAnsi="Calibri Light" w:cs="Calibri Light"/>
                  <w:b/>
                  <w:color w:val="000000"/>
                  <w:sz w:val="14"/>
                  <w:szCs w:val="14"/>
                  <w:highlight w:val="yellow"/>
                </w:rPr>
                <w:t>1.36(1.05;1.76)</w:t>
              </w:r>
            </w:ins>
          </w:p>
        </w:tc>
        <w:tc>
          <w:tcPr>
            <w:tcW w:w="567" w:type="dxa"/>
            <w:gridSpan w:val="2"/>
            <w:vAlign w:val="bottom"/>
          </w:tcPr>
          <w:p w14:paraId="0873AD9A" w14:textId="2DBD5936" w:rsidR="00CC501B" w:rsidRPr="00520965" w:rsidRDefault="00CC501B" w:rsidP="00CC501B">
            <w:pPr>
              <w:rPr>
                <w:rFonts w:asciiTheme="majorHAnsi" w:hAnsiTheme="majorHAnsi" w:cstheme="majorHAnsi"/>
                <w:b/>
                <w:sz w:val="14"/>
                <w:szCs w:val="14"/>
                <w:highlight w:val="yellow"/>
              </w:rPr>
            </w:pPr>
            <w:ins w:id="1415" w:author="jennifer.mosa@gmail.com" w:date="2023-07-26T15:04:00Z">
              <w:r w:rsidRPr="00520965">
                <w:rPr>
                  <w:rFonts w:ascii="Calibri Light" w:hAnsi="Calibri Light" w:cs="Calibri Light"/>
                  <w:b/>
                  <w:color w:val="000000"/>
                  <w:sz w:val="14"/>
                  <w:szCs w:val="14"/>
                  <w:highlight w:val="yellow"/>
                </w:rPr>
                <w:t>0.018</w:t>
              </w:r>
            </w:ins>
          </w:p>
        </w:tc>
        <w:tc>
          <w:tcPr>
            <w:tcW w:w="238" w:type="dxa"/>
            <w:gridSpan w:val="2"/>
          </w:tcPr>
          <w:p w14:paraId="492AB3A1"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731EFA43" w14:textId="0639FBDD" w:rsidTr="00520965">
        <w:trPr>
          <w:trHeight w:val="20"/>
        </w:trPr>
        <w:tc>
          <w:tcPr>
            <w:tcW w:w="378" w:type="dxa"/>
          </w:tcPr>
          <w:p w14:paraId="3BE217F0"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4C7E0F12" w14:textId="6B3DC60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CA1</w:t>
            </w:r>
          </w:p>
        </w:tc>
        <w:tc>
          <w:tcPr>
            <w:tcW w:w="1079" w:type="dxa"/>
            <w:tcBorders>
              <w:left w:val="nil"/>
            </w:tcBorders>
            <w:noWrap/>
            <w:vAlign w:val="center"/>
          </w:tcPr>
          <w:p w14:paraId="1B1508AC" w14:textId="20B4368E"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sz w:val="14"/>
                <w:szCs w:val="14"/>
              </w:rPr>
              <w:t>1.29(0.91;1.83)</w:t>
            </w:r>
          </w:p>
        </w:tc>
        <w:tc>
          <w:tcPr>
            <w:tcW w:w="621" w:type="dxa"/>
            <w:noWrap/>
            <w:vAlign w:val="center"/>
          </w:tcPr>
          <w:p w14:paraId="10FA6DE0" w14:textId="07A38E5B"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sz w:val="14"/>
                <w:szCs w:val="14"/>
              </w:rPr>
              <w:t>0.154</w:t>
            </w:r>
          </w:p>
        </w:tc>
        <w:tc>
          <w:tcPr>
            <w:tcW w:w="286" w:type="dxa"/>
            <w:tcBorders>
              <w:right w:val="single" w:sz="4" w:space="0" w:color="D0CECE" w:themeColor="background2" w:themeShade="E6"/>
            </w:tcBorders>
            <w:vAlign w:val="center"/>
          </w:tcPr>
          <w:p w14:paraId="7255F779"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6703D9A3" w14:textId="395DE0C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1.41(0.93;2.14)</w:t>
            </w:r>
          </w:p>
        </w:tc>
        <w:tc>
          <w:tcPr>
            <w:tcW w:w="621" w:type="dxa"/>
            <w:noWrap/>
            <w:vAlign w:val="center"/>
          </w:tcPr>
          <w:p w14:paraId="19C125A6" w14:textId="35749DB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0.104</w:t>
            </w:r>
          </w:p>
        </w:tc>
        <w:tc>
          <w:tcPr>
            <w:tcW w:w="236" w:type="dxa"/>
            <w:tcBorders>
              <w:right w:val="single" w:sz="4" w:space="0" w:color="D0CECE" w:themeColor="background2" w:themeShade="E6"/>
            </w:tcBorders>
            <w:vAlign w:val="center"/>
          </w:tcPr>
          <w:p w14:paraId="21CE0635"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7D0DBDE" w14:textId="35340F3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1.24(0.87;1.77)</w:t>
            </w:r>
          </w:p>
        </w:tc>
        <w:tc>
          <w:tcPr>
            <w:tcW w:w="535" w:type="dxa"/>
            <w:vAlign w:val="center"/>
          </w:tcPr>
          <w:p w14:paraId="228FD1D4" w14:textId="24369C8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0.233</w:t>
            </w:r>
          </w:p>
        </w:tc>
        <w:tc>
          <w:tcPr>
            <w:tcW w:w="236" w:type="dxa"/>
            <w:tcBorders>
              <w:right w:val="single" w:sz="4" w:space="0" w:color="D0CECE" w:themeColor="background2" w:themeShade="E6"/>
            </w:tcBorders>
            <w:vAlign w:val="center"/>
          </w:tcPr>
          <w:p w14:paraId="0271875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862A9FD" w14:textId="369E35D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1.28(0.86;1.91)</w:t>
            </w:r>
          </w:p>
        </w:tc>
        <w:tc>
          <w:tcPr>
            <w:tcW w:w="535" w:type="dxa"/>
            <w:vAlign w:val="center"/>
          </w:tcPr>
          <w:p w14:paraId="5C203962" w14:textId="420D571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0.228</w:t>
            </w:r>
          </w:p>
        </w:tc>
        <w:tc>
          <w:tcPr>
            <w:tcW w:w="236" w:type="dxa"/>
            <w:tcBorders>
              <w:right w:val="single" w:sz="4" w:space="0" w:color="D0CECE" w:themeColor="background2" w:themeShade="E6"/>
            </w:tcBorders>
            <w:vAlign w:val="center"/>
          </w:tcPr>
          <w:p w14:paraId="5B4659B7"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4EC97A6" w14:textId="5B35178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1.18(0.62;2.25)</w:t>
            </w:r>
          </w:p>
        </w:tc>
        <w:tc>
          <w:tcPr>
            <w:tcW w:w="535" w:type="dxa"/>
            <w:vAlign w:val="center"/>
          </w:tcPr>
          <w:p w14:paraId="738290CC" w14:textId="5342EBE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0.619</w:t>
            </w:r>
          </w:p>
        </w:tc>
        <w:tc>
          <w:tcPr>
            <w:tcW w:w="236" w:type="dxa"/>
            <w:tcBorders>
              <w:right w:val="single" w:sz="4" w:space="0" w:color="D0CECE" w:themeColor="background2" w:themeShade="E6"/>
            </w:tcBorders>
            <w:vAlign w:val="center"/>
          </w:tcPr>
          <w:p w14:paraId="72F9C59D"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4C04AF8E" w14:textId="54142915" w:rsidR="00CC501B" w:rsidRPr="00520965" w:rsidRDefault="00CC501B" w:rsidP="00CC501B">
            <w:pPr>
              <w:rPr>
                <w:rFonts w:asciiTheme="majorHAnsi" w:hAnsiTheme="majorHAnsi" w:cstheme="majorHAnsi"/>
                <w:sz w:val="14"/>
                <w:szCs w:val="14"/>
                <w:highlight w:val="yellow"/>
              </w:rPr>
            </w:pPr>
            <w:ins w:id="1416" w:author="jennifer.mosa@gmail.com" w:date="2023-07-26T15:04:00Z">
              <w:r w:rsidRPr="00520965">
                <w:rPr>
                  <w:rFonts w:ascii="Calibri Light" w:hAnsi="Calibri Light" w:cs="Calibri Light"/>
                  <w:color w:val="000000"/>
                  <w:sz w:val="14"/>
                  <w:szCs w:val="14"/>
                  <w:highlight w:val="yellow"/>
                </w:rPr>
                <w:t>1.24(0.87;1.76)</w:t>
              </w:r>
            </w:ins>
          </w:p>
        </w:tc>
        <w:tc>
          <w:tcPr>
            <w:tcW w:w="567" w:type="dxa"/>
            <w:gridSpan w:val="2"/>
            <w:vAlign w:val="bottom"/>
          </w:tcPr>
          <w:p w14:paraId="652EEA03" w14:textId="2478FAE0" w:rsidR="00CC501B" w:rsidRPr="00520965" w:rsidRDefault="00CC501B" w:rsidP="00CC501B">
            <w:pPr>
              <w:rPr>
                <w:rFonts w:asciiTheme="majorHAnsi" w:hAnsiTheme="majorHAnsi" w:cstheme="majorHAnsi"/>
                <w:sz w:val="14"/>
                <w:szCs w:val="14"/>
                <w:highlight w:val="yellow"/>
              </w:rPr>
            </w:pPr>
            <w:ins w:id="1417" w:author="jennifer.mosa@gmail.com" w:date="2023-07-26T15:04:00Z">
              <w:r w:rsidRPr="00520965">
                <w:rPr>
                  <w:rFonts w:ascii="Calibri Light" w:hAnsi="Calibri Light" w:cs="Calibri Light"/>
                  <w:color w:val="000000"/>
                  <w:sz w:val="14"/>
                  <w:szCs w:val="14"/>
                  <w:highlight w:val="yellow"/>
                </w:rPr>
                <w:t>0.240</w:t>
              </w:r>
            </w:ins>
          </w:p>
        </w:tc>
        <w:tc>
          <w:tcPr>
            <w:tcW w:w="238" w:type="dxa"/>
            <w:gridSpan w:val="2"/>
          </w:tcPr>
          <w:p w14:paraId="797FEEA0"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09B9127C" w14:textId="3BF269CF" w:rsidTr="00520965">
        <w:trPr>
          <w:trHeight w:val="20"/>
        </w:trPr>
        <w:tc>
          <w:tcPr>
            <w:tcW w:w="378" w:type="dxa"/>
          </w:tcPr>
          <w:p w14:paraId="53155CCD"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0673E1A4" w14:textId="6BBD2A8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Fissure</w:t>
            </w:r>
          </w:p>
        </w:tc>
        <w:tc>
          <w:tcPr>
            <w:tcW w:w="1079" w:type="dxa"/>
            <w:tcBorders>
              <w:left w:val="nil"/>
            </w:tcBorders>
            <w:noWrap/>
            <w:vAlign w:val="center"/>
          </w:tcPr>
          <w:p w14:paraId="26A40973" w14:textId="0D7AB829"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1.26(1.08;1.48)</w:t>
            </w:r>
          </w:p>
        </w:tc>
        <w:tc>
          <w:tcPr>
            <w:tcW w:w="621" w:type="dxa"/>
            <w:noWrap/>
            <w:vAlign w:val="center"/>
          </w:tcPr>
          <w:p w14:paraId="7E0B5571" w14:textId="359D4E05"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0.003</w:t>
            </w:r>
          </w:p>
        </w:tc>
        <w:tc>
          <w:tcPr>
            <w:tcW w:w="286" w:type="dxa"/>
            <w:tcBorders>
              <w:right w:val="single" w:sz="4" w:space="0" w:color="D0CECE" w:themeColor="background2" w:themeShade="E6"/>
            </w:tcBorders>
            <w:vAlign w:val="center"/>
          </w:tcPr>
          <w:p w14:paraId="13D9D9FF" w14:textId="5E5E0ECD"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w:t>
            </w:r>
          </w:p>
        </w:tc>
        <w:tc>
          <w:tcPr>
            <w:tcW w:w="1079" w:type="dxa"/>
            <w:tcBorders>
              <w:left w:val="single" w:sz="4" w:space="0" w:color="D0CECE" w:themeColor="background2" w:themeShade="E6"/>
            </w:tcBorders>
            <w:noWrap/>
            <w:vAlign w:val="center"/>
          </w:tcPr>
          <w:p w14:paraId="278CCE8D" w14:textId="4A0C760D"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1.28(1.06;1.54)</w:t>
            </w:r>
          </w:p>
        </w:tc>
        <w:tc>
          <w:tcPr>
            <w:tcW w:w="621" w:type="dxa"/>
            <w:noWrap/>
            <w:vAlign w:val="center"/>
          </w:tcPr>
          <w:p w14:paraId="5FDCB290" w14:textId="0141388B"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0.011</w:t>
            </w:r>
          </w:p>
        </w:tc>
        <w:tc>
          <w:tcPr>
            <w:tcW w:w="236" w:type="dxa"/>
            <w:tcBorders>
              <w:right w:val="single" w:sz="4" w:space="0" w:color="D0CECE" w:themeColor="background2" w:themeShade="E6"/>
            </w:tcBorders>
            <w:vAlign w:val="center"/>
          </w:tcPr>
          <w:p w14:paraId="30BB391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98B28F0" w14:textId="6ED63A7F"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1.26(1.07;1.48)</w:t>
            </w:r>
          </w:p>
        </w:tc>
        <w:tc>
          <w:tcPr>
            <w:tcW w:w="535" w:type="dxa"/>
            <w:vAlign w:val="center"/>
          </w:tcPr>
          <w:p w14:paraId="0AAE4E64" w14:textId="2BB5F025"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0.005</w:t>
            </w:r>
          </w:p>
        </w:tc>
        <w:tc>
          <w:tcPr>
            <w:tcW w:w="236" w:type="dxa"/>
            <w:tcBorders>
              <w:right w:val="single" w:sz="4" w:space="0" w:color="D0CECE" w:themeColor="background2" w:themeShade="E6"/>
            </w:tcBorders>
            <w:vAlign w:val="center"/>
          </w:tcPr>
          <w:p w14:paraId="5C020594"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49CE1E5" w14:textId="7CB99B47"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1.25(1.04;1.49)</w:t>
            </w:r>
          </w:p>
        </w:tc>
        <w:tc>
          <w:tcPr>
            <w:tcW w:w="535" w:type="dxa"/>
            <w:vAlign w:val="center"/>
          </w:tcPr>
          <w:p w14:paraId="2192F3F2" w14:textId="0DDD4121"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0.015</w:t>
            </w:r>
          </w:p>
        </w:tc>
        <w:tc>
          <w:tcPr>
            <w:tcW w:w="236" w:type="dxa"/>
            <w:tcBorders>
              <w:right w:val="single" w:sz="4" w:space="0" w:color="D0CECE" w:themeColor="background2" w:themeShade="E6"/>
            </w:tcBorders>
            <w:vAlign w:val="center"/>
          </w:tcPr>
          <w:p w14:paraId="1DA55805"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B2E67C5" w14:textId="1E365A89"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1.38(1.04;1.83)</w:t>
            </w:r>
          </w:p>
        </w:tc>
        <w:tc>
          <w:tcPr>
            <w:tcW w:w="535" w:type="dxa"/>
            <w:vAlign w:val="center"/>
          </w:tcPr>
          <w:p w14:paraId="6E4FD3FE" w14:textId="68C664FB"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0.026</w:t>
            </w:r>
          </w:p>
        </w:tc>
        <w:tc>
          <w:tcPr>
            <w:tcW w:w="236" w:type="dxa"/>
            <w:tcBorders>
              <w:right w:val="single" w:sz="4" w:space="0" w:color="D0CECE" w:themeColor="background2" w:themeShade="E6"/>
            </w:tcBorders>
            <w:vAlign w:val="center"/>
          </w:tcPr>
          <w:p w14:paraId="0784B8FA"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3CBCB19B" w14:textId="503D1A99" w:rsidR="00CC501B" w:rsidRPr="00520965" w:rsidRDefault="00CC501B" w:rsidP="00CC501B">
            <w:pPr>
              <w:rPr>
                <w:rFonts w:asciiTheme="majorHAnsi" w:hAnsiTheme="majorHAnsi" w:cstheme="majorHAnsi"/>
                <w:b/>
                <w:sz w:val="14"/>
                <w:szCs w:val="14"/>
                <w:highlight w:val="yellow"/>
              </w:rPr>
            </w:pPr>
            <w:ins w:id="1418" w:author="jennifer.mosa@gmail.com" w:date="2023-07-26T15:04:00Z">
              <w:r w:rsidRPr="00520965">
                <w:rPr>
                  <w:rFonts w:ascii="Calibri Light" w:hAnsi="Calibri Light" w:cs="Calibri Light"/>
                  <w:b/>
                  <w:color w:val="000000"/>
                  <w:sz w:val="14"/>
                  <w:szCs w:val="14"/>
                  <w:highlight w:val="yellow"/>
                </w:rPr>
                <w:t>1.27(1.08;1.48)</w:t>
              </w:r>
            </w:ins>
          </w:p>
        </w:tc>
        <w:tc>
          <w:tcPr>
            <w:tcW w:w="567" w:type="dxa"/>
            <w:gridSpan w:val="2"/>
            <w:vAlign w:val="bottom"/>
          </w:tcPr>
          <w:p w14:paraId="187F319A" w14:textId="53323466" w:rsidR="00CC501B" w:rsidRPr="00520965" w:rsidRDefault="00CC501B" w:rsidP="00CC501B">
            <w:pPr>
              <w:rPr>
                <w:rFonts w:asciiTheme="majorHAnsi" w:hAnsiTheme="majorHAnsi" w:cstheme="majorHAnsi"/>
                <w:b/>
                <w:sz w:val="14"/>
                <w:szCs w:val="14"/>
                <w:highlight w:val="yellow"/>
              </w:rPr>
            </w:pPr>
            <w:ins w:id="1419" w:author="jennifer.mosa@gmail.com" w:date="2023-07-26T15:04:00Z">
              <w:r w:rsidRPr="00520965">
                <w:rPr>
                  <w:rFonts w:ascii="Calibri Light" w:hAnsi="Calibri Light" w:cs="Calibri Light"/>
                  <w:b/>
                  <w:color w:val="000000"/>
                  <w:sz w:val="14"/>
                  <w:szCs w:val="14"/>
                  <w:highlight w:val="yellow"/>
                </w:rPr>
                <w:t>0.003</w:t>
              </w:r>
            </w:ins>
          </w:p>
        </w:tc>
        <w:tc>
          <w:tcPr>
            <w:tcW w:w="238" w:type="dxa"/>
            <w:gridSpan w:val="2"/>
          </w:tcPr>
          <w:p w14:paraId="5DD20370" w14:textId="48111E92" w:rsidR="00CC501B" w:rsidRPr="00520965" w:rsidRDefault="00CC501B" w:rsidP="00CC501B">
            <w:pPr>
              <w:rPr>
                <w:rFonts w:asciiTheme="majorHAnsi" w:hAnsiTheme="majorHAnsi" w:cstheme="majorHAnsi"/>
                <w:b/>
                <w:sz w:val="14"/>
                <w:szCs w:val="14"/>
                <w:highlight w:val="yellow"/>
              </w:rPr>
            </w:pPr>
            <w:ins w:id="1420" w:author="jennifer.mosa@gmail.com" w:date="2023-07-26T15:04:00Z">
              <w:r w:rsidRPr="00520965">
                <w:rPr>
                  <w:rFonts w:asciiTheme="majorHAnsi" w:hAnsiTheme="majorHAnsi" w:cstheme="majorHAnsi"/>
                  <w:b/>
                  <w:sz w:val="14"/>
                  <w:szCs w:val="14"/>
                  <w:highlight w:val="yellow"/>
                </w:rPr>
                <w:t>*</w:t>
              </w:r>
            </w:ins>
          </w:p>
        </w:tc>
      </w:tr>
      <w:tr w:rsidR="00CC501B" w:rsidRPr="00231997" w14:paraId="4967294C" w14:textId="5CDAC656" w:rsidTr="00520965">
        <w:trPr>
          <w:trHeight w:val="20"/>
        </w:trPr>
        <w:tc>
          <w:tcPr>
            <w:tcW w:w="378" w:type="dxa"/>
          </w:tcPr>
          <w:p w14:paraId="17190B6D"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1C06D359" w14:textId="759603B4" w:rsidR="00CC501B" w:rsidRPr="00231997" w:rsidRDefault="00CC501B" w:rsidP="00CC501B">
            <w:pPr>
              <w:rPr>
                <w:rFonts w:asciiTheme="majorHAnsi" w:hAnsiTheme="majorHAnsi" w:cstheme="majorHAnsi"/>
                <w:sz w:val="14"/>
                <w:szCs w:val="14"/>
              </w:rPr>
            </w:pPr>
            <w:proofErr w:type="spellStart"/>
            <w:r w:rsidRPr="00231997">
              <w:rPr>
                <w:rFonts w:asciiTheme="majorHAnsi" w:hAnsiTheme="majorHAnsi" w:cstheme="majorHAnsi"/>
                <w:sz w:val="14"/>
                <w:szCs w:val="14"/>
              </w:rPr>
              <w:t>Presubiculum</w:t>
            </w:r>
            <w:proofErr w:type="spellEnd"/>
          </w:p>
        </w:tc>
        <w:tc>
          <w:tcPr>
            <w:tcW w:w="1079" w:type="dxa"/>
            <w:tcBorders>
              <w:left w:val="nil"/>
            </w:tcBorders>
            <w:noWrap/>
            <w:vAlign w:val="center"/>
          </w:tcPr>
          <w:p w14:paraId="4CE6CEEE" w14:textId="6CB38C2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0.94(0.78;1.14)</w:t>
            </w:r>
          </w:p>
        </w:tc>
        <w:tc>
          <w:tcPr>
            <w:tcW w:w="621" w:type="dxa"/>
            <w:noWrap/>
            <w:vAlign w:val="center"/>
          </w:tcPr>
          <w:p w14:paraId="4D9D52E2" w14:textId="7122B5D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0.518</w:t>
            </w:r>
          </w:p>
        </w:tc>
        <w:tc>
          <w:tcPr>
            <w:tcW w:w="286" w:type="dxa"/>
            <w:tcBorders>
              <w:right w:val="single" w:sz="4" w:space="0" w:color="D0CECE" w:themeColor="background2" w:themeShade="E6"/>
            </w:tcBorders>
            <w:vAlign w:val="center"/>
          </w:tcPr>
          <w:p w14:paraId="27817A73"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2D435928" w14:textId="5975F67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0.84(0.67;1.05)</w:t>
            </w:r>
          </w:p>
        </w:tc>
        <w:tc>
          <w:tcPr>
            <w:tcW w:w="621" w:type="dxa"/>
            <w:noWrap/>
            <w:vAlign w:val="center"/>
          </w:tcPr>
          <w:p w14:paraId="0BC02309" w14:textId="59D6F48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0.126</w:t>
            </w:r>
          </w:p>
        </w:tc>
        <w:tc>
          <w:tcPr>
            <w:tcW w:w="236" w:type="dxa"/>
            <w:tcBorders>
              <w:right w:val="single" w:sz="4" w:space="0" w:color="D0CECE" w:themeColor="background2" w:themeShade="E6"/>
            </w:tcBorders>
            <w:vAlign w:val="center"/>
          </w:tcPr>
          <w:p w14:paraId="650CB907"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4233A8E" w14:textId="5D8BF6D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0.93(0.77;1.13)</w:t>
            </w:r>
          </w:p>
        </w:tc>
        <w:tc>
          <w:tcPr>
            <w:tcW w:w="535" w:type="dxa"/>
            <w:vAlign w:val="center"/>
          </w:tcPr>
          <w:p w14:paraId="468A1A79" w14:textId="63324D1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0.468</w:t>
            </w:r>
          </w:p>
        </w:tc>
        <w:tc>
          <w:tcPr>
            <w:tcW w:w="236" w:type="dxa"/>
            <w:tcBorders>
              <w:right w:val="single" w:sz="4" w:space="0" w:color="D0CECE" w:themeColor="background2" w:themeShade="E6"/>
            </w:tcBorders>
            <w:vAlign w:val="center"/>
          </w:tcPr>
          <w:p w14:paraId="3B267956"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E09A8DD" w14:textId="4C21C53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0.96(0.77;1.19)</w:t>
            </w:r>
          </w:p>
        </w:tc>
        <w:tc>
          <w:tcPr>
            <w:tcW w:w="535" w:type="dxa"/>
            <w:vAlign w:val="center"/>
          </w:tcPr>
          <w:p w14:paraId="63A01135" w14:textId="54738B5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0.710</w:t>
            </w:r>
          </w:p>
        </w:tc>
        <w:tc>
          <w:tcPr>
            <w:tcW w:w="236" w:type="dxa"/>
            <w:tcBorders>
              <w:right w:val="single" w:sz="4" w:space="0" w:color="D0CECE" w:themeColor="background2" w:themeShade="E6"/>
            </w:tcBorders>
            <w:vAlign w:val="center"/>
          </w:tcPr>
          <w:p w14:paraId="0EC0FFD0"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D229513" w14:textId="556B4B6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0.96(0.67;1.38)</w:t>
            </w:r>
          </w:p>
        </w:tc>
        <w:tc>
          <w:tcPr>
            <w:tcW w:w="535" w:type="dxa"/>
            <w:vAlign w:val="center"/>
          </w:tcPr>
          <w:p w14:paraId="52BDAA74" w14:textId="5D7526D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0.845</w:t>
            </w:r>
          </w:p>
        </w:tc>
        <w:tc>
          <w:tcPr>
            <w:tcW w:w="236" w:type="dxa"/>
            <w:tcBorders>
              <w:right w:val="single" w:sz="4" w:space="0" w:color="D0CECE" w:themeColor="background2" w:themeShade="E6"/>
            </w:tcBorders>
            <w:vAlign w:val="center"/>
          </w:tcPr>
          <w:p w14:paraId="514118F4"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616F6FAA" w14:textId="53CEA7FF" w:rsidR="00CC501B" w:rsidRPr="00520965" w:rsidRDefault="00CC501B" w:rsidP="00CC501B">
            <w:pPr>
              <w:rPr>
                <w:rFonts w:asciiTheme="majorHAnsi" w:hAnsiTheme="majorHAnsi" w:cstheme="majorHAnsi"/>
                <w:sz w:val="14"/>
                <w:szCs w:val="14"/>
                <w:highlight w:val="yellow"/>
              </w:rPr>
            </w:pPr>
            <w:ins w:id="1421" w:author="jennifer.mosa@gmail.com" w:date="2023-07-26T15:04:00Z">
              <w:r w:rsidRPr="00520965">
                <w:rPr>
                  <w:rFonts w:ascii="Calibri Light" w:hAnsi="Calibri Light" w:cs="Calibri Light"/>
                  <w:color w:val="000000"/>
                  <w:sz w:val="14"/>
                  <w:szCs w:val="14"/>
                  <w:highlight w:val="yellow"/>
                </w:rPr>
                <w:t>0.95(0.78;1.15)</w:t>
              </w:r>
            </w:ins>
          </w:p>
        </w:tc>
        <w:tc>
          <w:tcPr>
            <w:tcW w:w="567" w:type="dxa"/>
            <w:gridSpan w:val="2"/>
            <w:vAlign w:val="bottom"/>
          </w:tcPr>
          <w:p w14:paraId="7AE70B6D" w14:textId="3A0FBD20" w:rsidR="00CC501B" w:rsidRPr="00520965" w:rsidRDefault="00CC501B" w:rsidP="00CC501B">
            <w:pPr>
              <w:rPr>
                <w:rFonts w:asciiTheme="majorHAnsi" w:hAnsiTheme="majorHAnsi" w:cstheme="majorHAnsi"/>
                <w:sz w:val="14"/>
                <w:szCs w:val="14"/>
                <w:highlight w:val="yellow"/>
              </w:rPr>
            </w:pPr>
            <w:ins w:id="1422" w:author="jennifer.mosa@gmail.com" w:date="2023-07-26T15:04:00Z">
              <w:r w:rsidRPr="00520965">
                <w:rPr>
                  <w:rFonts w:ascii="Calibri Light" w:hAnsi="Calibri Light" w:cs="Calibri Light"/>
                  <w:color w:val="000000"/>
                  <w:sz w:val="14"/>
                  <w:szCs w:val="14"/>
                  <w:highlight w:val="yellow"/>
                </w:rPr>
                <w:t>0.572</w:t>
              </w:r>
            </w:ins>
          </w:p>
        </w:tc>
        <w:tc>
          <w:tcPr>
            <w:tcW w:w="238" w:type="dxa"/>
            <w:gridSpan w:val="2"/>
          </w:tcPr>
          <w:p w14:paraId="4FF7CB99"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5BBB9BC7" w14:textId="704A9E2C" w:rsidTr="00520965">
        <w:trPr>
          <w:trHeight w:val="20"/>
        </w:trPr>
        <w:tc>
          <w:tcPr>
            <w:tcW w:w="378" w:type="dxa"/>
          </w:tcPr>
          <w:p w14:paraId="1A360181"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15A82E97" w14:textId="36D811F7" w:rsidR="00CC501B" w:rsidRPr="00231997" w:rsidRDefault="00CC501B" w:rsidP="00CC501B">
            <w:pPr>
              <w:rPr>
                <w:rFonts w:asciiTheme="majorHAnsi" w:hAnsiTheme="majorHAnsi" w:cstheme="majorHAnsi"/>
                <w:sz w:val="14"/>
                <w:szCs w:val="14"/>
              </w:rPr>
            </w:pPr>
            <w:proofErr w:type="spellStart"/>
            <w:r w:rsidRPr="00231997">
              <w:rPr>
                <w:rFonts w:asciiTheme="majorHAnsi" w:hAnsiTheme="majorHAnsi" w:cstheme="majorHAnsi"/>
                <w:sz w:val="14"/>
                <w:szCs w:val="14"/>
              </w:rPr>
              <w:t>Parasubiculum</w:t>
            </w:r>
            <w:proofErr w:type="spellEnd"/>
          </w:p>
        </w:tc>
        <w:tc>
          <w:tcPr>
            <w:tcW w:w="1079" w:type="dxa"/>
            <w:tcBorders>
              <w:left w:val="nil"/>
            </w:tcBorders>
            <w:noWrap/>
            <w:vAlign w:val="center"/>
          </w:tcPr>
          <w:p w14:paraId="7010127F" w14:textId="4E1C5F6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0.93(0.79;1.09)</w:t>
            </w:r>
          </w:p>
        </w:tc>
        <w:tc>
          <w:tcPr>
            <w:tcW w:w="621" w:type="dxa"/>
            <w:noWrap/>
            <w:vAlign w:val="center"/>
          </w:tcPr>
          <w:p w14:paraId="33A28275" w14:textId="7FD3BAC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0.357</w:t>
            </w:r>
          </w:p>
        </w:tc>
        <w:tc>
          <w:tcPr>
            <w:tcW w:w="286" w:type="dxa"/>
            <w:tcBorders>
              <w:right w:val="single" w:sz="4" w:space="0" w:color="D0CECE" w:themeColor="background2" w:themeShade="E6"/>
            </w:tcBorders>
            <w:vAlign w:val="center"/>
          </w:tcPr>
          <w:p w14:paraId="7C7380C4"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761FDD3B" w14:textId="0773141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0.91(0.75;1.09)</w:t>
            </w:r>
          </w:p>
        </w:tc>
        <w:tc>
          <w:tcPr>
            <w:tcW w:w="621" w:type="dxa"/>
            <w:noWrap/>
            <w:vAlign w:val="center"/>
          </w:tcPr>
          <w:p w14:paraId="3F770E5B" w14:textId="0E53DCD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0.294</w:t>
            </w:r>
          </w:p>
        </w:tc>
        <w:tc>
          <w:tcPr>
            <w:tcW w:w="236" w:type="dxa"/>
            <w:tcBorders>
              <w:right w:val="single" w:sz="4" w:space="0" w:color="D0CECE" w:themeColor="background2" w:themeShade="E6"/>
            </w:tcBorders>
            <w:vAlign w:val="center"/>
          </w:tcPr>
          <w:p w14:paraId="556E7E84"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AF87668" w14:textId="017AD0A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0.93(0.79;1.09)</w:t>
            </w:r>
          </w:p>
        </w:tc>
        <w:tc>
          <w:tcPr>
            <w:tcW w:w="535" w:type="dxa"/>
            <w:vAlign w:val="center"/>
          </w:tcPr>
          <w:p w14:paraId="78E32F32" w14:textId="34B721AD"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0.363</w:t>
            </w:r>
          </w:p>
        </w:tc>
        <w:tc>
          <w:tcPr>
            <w:tcW w:w="236" w:type="dxa"/>
            <w:tcBorders>
              <w:right w:val="single" w:sz="4" w:space="0" w:color="D0CECE" w:themeColor="background2" w:themeShade="E6"/>
            </w:tcBorders>
            <w:vAlign w:val="center"/>
          </w:tcPr>
          <w:p w14:paraId="3E9692F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18FF21B" w14:textId="79FECF2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0.88(0.74;1.05)</w:t>
            </w:r>
          </w:p>
        </w:tc>
        <w:tc>
          <w:tcPr>
            <w:tcW w:w="535" w:type="dxa"/>
            <w:vAlign w:val="center"/>
          </w:tcPr>
          <w:p w14:paraId="7A47C561" w14:textId="0E0AE7C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0.166</w:t>
            </w:r>
          </w:p>
        </w:tc>
        <w:tc>
          <w:tcPr>
            <w:tcW w:w="236" w:type="dxa"/>
            <w:tcBorders>
              <w:right w:val="single" w:sz="4" w:space="0" w:color="D0CECE" w:themeColor="background2" w:themeShade="E6"/>
            </w:tcBorders>
            <w:vAlign w:val="center"/>
          </w:tcPr>
          <w:p w14:paraId="2E6C16B2"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3AF7945" w14:textId="6D68221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1.09(0.81;1.45)</w:t>
            </w:r>
          </w:p>
        </w:tc>
        <w:tc>
          <w:tcPr>
            <w:tcW w:w="535" w:type="dxa"/>
            <w:vAlign w:val="center"/>
          </w:tcPr>
          <w:p w14:paraId="7DCBEDEE" w14:textId="328C64E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0.573</w:t>
            </w:r>
          </w:p>
        </w:tc>
        <w:tc>
          <w:tcPr>
            <w:tcW w:w="236" w:type="dxa"/>
            <w:tcBorders>
              <w:right w:val="single" w:sz="4" w:space="0" w:color="D0CECE" w:themeColor="background2" w:themeShade="E6"/>
            </w:tcBorders>
            <w:vAlign w:val="center"/>
          </w:tcPr>
          <w:p w14:paraId="1373C790"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3EF58BB4" w14:textId="08D74627" w:rsidR="00CC501B" w:rsidRPr="00520965" w:rsidRDefault="00CC501B" w:rsidP="00CC501B">
            <w:pPr>
              <w:rPr>
                <w:rFonts w:asciiTheme="majorHAnsi" w:hAnsiTheme="majorHAnsi" w:cstheme="majorHAnsi"/>
                <w:sz w:val="14"/>
                <w:szCs w:val="14"/>
                <w:highlight w:val="yellow"/>
              </w:rPr>
            </w:pPr>
            <w:ins w:id="1423" w:author="jennifer.mosa@gmail.com" w:date="2023-07-26T15:04:00Z">
              <w:r w:rsidRPr="00520965">
                <w:rPr>
                  <w:rFonts w:ascii="Calibri Light" w:hAnsi="Calibri Light" w:cs="Calibri Light"/>
                  <w:color w:val="000000"/>
                  <w:sz w:val="14"/>
                  <w:szCs w:val="14"/>
                  <w:highlight w:val="yellow"/>
                </w:rPr>
                <w:t>0.92(0.79;1.08)</w:t>
              </w:r>
            </w:ins>
          </w:p>
        </w:tc>
        <w:tc>
          <w:tcPr>
            <w:tcW w:w="567" w:type="dxa"/>
            <w:gridSpan w:val="2"/>
            <w:vAlign w:val="bottom"/>
          </w:tcPr>
          <w:p w14:paraId="15F839CF" w14:textId="45AAEB42" w:rsidR="00CC501B" w:rsidRPr="00520965" w:rsidRDefault="00CC501B" w:rsidP="00CC501B">
            <w:pPr>
              <w:rPr>
                <w:rFonts w:asciiTheme="majorHAnsi" w:hAnsiTheme="majorHAnsi" w:cstheme="majorHAnsi"/>
                <w:sz w:val="14"/>
                <w:szCs w:val="14"/>
                <w:highlight w:val="yellow"/>
              </w:rPr>
            </w:pPr>
            <w:ins w:id="1424" w:author="jennifer.mosa@gmail.com" w:date="2023-07-26T15:04:00Z">
              <w:r w:rsidRPr="00520965">
                <w:rPr>
                  <w:rFonts w:ascii="Calibri Light" w:hAnsi="Calibri Light" w:cs="Calibri Light"/>
                  <w:color w:val="000000"/>
                  <w:sz w:val="14"/>
                  <w:szCs w:val="14"/>
                  <w:highlight w:val="yellow"/>
                </w:rPr>
                <w:t>0.322</w:t>
              </w:r>
            </w:ins>
          </w:p>
        </w:tc>
        <w:tc>
          <w:tcPr>
            <w:tcW w:w="238" w:type="dxa"/>
            <w:gridSpan w:val="2"/>
          </w:tcPr>
          <w:p w14:paraId="79A2E5E8"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27BB2A89" w14:textId="795AF315" w:rsidTr="00520965">
        <w:trPr>
          <w:trHeight w:val="20"/>
        </w:trPr>
        <w:tc>
          <w:tcPr>
            <w:tcW w:w="378" w:type="dxa"/>
          </w:tcPr>
          <w:p w14:paraId="6DB696BC"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47541189" w14:textId="24E4845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Molecular layer</w:t>
            </w:r>
          </w:p>
        </w:tc>
        <w:tc>
          <w:tcPr>
            <w:tcW w:w="1079" w:type="dxa"/>
            <w:tcBorders>
              <w:left w:val="nil"/>
            </w:tcBorders>
            <w:noWrap/>
            <w:vAlign w:val="center"/>
          </w:tcPr>
          <w:p w14:paraId="7F31925A" w14:textId="774FF19D" w:rsidR="00CC501B" w:rsidRPr="00CC501B" w:rsidRDefault="00CC501B" w:rsidP="00CC501B">
            <w:pPr>
              <w:rPr>
                <w:rFonts w:asciiTheme="majorHAnsi" w:hAnsiTheme="majorHAnsi" w:cstheme="majorHAnsi"/>
                <w:b/>
                <w:sz w:val="14"/>
                <w:szCs w:val="14"/>
              </w:rPr>
            </w:pPr>
            <w:r w:rsidRPr="00CC501B">
              <w:rPr>
                <w:rFonts w:asciiTheme="majorHAnsi" w:hAnsiTheme="majorHAnsi" w:cstheme="majorHAnsi"/>
                <w:b/>
                <w:sz w:val="14"/>
                <w:szCs w:val="14"/>
              </w:rPr>
              <w:t>1.31(1.05;1.64)</w:t>
            </w:r>
          </w:p>
        </w:tc>
        <w:tc>
          <w:tcPr>
            <w:tcW w:w="621" w:type="dxa"/>
            <w:noWrap/>
            <w:vAlign w:val="center"/>
          </w:tcPr>
          <w:p w14:paraId="2BC881E1" w14:textId="60FFE8FB" w:rsidR="00CC501B" w:rsidRPr="00CC501B" w:rsidRDefault="00CC501B" w:rsidP="00CC501B">
            <w:pPr>
              <w:rPr>
                <w:rFonts w:asciiTheme="majorHAnsi" w:hAnsiTheme="majorHAnsi" w:cstheme="majorHAnsi"/>
                <w:b/>
                <w:sz w:val="14"/>
                <w:szCs w:val="14"/>
              </w:rPr>
            </w:pPr>
            <w:r w:rsidRPr="00CC501B">
              <w:rPr>
                <w:rFonts w:asciiTheme="majorHAnsi" w:hAnsiTheme="majorHAnsi" w:cstheme="majorHAnsi"/>
                <w:b/>
                <w:sz w:val="14"/>
                <w:szCs w:val="14"/>
              </w:rPr>
              <w:t>0.015</w:t>
            </w:r>
          </w:p>
        </w:tc>
        <w:tc>
          <w:tcPr>
            <w:tcW w:w="286" w:type="dxa"/>
            <w:tcBorders>
              <w:right w:val="single" w:sz="4" w:space="0" w:color="D0CECE" w:themeColor="background2" w:themeShade="E6"/>
            </w:tcBorders>
            <w:vAlign w:val="center"/>
          </w:tcPr>
          <w:p w14:paraId="462B5FE4" w14:textId="77777777" w:rsidR="00CC501B" w:rsidRPr="00231997" w:rsidRDefault="00CC501B" w:rsidP="00CC501B">
            <w:pPr>
              <w:rPr>
                <w:rFonts w:asciiTheme="majorHAnsi" w:hAnsiTheme="majorHAnsi" w:cstheme="majorHAnsi"/>
                <w:b/>
                <w:sz w:val="14"/>
                <w:szCs w:val="14"/>
              </w:rPr>
            </w:pPr>
          </w:p>
        </w:tc>
        <w:tc>
          <w:tcPr>
            <w:tcW w:w="1079" w:type="dxa"/>
            <w:tcBorders>
              <w:left w:val="single" w:sz="4" w:space="0" w:color="D0CECE" w:themeColor="background2" w:themeShade="E6"/>
            </w:tcBorders>
            <w:noWrap/>
            <w:vAlign w:val="center"/>
          </w:tcPr>
          <w:p w14:paraId="090A8ECA" w14:textId="5CE5DAC9"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1.38(1.06;1.79)</w:t>
            </w:r>
          </w:p>
        </w:tc>
        <w:tc>
          <w:tcPr>
            <w:tcW w:w="621" w:type="dxa"/>
            <w:noWrap/>
            <w:vAlign w:val="center"/>
          </w:tcPr>
          <w:p w14:paraId="75149081" w14:textId="26AA4191"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0.016</w:t>
            </w:r>
          </w:p>
        </w:tc>
        <w:tc>
          <w:tcPr>
            <w:tcW w:w="236" w:type="dxa"/>
            <w:tcBorders>
              <w:right w:val="single" w:sz="4" w:space="0" w:color="D0CECE" w:themeColor="background2" w:themeShade="E6"/>
            </w:tcBorders>
            <w:vAlign w:val="center"/>
          </w:tcPr>
          <w:p w14:paraId="30F89CC0"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CA23D34" w14:textId="6FF7E669"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1.28(1.02;1.60)</w:t>
            </w:r>
          </w:p>
        </w:tc>
        <w:tc>
          <w:tcPr>
            <w:tcW w:w="535" w:type="dxa"/>
            <w:vAlign w:val="center"/>
          </w:tcPr>
          <w:p w14:paraId="0712CA5D" w14:textId="3C15C16E"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0.036</w:t>
            </w:r>
          </w:p>
        </w:tc>
        <w:tc>
          <w:tcPr>
            <w:tcW w:w="236" w:type="dxa"/>
            <w:tcBorders>
              <w:right w:val="single" w:sz="4" w:space="0" w:color="D0CECE" w:themeColor="background2" w:themeShade="E6"/>
            </w:tcBorders>
            <w:vAlign w:val="center"/>
          </w:tcPr>
          <w:p w14:paraId="76E9F66C"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89F869F" w14:textId="48CDC86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1.17(0.91;1.51)</w:t>
            </w:r>
          </w:p>
        </w:tc>
        <w:tc>
          <w:tcPr>
            <w:tcW w:w="535" w:type="dxa"/>
            <w:vAlign w:val="center"/>
          </w:tcPr>
          <w:p w14:paraId="6AFC3F20" w14:textId="005A24D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0.230</w:t>
            </w:r>
          </w:p>
        </w:tc>
        <w:tc>
          <w:tcPr>
            <w:tcW w:w="236" w:type="dxa"/>
            <w:tcBorders>
              <w:right w:val="single" w:sz="4" w:space="0" w:color="D0CECE" w:themeColor="background2" w:themeShade="E6"/>
            </w:tcBorders>
            <w:vAlign w:val="center"/>
          </w:tcPr>
          <w:p w14:paraId="6A0EA5C2"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EF9FC7C" w14:textId="53D670A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1.28(0.85;1.92)</w:t>
            </w:r>
          </w:p>
        </w:tc>
        <w:tc>
          <w:tcPr>
            <w:tcW w:w="535" w:type="dxa"/>
            <w:vAlign w:val="center"/>
          </w:tcPr>
          <w:p w14:paraId="6758084C" w14:textId="386D550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0.238</w:t>
            </w:r>
          </w:p>
        </w:tc>
        <w:tc>
          <w:tcPr>
            <w:tcW w:w="236" w:type="dxa"/>
            <w:tcBorders>
              <w:right w:val="single" w:sz="4" w:space="0" w:color="D0CECE" w:themeColor="background2" w:themeShade="E6"/>
            </w:tcBorders>
            <w:vAlign w:val="center"/>
          </w:tcPr>
          <w:p w14:paraId="374330FD"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4B8DC705" w14:textId="49101972" w:rsidR="00CC501B" w:rsidRPr="00520965" w:rsidRDefault="00CC501B" w:rsidP="00CC501B">
            <w:pPr>
              <w:rPr>
                <w:rFonts w:asciiTheme="majorHAnsi" w:hAnsiTheme="majorHAnsi" w:cstheme="majorHAnsi"/>
                <w:b/>
                <w:sz w:val="14"/>
                <w:szCs w:val="14"/>
                <w:highlight w:val="yellow"/>
              </w:rPr>
            </w:pPr>
            <w:ins w:id="1425" w:author="jennifer.mosa@gmail.com" w:date="2023-07-26T15:04:00Z">
              <w:r w:rsidRPr="00520965">
                <w:rPr>
                  <w:rFonts w:ascii="Calibri Light" w:hAnsi="Calibri Light" w:cs="Calibri Light"/>
                  <w:b/>
                  <w:color w:val="000000"/>
                  <w:sz w:val="14"/>
                  <w:szCs w:val="14"/>
                  <w:highlight w:val="yellow"/>
                </w:rPr>
                <w:t>1.31(1.05;1.64)</w:t>
              </w:r>
            </w:ins>
          </w:p>
        </w:tc>
        <w:tc>
          <w:tcPr>
            <w:tcW w:w="567" w:type="dxa"/>
            <w:gridSpan w:val="2"/>
            <w:vAlign w:val="bottom"/>
          </w:tcPr>
          <w:p w14:paraId="7FD0FD56" w14:textId="09ACF56C" w:rsidR="00CC501B" w:rsidRPr="00520965" w:rsidRDefault="00CC501B" w:rsidP="00CC501B">
            <w:pPr>
              <w:rPr>
                <w:rFonts w:asciiTheme="majorHAnsi" w:hAnsiTheme="majorHAnsi" w:cstheme="majorHAnsi"/>
                <w:b/>
                <w:sz w:val="14"/>
                <w:szCs w:val="14"/>
                <w:highlight w:val="yellow"/>
              </w:rPr>
            </w:pPr>
            <w:ins w:id="1426" w:author="jennifer.mosa@gmail.com" w:date="2023-07-26T15:04:00Z">
              <w:r w:rsidRPr="00520965">
                <w:rPr>
                  <w:rFonts w:ascii="Calibri Light" w:hAnsi="Calibri Light" w:cs="Calibri Light"/>
                  <w:b/>
                  <w:color w:val="000000"/>
                  <w:sz w:val="14"/>
                  <w:szCs w:val="14"/>
                  <w:highlight w:val="yellow"/>
                </w:rPr>
                <w:t>0.017</w:t>
              </w:r>
            </w:ins>
          </w:p>
        </w:tc>
        <w:tc>
          <w:tcPr>
            <w:tcW w:w="238" w:type="dxa"/>
            <w:gridSpan w:val="2"/>
          </w:tcPr>
          <w:p w14:paraId="312C6BEF"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23557AC7" w14:textId="10357AAE" w:rsidTr="00520965">
        <w:trPr>
          <w:trHeight w:val="20"/>
        </w:trPr>
        <w:tc>
          <w:tcPr>
            <w:tcW w:w="378" w:type="dxa"/>
          </w:tcPr>
          <w:p w14:paraId="6DEDE251"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525B8E54" w14:textId="10C197E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Dentate gyrus</w:t>
            </w:r>
          </w:p>
        </w:tc>
        <w:tc>
          <w:tcPr>
            <w:tcW w:w="1079" w:type="dxa"/>
            <w:tcBorders>
              <w:left w:val="nil"/>
            </w:tcBorders>
            <w:noWrap/>
            <w:vAlign w:val="center"/>
          </w:tcPr>
          <w:p w14:paraId="1D700E13" w14:textId="2AD1A8E0" w:rsidR="00CC501B" w:rsidRPr="00CC501B" w:rsidRDefault="00CC501B" w:rsidP="00CC501B">
            <w:pPr>
              <w:rPr>
                <w:rFonts w:asciiTheme="majorHAnsi" w:hAnsiTheme="majorHAnsi" w:cstheme="majorHAnsi"/>
                <w:b/>
                <w:sz w:val="14"/>
                <w:szCs w:val="14"/>
              </w:rPr>
            </w:pPr>
            <w:r w:rsidRPr="00CC501B">
              <w:rPr>
                <w:rFonts w:asciiTheme="majorHAnsi" w:hAnsiTheme="majorHAnsi" w:cstheme="majorHAnsi"/>
                <w:b/>
                <w:sz w:val="14"/>
                <w:szCs w:val="14"/>
              </w:rPr>
              <w:t>0.69(0.51;0.93)</w:t>
            </w:r>
          </w:p>
        </w:tc>
        <w:tc>
          <w:tcPr>
            <w:tcW w:w="621" w:type="dxa"/>
            <w:noWrap/>
            <w:vAlign w:val="center"/>
          </w:tcPr>
          <w:p w14:paraId="6ED8B568" w14:textId="1ECC32E7" w:rsidR="00CC501B" w:rsidRPr="00CC501B" w:rsidRDefault="00CC501B" w:rsidP="00CC501B">
            <w:pPr>
              <w:rPr>
                <w:rFonts w:asciiTheme="majorHAnsi" w:hAnsiTheme="majorHAnsi" w:cstheme="majorHAnsi"/>
                <w:b/>
                <w:sz w:val="14"/>
                <w:szCs w:val="14"/>
              </w:rPr>
            </w:pPr>
            <w:r w:rsidRPr="00CC501B">
              <w:rPr>
                <w:rFonts w:asciiTheme="majorHAnsi" w:hAnsiTheme="majorHAnsi" w:cstheme="majorHAnsi"/>
                <w:b/>
                <w:sz w:val="14"/>
                <w:szCs w:val="14"/>
              </w:rPr>
              <w:t>0.014</w:t>
            </w:r>
          </w:p>
        </w:tc>
        <w:tc>
          <w:tcPr>
            <w:tcW w:w="286" w:type="dxa"/>
            <w:tcBorders>
              <w:right w:val="single" w:sz="4" w:space="0" w:color="D0CECE" w:themeColor="background2" w:themeShade="E6"/>
            </w:tcBorders>
            <w:vAlign w:val="center"/>
          </w:tcPr>
          <w:p w14:paraId="0AB45411" w14:textId="77777777" w:rsidR="00CC501B" w:rsidRPr="00231997" w:rsidRDefault="00CC501B" w:rsidP="00CC501B">
            <w:pPr>
              <w:rPr>
                <w:rFonts w:asciiTheme="majorHAnsi" w:hAnsiTheme="majorHAnsi" w:cstheme="majorHAnsi"/>
                <w:b/>
                <w:sz w:val="14"/>
                <w:szCs w:val="14"/>
              </w:rPr>
            </w:pPr>
          </w:p>
        </w:tc>
        <w:tc>
          <w:tcPr>
            <w:tcW w:w="1079" w:type="dxa"/>
            <w:tcBorders>
              <w:left w:val="single" w:sz="4" w:space="0" w:color="D0CECE" w:themeColor="background2" w:themeShade="E6"/>
            </w:tcBorders>
            <w:noWrap/>
            <w:vAlign w:val="center"/>
          </w:tcPr>
          <w:p w14:paraId="4309B843" w14:textId="2005A3A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0.78(0.56;1.11)</w:t>
            </w:r>
          </w:p>
        </w:tc>
        <w:tc>
          <w:tcPr>
            <w:tcW w:w="621" w:type="dxa"/>
            <w:noWrap/>
            <w:vAlign w:val="center"/>
          </w:tcPr>
          <w:p w14:paraId="66EEC2FF" w14:textId="1725333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0.167</w:t>
            </w:r>
          </w:p>
        </w:tc>
        <w:tc>
          <w:tcPr>
            <w:tcW w:w="236" w:type="dxa"/>
            <w:tcBorders>
              <w:right w:val="single" w:sz="4" w:space="0" w:color="D0CECE" w:themeColor="background2" w:themeShade="E6"/>
            </w:tcBorders>
            <w:vAlign w:val="center"/>
          </w:tcPr>
          <w:p w14:paraId="70BB969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78DE70A" w14:textId="0BDA8A73"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0.71(0.52;0.96)</w:t>
            </w:r>
          </w:p>
        </w:tc>
        <w:tc>
          <w:tcPr>
            <w:tcW w:w="535" w:type="dxa"/>
            <w:vAlign w:val="center"/>
          </w:tcPr>
          <w:p w14:paraId="49E55AF3" w14:textId="028420D1"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0.025</w:t>
            </w:r>
          </w:p>
        </w:tc>
        <w:tc>
          <w:tcPr>
            <w:tcW w:w="236" w:type="dxa"/>
            <w:tcBorders>
              <w:right w:val="single" w:sz="4" w:space="0" w:color="D0CECE" w:themeColor="background2" w:themeShade="E6"/>
            </w:tcBorders>
            <w:vAlign w:val="center"/>
          </w:tcPr>
          <w:p w14:paraId="7EDF00D4"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C2FBC14" w14:textId="34E1572F"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0.80(0.57;1.13)</w:t>
            </w:r>
          </w:p>
        </w:tc>
        <w:tc>
          <w:tcPr>
            <w:tcW w:w="535" w:type="dxa"/>
            <w:vAlign w:val="center"/>
          </w:tcPr>
          <w:p w14:paraId="5E4F16DE" w14:textId="2EA0FA3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0.206</w:t>
            </w:r>
          </w:p>
        </w:tc>
        <w:tc>
          <w:tcPr>
            <w:tcW w:w="236" w:type="dxa"/>
            <w:tcBorders>
              <w:right w:val="single" w:sz="4" w:space="0" w:color="D0CECE" w:themeColor="background2" w:themeShade="E6"/>
            </w:tcBorders>
            <w:vAlign w:val="center"/>
          </w:tcPr>
          <w:p w14:paraId="1B2D270E"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E4006D9" w14:textId="4A781B51"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0.53(0.30;0.94)</w:t>
            </w:r>
          </w:p>
        </w:tc>
        <w:tc>
          <w:tcPr>
            <w:tcW w:w="535" w:type="dxa"/>
            <w:vAlign w:val="center"/>
          </w:tcPr>
          <w:p w14:paraId="6953869A" w14:textId="721A7CB1"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0.029</w:t>
            </w:r>
          </w:p>
        </w:tc>
        <w:tc>
          <w:tcPr>
            <w:tcW w:w="236" w:type="dxa"/>
            <w:tcBorders>
              <w:right w:val="single" w:sz="4" w:space="0" w:color="D0CECE" w:themeColor="background2" w:themeShade="E6"/>
            </w:tcBorders>
            <w:vAlign w:val="center"/>
          </w:tcPr>
          <w:p w14:paraId="445F9EA2"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6E16AF86" w14:textId="4B4FDCE4" w:rsidR="00CC501B" w:rsidRPr="00520965" w:rsidRDefault="00CC501B" w:rsidP="00CC501B">
            <w:pPr>
              <w:rPr>
                <w:rFonts w:asciiTheme="majorHAnsi" w:hAnsiTheme="majorHAnsi" w:cstheme="majorHAnsi"/>
                <w:b/>
                <w:sz w:val="14"/>
                <w:szCs w:val="14"/>
                <w:highlight w:val="yellow"/>
              </w:rPr>
            </w:pPr>
            <w:ins w:id="1427" w:author="jennifer.mosa@gmail.com" w:date="2023-07-26T15:04:00Z">
              <w:r w:rsidRPr="00520965">
                <w:rPr>
                  <w:rFonts w:ascii="Calibri Light" w:hAnsi="Calibri Light" w:cs="Calibri Light"/>
                  <w:b/>
                  <w:color w:val="000000"/>
                  <w:sz w:val="14"/>
                  <w:szCs w:val="14"/>
                  <w:highlight w:val="yellow"/>
                </w:rPr>
                <w:t>0.70(0.51;0.94)</w:t>
              </w:r>
            </w:ins>
          </w:p>
        </w:tc>
        <w:tc>
          <w:tcPr>
            <w:tcW w:w="567" w:type="dxa"/>
            <w:gridSpan w:val="2"/>
            <w:vAlign w:val="bottom"/>
          </w:tcPr>
          <w:p w14:paraId="33144ECD" w14:textId="51D9FA8F" w:rsidR="00CC501B" w:rsidRPr="00520965" w:rsidRDefault="00CC501B" w:rsidP="00CC501B">
            <w:pPr>
              <w:rPr>
                <w:rFonts w:asciiTheme="majorHAnsi" w:hAnsiTheme="majorHAnsi" w:cstheme="majorHAnsi"/>
                <w:b/>
                <w:sz w:val="14"/>
                <w:szCs w:val="14"/>
                <w:highlight w:val="yellow"/>
              </w:rPr>
            </w:pPr>
            <w:ins w:id="1428" w:author="jennifer.mosa@gmail.com" w:date="2023-07-26T15:04:00Z">
              <w:r w:rsidRPr="00520965">
                <w:rPr>
                  <w:rFonts w:ascii="Calibri Light" w:hAnsi="Calibri Light" w:cs="Calibri Light"/>
                  <w:b/>
                  <w:color w:val="000000"/>
                  <w:sz w:val="14"/>
                  <w:szCs w:val="14"/>
                  <w:highlight w:val="yellow"/>
                </w:rPr>
                <w:t>0.018</w:t>
              </w:r>
            </w:ins>
          </w:p>
        </w:tc>
        <w:tc>
          <w:tcPr>
            <w:tcW w:w="238" w:type="dxa"/>
            <w:gridSpan w:val="2"/>
          </w:tcPr>
          <w:p w14:paraId="6EB02A4B"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5149F06D" w14:textId="77536B37" w:rsidTr="00520965">
        <w:trPr>
          <w:trHeight w:val="20"/>
        </w:trPr>
        <w:tc>
          <w:tcPr>
            <w:tcW w:w="378" w:type="dxa"/>
          </w:tcPr>
          <w:p w14:paraId="3B0247DB"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2153FA8A" w14:textId="5A10365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CA3</w:t>
            </w:r>
          </w:p>
        </w:tc>
        <w:tc>
          <w:tcPr>
            <w:tcW w:w="1079" w:type="dxa"/>
            <w:tcBorders>
              <w:left w:val="nil"/>
            </w:tcBorders>
            <w:noWrap/>
            <w:vAlign w:val="center"/>
          </w:tcPr>
          <w:p w14:paraId="2DBF363C" w14:textId="4394898E" w:rsidR="00CC501B" w:rsidRPr="00CC501B" w:rsidRDefault="00CC501B" w:rsidP="00CC501B">
            <w:pPr>
              <w:rPr>
                <w:rFonts w:asciiTheme="majorHAnsi" w:hAnsiTheme="majorHAnsi" w:cstheme="majorHAnsi"/>
                <w:b/>
                <w:sz w:val="14"/>
                <w:szCs w:val="14"/>
              </w:rPr>
            </w:pPr>
            <w:r w:rsidRPr="00CC501B">
              <w:rPr>
                <w:rFonts w:asciiTheme="majorHAnsi" w:hAnsiTheme="majorHAnsi" w:cstheme="majorHAnsi"/>
                <w:b/>
                <w:sz w:val="14"/>
                <w:szCs w:val="14"/>
              </w:rPr>
              <w:t>0.75(0.62;0.92)</w:t>
            </w:r>
          </w:p>
        </w:tc>
        <w:tc>
          <w:tcPr>
            <w:tcW w:w="621" w:type="dxa"/>
            <w:noWrap/>
            <w:vAlign w:val="center"/>
          </w:tcPr>
          <w:p w14:paraId="1B9054D2" w14:textId="77029735" w:rsidR="00CC501B" w:rsidRPr="00CC501B" w:rsidRDefault="00CC501B" w:rsidP="00CC501B">
            <w:pPr>
              <w:rPr>
                <w:rFonts w:asciiTheme="majorHAnsi" w:hAnsiTheme="majorHAnsi" w:cstheme="majorHAnsi"/>
                <w:b/>
                <w:sz w:val="14"/>
                <w:szCs w:val="14"/>
              </w:rPr>
            </w:pPr>
            <w:r w:rsidRPr="00CC501B">
              <w:rPr>
                <w:rFonts w:asciiTheme="majorHAnsi" w:hAnsiTheme="majorHAnsi" w:cstheme="majorHAnsi"/>
                <w:b/>
                <w:sz w:val="14"/>
                <w:szCs w:val="14"/>
              </w:rPr>
              <w:t>0.006</w:t>
            </w:r>
          </w:p>
        </w:tc>
        <w:tc>
          <w:tcPr>
            <w:tcW w:w="286" w:type="dxa"/>
            <w:tcBorders>
              <w:right w:val="single" w:sz="4" w:space="0" w:color="D0CECE" w:themeColor="background2" w:themeShade="E6"/>
            </w:tcBorders>
            <w:vAlign w:val="center"/>
          </w:tcPr>
          <w:p w14:paraId="0B12B889" w14:textId="77777777" w:rsidR="00CC501B" w:rsidRPr="00231997" w:rsidRDefault="00CC501B" w:rsidP="00CC501B">
            <w:pPr>
              <w:rPr>
                <w:rFonts w:asciiTheme="majorHAnsi" w:hAnsiTheme="majorHAnsi" w:cstheme="majorHAnsi"/>
                <w:b/>
                <w:sz w:val="14"/>
                <w:szCs w:val="14"/>
              </w:rPr>
            </w:pPr>
          </w:p>
        </w:tc>
        <w:tc>
          <w:tcPr>
            <w:tcW w:w="1079" w:type="dxa"/>
            <w:tcBorders>
              <w:left w:val="single" w:sz="4" w:space="0" w:color="D0CECE" w:themeColor="background2" w:themeShade="E6"/>
            </w:tcBorders>
            <w:noWrap/>
            <w:vAlign w:val="center"/>
          </w:tcPr>
          <w:p w14:paraId="683E14BE" w14:textId="41A600C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0.79(0.63;1.00)</w:t>
            </w:r>
          </w:p>
        </w:tc>
        <w:tc>
          <w:tcPr>
            <w:tcW w:w="621" w:type="dxa"/>
            <w:noWrap/>
            <w:vAlign w:val="center"/>
          </w:tcPr>
          <w:p w14:paraId="30AEA6F9" w14:textId="626BAB5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0.053</w:t>
            </w:r>
          </w:p>
        </w:tc>
        <w:tc>
          <w:tcPr>
            <w:tcW w:w="236" w:type="dxa"/>
            <w:tcBorders>
              <w:right w:val="single" w:sz="4" w:space="0" w:color="D0CECE" w:themeColor="background2" w:themeShade="E6"/>
            </w:tcBorders>
            <w:vAlign w:val="center"/>
          </w:tcPr>
          <w:p w14:paraId="37487227"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15017E2" w14:textId="66C262C6"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0.78(0.63;0.95)</w:t>
            </w:r>
          </w:p>
        </w:tc>
        <w:tc>
          <w:tcPr>
            <w:tcW w:w="535" w:type="dxa"/>
            <w:vAlign w:val="center"/>
          </w:tcPr>
          <w:p w14:paraId="28B13183" w14:textId="1AE2FCC1"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0.015</w:t>
            </w:r>
          </w:p>
        </w:tc>
        <w:tc>
          <w:tcPr>
            <w:tcW w:w="236" w:type="dxa"/>
            <w:tcBorders>
              <w:right w:val="single" w:sz="4" w:space="0" w:color="D0CECE" w:themeColor="background2" w:themeShade="E6"/>
            </w:tcBorders>
            <w:vAlign w:val="center"/>
          </w:tcPr>
          <w:p w14:paraId="30C54489"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AE2FC5C" w14:textId="36D8BAE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0.83(0.66;1.04)</w:t>
            </w:r>
          </w:p>
        </w:tc>
        <w:tc>
          <w:tcPr>
            <w:tcW w:w="535" w:type="dxa"/>
            <w:vAlign w:val="center"/>
          </w:tcPr>
          <w:p w14:paraId="10F81EEE" w14:textId="081F8A6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0.111</w:t>
            </w:r>
          </w:p>
        </w:tc>
        <w:tc>
          <w:tcPr>
            <w:tcW w:w="236" w:type="dxa"/>
            <w:tcBorders>
              <w:right w:val="single" w:sz="4" w:space="0" w:color="D0CECE" w:themeColor="background2" w:themeShade="E6"/>
            </w:tcBorders>
            <w:vAlign w:val="center"/>
          </w:tcPr>
          <w:p w14:paraId="19C74B35"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D9CF351" w14:textId="7C614B8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0.73(0.50;1.06)</w:t>
            </w:r>
          </w:p>
        </w:tc>
        <w:tc>
          <w:tcPr>
            <w:tcW w:w="535" w:type="dxa"/>
            <w:vAlign w:val="center"/>
          </w:tcPr>
          <w:p w14:paraId="592F33B4" w14:textId="3725FFC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0.094</w:t>
            </w:r>
          </w:p>
        </w:tc>
        <w:tc>
          <w:tcPr>
            <w:tcW w:w="236" w:type="dxa"/>
            <w:tcBorders>
              <w:right w:val="single" w:sz="4" w:space="0" w:color="D0CECE" w:themeColor="background2" w:themeShade="E6"/>
            </w:tcBorders>
            <w:vAlign w:val="center"/>
          </w:tcPr>
          <w:p w14:paraId="02DF72F6"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1DDA2A1C" w14:textId="326E10B9" w:rsidR="00CC501B" w:rsidRPr="00520965" w:rsidRDefault="00CC501B" w:rsidP="00CC501B">
            <w:pPr>
              <w:rPr>
                <w:rFonts w:asciiTheme="majorHAnsi" w:hAnsiTheme="majorHAnsi" w:cstheme="majorHAnsi"/>
                <w:b/>
                <w:sz w:val="14"/>
                <w:szCs w:val="14"/>
                <w:highlight w:val="yellow"/>
              </w:rPr>
            </w:pPr>
            <w:ins w:id="1429" w:author="jennifer.mosa@gmail.com" w:date="2023-07-26T15:04:00Z">
              <w:r w:rsidRPr="00520965">
                <w:rPr>
                  <w:rFonts w:ascii="Calibri Light" w:hAnsi="Calibri Light" w:cs="Calibri Light"/>
                  <w:b/>
                  <w:color w:val="000000"/>
                  <w:sz w:val="14"/>
                  <w:szCs w:val="14"/>
                  <w:highlight w:val="yellow"/>
                </w:rPr>
                <w:t>0.77(0.63;0.94)</w:t>
              </w:r>
            </w:ins>
          </w:p>
        </w:tc>
        <w:tc>
          <w:tcPr>
            <w:tcW w:w="567" w:type="dxa"/>
            <w:gridSpan w:val="2"/>
            <w:vAlign w:val="bottom"/>
          </w:tcPr>
          <w:p w14:paraId="3B318178" w14:textId="43845BB4" w:rsidR="00CC501B" w:rsidRPr="00520965" w:rsidRDefault="00CC501B" w:rsidP="00CC501B">
            <w:pPr>
              <w:rPr>
                <w:rFonts w:asciiTheme="majorHAnsi" w:hAnsiTheme="majorHAnsi" w:cstheme="majorHAnsi"/>
                <w:b/>
                <w:sz w:val="14"/>
                <w:szCs w:val="14"/>
                <w:highlight w:val="yellow"/>
              </w:rPr>
            </w:pPr>
            <w:ins w:id="1430" w:author="jennifer.mosa@gmail.com" w:date="2023-07-26T15:04:00Z">
              <w:r w:rsidRPr="00520965">
                <w:rPr>
                  <w:rFonts w:ascii="Calibri Light" w:hAnsi="Calibri Light" w:cs="Calibri Light"/>
                  <w:b/>
                  <w:color w:val="000000"/>
                  <w:sz w:val="14"/>
                  <w:szCs w:val="14"/>
                  <w:highlight w:val="yellow"/>
                </w:rPr>
                <w:t>0.009</w:t>
              </w:r>
            </w:ins>
          </w:p>
        </w:tc>
        <w:tc>
          <w:tcPr>
            <w:tcW w:w="238" w:type="dxa"/>
            <w:gridSpan w:val="2"/>
          </w:tcPr>
          <w:p w14:paraId="56451371"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35E3D309" w14:textId="3307B6A2" w:rsidTr="00520965">
        <w:trPr>
          <w:trHeight w:val="20"/>
        </w:trPr>
        <w:tc>
          <w:tcPr>
            <w:tcW w:w="378" w:type="dxa"/>
          </w:tcPr>
          <w:p w14:paraId="3CF9A7DC"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1C99741F" w14:textId="618B6DA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CA4</w:t>
            </w:r>
          </w:p>
        </w:tc>
        <w:tc>
          <w:tcPr>
            <w:tcW w:w="1079" w:type="dxa"/>
            <w:tcBorders>
              <w:left w:val="nil"/>
            </w:tcBorders>
            <w:noWrap/>
            <w:vAlign w:val="center"/>
          </w:tcPr>
          <w:p w14:paraId="460890AB" w14:textId="0EB630D7" w:rsidR="00CC501B" w:rsidRPr="00CC501B" w:rsidRDefault="00CC501B" w:rsidP="00CC501B">
            <w:pPr>
              <w:rPr>
                <w:rFonts w:asciiTheme="majorHAnsi" w:hAnsiTheme="majorHAnsi" w:cstheme="majorHAnsi"/>
                <w:b/>
                <w:sz w:val="14"/>
                <w:szCs w:val="14"/>
              </w:rPr>
            </w:pPr>
            <w:r w:rsidRPr="00CC501B">
              <w:rPr>
                <w:rFonts w:asciiTheme="majorHAnsi" w:hAnsiTheme="majorHAnsi" w:cstheme="majorHAnsi"/>
                <w:b/>
                <w:sz w:val="14"/>
                <w:szCs w:val="14"/>
              </w:rPr>
              <w:t>0.68(0.50;0.92)</w:t>
            </w:r>
          </w:p>
        </w:tc>
        <w:tc>
          <w:tcPr>
            <w:tcW w:w="621" w:type="dxa"/>
            <w:noWrap/>
            <w:vAlign w:val="center"/>
          </w:tcPr>
          <w:p w14:paraId="51A2CDEE" w14:textId="05F73C1A" w:rsidR="00CC501B" w:rsidRPr="00CC501B" w:rsidRDefault="00CC501B" w:rsidP="00CC501B">
            <w:pPr>
              <w:rPr>
                <w:rFonts w:asciiTheme="majorHAnsi" w:hAnsiTheme="majorHAnsi" w:cstheme="majorHAnsi"/>
                <w:b/>
                <w:sz w:val="14"/>
                <w:szCs w:val="14"/>
              </w:rPr>
            </w:pPr>
            <w:r w:rsidRPr="00CC501B">
              <w:rPr>
                <w:rFonts w:asciiTheme="majorHAnsi" w:hAnsiTheme="majorHAnsi" w:cstheme="majorHAnsi"/>
                <w:b/>
                <w:sz w:val="14"/>
                <w:szCs w:val="14"/>
              </w:rPr>
              <w:t>0.013</w:t>
            </w:r>
          </w:p>
        </w:tc>
        <w:tc>
          <w:tcPr>
            <w:tcW w:w="286" w:type="dxa"/>
            <w:tcBorders>
              <w:right w:val="single" w:sz="4" w:space="0" w:color="D0CECE" w:themeColor="background2" w:themeShade="E6"/>
            </w:tcBorders>
            <w:vAlign w:val="center"/>
          </w:tcPr>
          <w:p w14:paraId="6DC30D2F" w14:textId="2050DB63" w:rsidR="00CC501B" w:rsidRPr="00231997" w:rsidRDefault="00CC501B" w:rsidP="00CC501B">
            <w:pPr>
              <w:rPr>
                <w:rFonts w:asciiTheme="majorHAnsi" w:hAnsiTheme="majorHAnsi" w:cstheme="majorHAnsi"/>
                <w:b/>
                <w:sz w:val="14"/>
                <w:szCs w:val="14"/>
              </w:rPr>
            </w:pPr>
          </w:p>
        </w:tc>
        <w:tc>
          <w:tcPr>
            <w:tcW w:w="1079" w:type="dxa"/>
            <w:tcBorders>
              <w:left w:val="single" w:sz="4" w:space="0" w:color="D0CECE" w:themeColor="background2" w:themeShade="E6"/>
            </w:tcBorders>
            <w:noWrap/>
            <w:vAlign w:val="center"/>
          </w:tcPr>
          <w:p w14:paraId="6EDDA93A" w14:textId="27413B9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0.79(0.56;1.13)</w:t>
            </w:r>
          </w:p>
        </w:tc>
        <w:tc>
          <w:tcPr>
            <w:tcW w:w="621" w:type="dxa"/>
            <w:noWrap/>
            <w:vAlign w:val="center"/>
          </w:tcPr>
          <w:p w14:paraId="48B1F84D" w14:textId="2E7C32A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0.196</w:t>
            </w:r>
          </w:p>
        </w:tc>
        <w:tc>
          <w:tcPr>
            <w:tcW w:w="236" w:type="dxa"/>
            <w:tcBorders>
              <w:right w:val="single" w:sz="4" w:space="0" w:color="D0CECE" w:themeColor="background2" w:themeShade="E6"/>
            </w:tcBorders>
            <w:vAlign w:val="center"/>
          </w:tcPr>
          <w:p w14:paraId="6E8F80E7"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2512371" w14:textId="5DFA30AD"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0.70(0.52;0.95)</w:t>
            </w:r>
          </w:p>
        </w:tc>
        <w:tc>
          <w:tcPr>
            <w:tcW w:w="535" w:type="dxa"/>
            <w:vAlign w:val="center"/>
          </w:tcPr>
          <w:p w14:paraId="4DC973E7" w14:textId="0C8BA10E"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0.024</w:t>
            </w:r>
          </w:p>
        </w:tc>
        <w:tc>
          <w:tcPr>
            <w:tcW w:w="236" w:type="dxa"/>
            <w:tcBorders>
              <w:right w:val="single" w:sz="4" w:space="0" w:color="D0CECE" w:themeColor="background2" w:themeShade="E6"/>
            </w:tcBorders>
            <w:vAlign w:val="center"/>
          </w:tcPr>
          <w:p w14:paraId="44703431"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F8F1C63" w14:textId="2BE5CB0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0.79(0.56;1.11)</w:t>
            </w:r>
          </w:p>
        </w:tc>
        <w:tc>
          <w:tcPr>
            <w:tcW w:w="535" w:type="dxa"/>
            <w:vAlign w:val="center"/>
          </w:tcPr>
          <w:p w14:paraId="5040BA9C" w14:textId="1731FD41"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0.178</w:t>
            </w:r>
          </w:p>
        </w:tc>
        <w:tc>
          <w:tcPr>
            <w:tcW w:w="236" w:type="dxa"/>
            <w:tcBorders>
              <w:right w:val="single" w:sz="4" w:space="0" w:color="D0CECE" w:themeColor="background2" w:themeShade="E6"/>
            </w:tcBorders>
            <w:vAlign w:val="center"/>
          </w:tcPr>
          <w:p w14:paraId="5E43D8CC"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BE0FA0D" w14:textId="6EDB875A"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0.56(0.32;0.99)</w:t>
            </w:r>
          </w:p>
        </w:tc>
        <w:tc>
          <w:tcPr>
            <w:tcW w:w="535" w:type="dxa"/>
            <w:vAlign w:val="center"/>
          </w:tcPr>
          <w:p w14:paraId="30E5ACCD" w14:textId="34D75B6A" w:rsidR="00CC501B" w:rsidRPr="00231997" w:rsidRDefault="00CC501B" w:rsidP="00CC501B">
            <w:pPr>
              <w:rPr>
                <w:rFonts w:asciiTheme="majorHAnsi" w:hAnsiTheme="majorHAnsi" w:cstheme="majorHAnsi"/>
                <w:b/>
                <w:sz w:val="14"/>
                <w:szCs w:val="14"/>
              </w:rPr>
            </w:pPr>
            <w:r w:rsidRPr="00231997">
              <w:rPr>
                <w:rFonts w:asciiTheme="majorHAnsi" w:hAnsiTheme="majorHAnsi" w:cstheme="majorHAnsi"/>
                <w:b/>
                <w:sz w:val="14"/>
                <w:szCs w:val="14"/>
              </w:rPr>
              <w:t>0.048</w:t>
            </w:r>
          </w:p>
        </w:tc>
        <w:tc>
          <w:tcPr>
            <w:tcW w:w="236" w:type="dxa"/>
            <w:tcBorders>
              <w:right w:val="single" w:sz="4" w:space="0" w:color="D0CECE" w:themeColor="background2" w:themeShade="E6"/>
            </w:tcBorders>
            <w:vAlign w:val="center"/>
          </w:tcPr>
          <w:p w14:paraId="7622F37C"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4E7364D9" w14:textId="47BEE1B4" w:rsidR="00CC501B" w:rsidRPr="00520965" w:rsidRDefault="00CC501B" w:rsidP="00CC501B">
            <w:pPr>
              <w:rPr>
                <w:rFonts w:asciiTheme="majorHAnsi" w:hAnsiTheme="majorHAnsi" w:cstheme="majorHAnsi"/>
                <w:b/>
                <w:sz w:val="14"/>
                <w:szCs w:val="14"/>
                <w:highlight w:val="yellow"/>
              </w:rPr>
            </w:pPr>
            <w:ins w:id="1431" w:author="jennifer.mosa@gmail.com" w:date="2023-07-26T15:04:00Z">
              <w:r w:rsidRPr="00520965">
                <w:rPr>
                  <w:rFonts w:ascii="Calibri Light" w:hAnsi="Calibri Light" w:cs="Calibri Light"/>
                  <w:b/>
                  <w:color w:val="000000"/>
                  <w:sz w:val="14"/>
                  <w:szCs w:val="14"/>
                  <w:highlight w:val="yellow"/>
                </w:rPr>
                <w:t>0.70(0.52;0.95)</w:t>
              </w:r>
            </w:ins>
          </w:p>
        </w:tc>
        <w:tc>
          <w:tcPr>
            <w:tcW w:w="567" w:type="dxa"/>
            <w:gridSpan w:val="2"/>
            <w:vAlign w:val="bottom"/>
          </w:tcPr>
          <w:p w14:paraId="4D7D4455" w14:textId="00E5A404" w:rsidR="00CC501B" w:rsidRPr="00520965" w:rsidRDefault="00CC501B" w:rsidP="00CC501B">
            <w:pPr>
              <w:rPr>
                <w:rFonts w:asciiTheme="majorHAnsi" w:hAnsiTheme="majorHAnsi" w:cstheme="majorHAnsi"/>
                <w:b/>
                <w:sz w:val="14"/>
                <w:szCs w:val="14"/>
                <w:highlight w:val="yellow"/>
              </w:rPr>
            </w:pPr>
            <w:ins w:id="1432" w:author="jennifer.mosa@gmail.com" w:date="2023-07-26T15:04:00Z">
              <w:r w:rsidRPr="00520965">
                <w:rPr>
                  <w:rFonts w:ascii="Calibri Light" w:hAnsi="Calibri Light" w:cs="Calibri Light"/>
                  <w:b/>
                  <w:color w:val="000000"/>
                  <w:sz w:val="14"/>
                  <w:szCs w:val="14"/>
                  <w:highlight w:val="yellow"/>
                </w:rPr>
                <w:t>0.022</w:t>
              </w:r>
            </w:ins>
          </w:p>
        </w:tc>
        <w:tc>
          <w:tcPr>
            <w:tcW w:w="238" w:type="dxa"/>
            <w:gridSpan w:val="2"/>
          </w:tcPr>
          <w:p w14:paraId="49F643DC"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32B21B47" w14:textId="0796350E" w:rsidTr="00520965">
        <w:trPr>
          <w:trHeight w:val="20"/>
        </w:trPr>
        <w:tc>
          <w:tcPr>
            <w:tcW w:w="378" w:type="dxa"/>
          </w:tcPr>
          <w:p w14:paraId="0E9793DF" w14:textId="77777777" w:rsidR="00CC501B" w:rsidRPr="00231997" w:rsidRDefault="00CC501B" w:rsidP="00CC501B">
            <w:pPr>
              <w:rPr>
                <w:rFonts w:asciiTheme="majorHAnsi" w:hAnsiTheme="majorHAnsi" w:cstheme="majorHAnsi"/>
                <w:sz w:val="14"/>
                <w:szCs w:val="14"/>
              </w:rPr>
            </w:pPr>
          </w:p>
        </w:tc>
        <w:tc>
          <w:tcPr>
            <w:tcW w:w="1093" w:type="dxa"/>
            <w:noWrap/>
            <w:vAlign w:val="center"/>
            <w:hideMark/>
          </w:tcPr>
          <w:p w14:paraId="0023C4D5" w14:textId="50A96BC0"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Fimbria</w:t>
            </w:r>
          </w:p>
        </w:tc>
        <w:tc>
          <w:tcPr>
            <w:tcW w:w="1079" w:type="dxa"/>
            <w:tcBorders>
              <w:left w:val="nil"/>
            </w:tcBorders>
            <w:noWrap/>
            <w:vAlign w:val="center"/>
          </w:tcPr>
          <w:p w14:paraId="7742DA92" w14:textId="63E9241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0.95(0.80;1.13)</w:t>
            </w:r>
          </w:p>
        </w:tc>
        <w:tc>
          <w:tcPr>
            <w:tcW w:w="621" w:type="dxa"/>
            <w:noWrap/>
            <w:vAlign w:val="center"/>
          </w:tcPr>
          <w:p w14:paraId="5AC7FFE9" w14:textId="659C654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0.583</w:t>
            </w:r>
          </w:p>
        </w:tc>
        <w:tc>
          <w:tcPr>
            <w:tcW w:w="286" w:type="dxa"/>
            <w:tcBorders>
              <w:right w:val="single" w:sz="4" w:space="0" w:color="D0CECE" w:themeColor="background2" w:themeShade="E6"/>
            </w:tcBorders>
            <w:vAlign w:val="center"/>
          </w:tcPr>
          <w:p w14:paraId="45B17306"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43967DCD" w14:textId="7322BB6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0.92(0.75;1.13)</w:t>
            </w:r>
          </w:p>
        </w:tc>
        <w:tc>
          <w:tcPr>
            <w:tcW w:w="621" w:type="dxa"/>
            <w:noWrap/>
            <w:vAlign w:val="center"/>
          </w:tcPr>
          <w:p w14:paraId="7F650C64" w14:textId="44007288"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0.427</w:t>
            </w:r>
          </w:p>
        </w:tc>
        <w:tc>
          <w:tcPr>
            <w:tcW w:w="236" w:type="dxa"/>
            <w:tcBorders>
              <w:right w:val="single" w:sz="4" w:space="0" w:color="D0CECE" w:themeColor="background2" w:themeShade="E6"/>
            </w:tcBorders>
            <w:vAlign w:val="center"/>
          </w:tcPr>
          <w:p w14:paraId="6299603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10E3DE9" w14:textId="321A9609"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0.98(0.82;1.17)</w:t>
            </w:r>
          </w:p>
        </w:tc>
        <w:tc>
          <w:tcPr>
            <w:tcW w:w="535" w:type="dxa"/>
            <w:vAlign w:val="center"/>
          </w:tcPr>
          <w:p w14:paraId="0A69D223" w14:textId="6A07EC4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0.817</w:t>
            </w:r>
          </w:p>
        </w:tc>
        <w:tc>
          <w:tcPr>
            <w:tcW w:w="236" w:type="dxa"/>
            <w:tcBorders>
              <w:right w:val="single" w:sz="4" w:space="0" w:color="D0CECE" w:themeColor="background2" w:themeShade="E6"/>
            </w:tcBorders>
            <w:vAlign w:val="center"/>
          </w:tcPr>
          <w:p w14:paraId="18AF4EED"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8739525" w14:textId="27B579A6"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0.95(0.78;1.15)</w:t>
            </w:r>
          </w:p>
        </w:tc>
        <w:tc>
          <w:tcPr>
            <w:tcW w:w="535" w:type="dxa"/>
            <w:vAlign w:val="center"/>
          </w:tcPr>
          <w:p w14:paraId="252D6504" w14:textId="0033F01E"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0.597</w:t>
            </w:r>
          </w:p>
        </w:tc>
        <w:tc>
          <w:tcPr>
            <w:tcW w:w="236" w:type="dxa"/>
            <w:tcBorders>
              <w:right w:val="single" w:sz="4" w:space="0" w:color="D0CECE" w:themeColor="background2" w:themeShade="E6"/>
            </w:tcBorders>
            <w:vAlign w:val="center"/>
          </w:tcPr>
          <w:p w14:paraId="5989033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84E7BF3" w14:textId="1611858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0.90(0.65;1.26)</w:t>
            </w:r>
          </w:p>
        </w:tc>
        <w:tc>
          <w:tcPr>
            <w:tcW w:w="535" w:type="dxa"/>
            <w:vAlign w:val="center"/>
          </w:tcPr>
          <w:p w14:paraId="75F600FA" w14:textId="5951CC7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0.546</w:t>
            </w:r>
          </w:p>
        </w:tc>
        <w:tc>
          <w:tcPr>
            <w:tcW w:w="236" w:type="dxa"/>
            <w:tcBorders>
              <w:right w:val="single" w:sz="4" w:space="0" w:color="D0CECE" w:themeColor="background2" w:themeShade="E6"/>
            </w:tcBorders>
            <w:vAlign w:val="center"/>
          </w:tcPr>
          <w:p w14:paraId="79905FA4"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tcBorders>
            <w:vAlign w:val="bottom"/>
          </w:tcPr>
          <w:p w14:paraId="1E1FA9D8" w14:textId="04D1D6F8" w:rsidR="00CC501B" w:rsidRPr="00520965" w:rsidRDefault="00CC501B" w:rsidP="00CC501B">
            <w:pPr>
              <w:rPr>
                <w:rFonts w:asciiTheme="majorHAnsi" w:hAnsiTheme="majorHAnsi" w:cstheme="majorHAnsi"/>
                <w:sz w:val="14"/>
                <w:szCs w:val="14"/>
                <w:highlight w:val="yellow"/>
              </w:rPr>
            </w:pPr>
            <w:ins w:id="1433" w:author="jennifer.mosa@gmail.com" w:date="2023-07-26T15:04:00Z">
              <w:r w:rsidRPr="00520965">
                <w:rPr>
                  <w:rFonts w:ascii="Calibri Light" w:hAnsi="Calibri Light" w:cs="Calibri Light"/>
                  <w:color w:val="000000"/>
                  <w:sz w:val="14"/>
                  <w:szCs w:val="14"/>
                  <w:highlight w:val="yellow"/>
                </w:rPr>
                <w:t>0.96(0.80;1.14)</w:t>
              </w:r>
            </w:ins>
          </w:p>
        </w:tc>
        <w:tc>
          <w:tcPr>
            <w:tcW w:w="567" w:type="dxa"/>
            <w:gridSpan w:val="2"/>
            <w:vAlign w:val="bottom"/>
          </w:tcPr>
          <w:p w14:paraId="4FBBF5B4" w14:textId="01308D57" w:rsidR="00CC501B" w:rsidRPr="00520965" w:rsidRDefault="00CC501B" w:rsidP="00CC501B">
            <w:pPr>
              <w:rPr>
                <w:rFonts w:asciiTheme="majorHAnsi" w:hAnsiTheme="majorHAnsi" w:cstheme="majorHAnsi"/>
                <w:sz w:val="14"/>
                <w:szCs w:val="14"/>
                <w:highlight w:val="yellow"/>
              </w:rPr>
            </w:pPr>
            <w:ins w:id="1434" w:author="jennifer.mosa@gmail.com" w:date="2023-07-26T15:04:00Z">
              <w:r w:rsidRPr="00520965">
                <w:rPr>
                  <w:rFonts w:ascii="Calibri Light" w:hAnsi="Calibri Light" w:cs="Calibri Light"/>
                  <w:color w:val="000000"/>
                  <w:sz w:val="14"/>
                  <w:szCs w:val="14"/>
                  <w:highlight w:val="yellow"/>
                </w:rPr>
                <w:t>0.614</w:t>
              </w:r>
            </w:ins>
          </w:p>
        </w:tc>
        <w:tc>
          <w:tcPr>
            <w:tcW w:w="238" w:type="dxa"/>
            <w:gridSpan w:val="2"/>
          </w:tcPr>
          <w:p w14:paraId="287DFD4E" w14:textId="77777777" w:rsidR="00CC501B" w:rsidRPr="00520965" w:rsidRDefault="00CC501B" w:rsidP="00CC501B">
            <w:pPr>
              <w:rPr>
                <w:rFonts w:asciiTheme="majorHAnsi" w:hAnsiTheme="majorHAnsi" w:cstheme="majorHAnsi"/>
                <w:sz w:val="14"/>
                <w:szCs w:val="14"/>
                <w:highlight w:val="yellow"/>
              </w:rPr>
            </w:pPr>
          </w:p>
        </w:tc>
      </w:tr>
      <w:tr w:rsidR="00CC501B" w:rsidRPr="00231997" w14:paraId="3A60ADF7" w14:textId="046B5B0D" w:rsidTr="00520965">
        <w:trPr>
          <w:trHeight w:val="20"/>
        </w:trPr>
        <w:tc>
          <w:tcPr>
            <w:tcW w:w="378" w:type="dxa"/>
            <w:tcBorders>
              <w:bottom w:val="single" w:sz="4" w:space="0" w:color="auto"/>
            </w:tcBorders>
          </w:tcPr>
          <w:p w14:paraId="5F02E561" w14:textId="77777777" w:rsidR="00CC501B" w:rsidRPr="00231997" w:rsidRDefault="00CC501B" w:rsidP="00CC501B">
            <w:pPr>
              <w:rPr>
                <w:rFonts w:asciiTheme="majorHAnsi" w:hAnsiTheme="majorHAnsi" w:cstheme="majorHAnsi"/>
                <w:sz w:val="14"/>
                <w:szCs w:val="14"/>
              </w:rPr>
            </w:pPr>
          </w:p>
        </w:tc>
        <w:tc>
          <w:tcPr>
            <w:tcW w:w="1093" w:type="dxa"/>
            <w:tcBorders>
              <w:bottom w:val="single" w:sz="4" w:space="0" w:color="auto"/>
            </w:tcBorders>
            <w:noWrap/>
            <w:vAlign w:val="center"/>
            <w:hideMark/>
          </w:tcPr>
          <w:p w14:paraId="75CD40A4" w14:textId="681093CC"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HATA</w:t>
            </w:r>
          </w:p>
        </w:tc>
        <w:tc>
          <w:tcPr>
            <w:tcW w:w="1079" w:type="dxa"/>
            <w:tcBorders>
              <w:left w:val="nil"/>
              <w:bottom w:val="single" w:sz="4" w:space="0" w:color="auto"/>
            </w:tcBorders>
            <w:noWrap/>
            <w:vAlign w:val="center"/>
          </w:tcPr>
          <w:p w14:paraId="5E35C937" w14:textId="0AFF09D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0.91(0.75;1.09)</w:t>
            </w:r>
          </w:p>
        </w:tc>
        <w:tc>
          <w:tcPr>
            <w:tcW w:w="621" w:type="dxa"/>
            <w:tcBorders>
              <w:bottom w:val="single" w:sz="4" w:space="0" w:color="auto"/>
            </w:tcBorders>
            <w:noWrap/>
            <w:vAlign w:val="center"/>
          </w:tcPr>
          <w:p w14:paraId="507523B6" w14:textId="5DDCBC97"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0.287</w:t>
            </w:r>
          </w:p>
        </w:tc>
        <w:tc>
          <w:tcPr>
            <w:tcW w:w="286" w:type="dxa"/>
            <w:tcBorders>
              <w:bottom w:val="single" w:sz="4" w:space="0" w:color="auto"/>
              <w:right w:val="single" w:sz="4" w:space="0" w:color="D0CECE" w:themeColor="background2" w:themeShade="E6"/>
            </w:tcBorders>
            <w:vAlign w:val="center"/>
          </w:tcPr>
          <w:p w14:paraId="38E7EA10"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auto"/>
            </w:tcBorders>
            <w:noWrap/>
            <w:vAlign w:val="center"/>
          </w:tcPr>
          <w:p w14:paraId="340B45B3" w14:textId="2CF2421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0.89(0.72;1.09)</w:t>
            </w:r>
          </w:p>
        </w:tc>
        <w:tc>
          <w:tcPr>
            <w:tcW w:w="621" w:type="dxa"/>
            <w:tcBorders>
              <w:bottom w:val="single" w:sz="4" w:space="0" w:color="auto"/>
            </w:tcBorders>
            <w:noWrap/>
            <w:vAlign w:val="center"/>
          </w:tcPr>
          <w:p w14:paraId="2F7DAE5C" w14:textId="4C82F934"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0.261</w:t>
            </w:r>
          </w:p>
        </w:tc>
        <w:tc>
          <w:tcPr>
            <w:tcW w:w="236" w:type="dxa"/>
            <w:tcBorders>
              <w:bottom w:val="single" w:sz="4" w:space="0" w:color="auto"/>
              <w:right w:val="single" w:sz="4" w:space="0" w:color="D0CECE" w:themeColor="background2" w:themeShade="E6"/>
            </w:tcBorders>
            <w:vAlign w:val="center"/>
          </w:tcPr>
          <w:p w14:paraId="0396BA18"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auto"/>
            </w:tcBorders>
            <w:vAlign w:val="center"/>
          </w:tcPr>
          <w:p w14:paraId="486DE6D0" w14:textId="0452262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0.92(0.77;1.11)</w:t>
            </w:r>
          </w:p>
        </w:tc>
        <w:tc>
          <w:tcPr>
            <w:tcW w:w="535" w:type="dxa"/>
            <w:tcBorders>
              <w:bottom w:val="single" w:sz="4" w:space="0" w:color="auto"/>
            </w:tcBorders>
            <w:vAlign w:val="center"/>
          </w:tcPr>
          <w:p w14:paraId="3B3C86F7" w14:textId="27DB13C3"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0.386</w:t>
            </w:r>
          </w:p>
        </w:tc>
        <w:tc>
          <w:tcPr>
            <w:tcW w:w="236" w:type="dxa"/>
            <w:tcBorders>
              <w:bottom w:val="single" w:sz="4" w:space="0" w:color="auto"/>
              <w:right w:val="single" w:sz="4" w:space="0" w:color="D0CECE" w:themeColor="background2" w:themeShade="E6"/>
            </w:tcBorders>
            <w:vAlign w:val="center"/>
          </w:tcPr>
          <w:p w14:paraId="1C127D8F"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auto"/>
            </w:tcBorders>
            <w:vAlign w:val="center"/>
          </w:tcPr>
          <w:p w14:paraId="0C67A9E6" w14:textId="0EB24F12"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0.96(0.78;1.19)</w:t>
            </w:r>
          </w:p>
        </w:tc>
        <w:tc>
          <w:tcPr>
            <w:tcW w:w="535" w:type="dxa"/>
            <w:tcBorders>
              <w:bottom w:val="single" w:sz="4" w:space="0" w:color="auto"/>
            </w:tcBorders>
            <w:vAlign w:val="center"/>
          </w:tcPr>
          <w:p w14:paraId="7FED92F3" w14:textId="56EBCDD5"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0.725</w:t>
            </w:r>
          </w:p>
        </w:tc>
        <w:tc>
          <w:tcPr>
            <w:tcW w:w="236" w:type="dxa"/>
            <w:tcBorders>
              <w:bottom w:val="single" w:sz="4" w:space="0" w:color="auto"/>
              <w:right w:val="single" w:sz="4" w:space="0" w:color="D0CECE" w:themeColor="background2" w:themeShade="E6"/>
            </w:tcBorders>
            <w:vAlign w:val="center"/>
          </w:tcPr>
          <w:p w14:paraId="582B6F89" w14:textId="77777777" w:rsidR="00CC501B" w:rsidRPr="00231997" w:rsidRDefault="00CC501B" w:rsidP="00CC501B">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auto"/>
            </w:tcBorders>
            <w:vAlign w:val="center"/>
          </w:tcPr>
          <w:p w14:paraId="1562ACF8" w14:textId="5A77E47A"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0.90(0.63;1.27)</w:t>
            </w:r>
          </w:p>
        </w:tc>
        <w:tc>
          <w:tcPr>
            <w:tcW w:w="535" w:type="dxa"/>
            <w:tcBorders>
              <w:bottom w:val="single" w:sz="4" w:space="0" w:color="auto"/>
            </w:tcBorders>
            <w:vAlign w:val="center"/>
          </w:tcPr>
          <w:p w14:paraId="0592638A" w14:textId="3FAFE8DB" w:rsidR="00CC501B" w:rsidRPr="00231997" w:rsidRDefault="00CC501B" w:rsidP="00CC501B">
            <w:pPr>
              <w:rPr>
                <w:rFonts w:asciiTheme="majorHAnsi" w:hAnsiTheme="majorHAnsi" w:cstheme="majorHAnsi"/>
                <w:sz w:val="14"/>
                <w:szCs w:val="14"/>
              </w:rPr>
            </w:pPr>
            <w:r w:rsidRPr="00231997">
              <w:rPr>
                <w:rFonts w:asciiTheme="majorHAnsi" w:hAnsiTheme="majorHAnsi" w:cstheme="majorHAnsi"/>
                <w:sz w:val="14"/>
                <w:szCs w:val="14"/>
              </w:rPr>
              <w:t>0.542</w:t>
            </w:r>
          </w:p>
        </w:tc>
        <w:tc>
          <w:tcPr>
            <w:tcW w:w="236" w:type="dxa"/>
            <w:tcBorders>
              <w:bottom w:val="single" w:sz="4" w:space="0" w:color="auto"/>
              <w:right w:val="single" w:sz="4" w:space="0" w:color="D0CECE" w:themeColor="background2" w:themeShade="E6"/>
            </w:tcBorders>
            <w:vAlign w:val="center"/>
          </w:tcPr>
          <w:p w14:paraId="5C015682" w14:textId="77777777" w:rsidR="00CC501B" w:rsidRPr="00231997" w:rsidRDefault="00CC501B" w:rsidP="00CC501B">
            <w:pPr>
              <w:rPr>
                <w:rFonts w:asciiTheme="majorHAnsi" w:hAnsiTheme="majorHAnsi" w:cstheme="majorHAnsi"/>
                <w:sz w:val="14"/>
                <w:szCs w:val="14"/>
              </w:rPr>
            </w:pPr>
          </w:p>
        </w:tc>
        <w:tc>
          <w:tcPr>
            <w:tcW w:w="1134" w:type="dxa"/>
            <w:gridSpan w:val="2"/>
            <w:tcBorders>
              <w:left w:val="single" w:sz="4" w:space="0" w:color="D0CECE" w:themeColor="background2" w:themeShade="E6"/>
              <w:bottom w:val="single" w:sz="4" w:space="0" w:color="auto"/>
            </w:tcBorders>
            <w:vAlign w:val="bottom"/>
          </w:tcPr>
          <w:p w14:paraId="4D45FF14" w14:textId="3EAAE5C8" w:rsidR="00CC501B" w:rsidRPr="00520965" w:rsidRDefault="00CC501B" w:rsidP="00CC501B">
            <w:pPr>
              <w:rPr>
                <w:rFonts w:asciiTheme="majorHAnsi" w:hAnsiTheme="majorHAnsi" w:cstheme="majorHAnsi"/>
                <w:sz w:val="14"/>
                <w:szCs w:val="14"/>
                <w:highlight w:val="yellow"/>
              </w:rPr>
            </w:pPr>
            <w:ins w:id="1435" w:author="jennifer.mosa@gmail.com" w:date="2023-07-26T15:04:00Z">
              <w:r w:rsidRPr="00520965">
                <w:rPr>
                  <w:rFonts w:ascii="Calibri Light" w:hAnsi="Calibri Light" w:cs="Calibri Light"/>
                  <w:color w:val="000000"/>
                  <w:sz w:val="14"/>
                  <w:szCs w:val="14"/>
                  <w:highlight w:val="yellow"/>
                </w:rPr>
                <w:t>0.90(0.75;1.09)</w:t>
              </w:r>
            </w:ins>
          </w:p>
        </w:tc>
        <w:tc>
          <w:tcPr>
            <w:tcW w:w="567" w:type="dxa"/>
            <w:gridSpan w:val="2"/>
            <w:tcBorders>
              <w:bottom w:val="single" w:sz="4" w:space="0" w:color="auto"/>
            </w:tcBorders>
            <w:vAlign w:val="bottom"/>
          </w:tcPr>
          <w:p w14:paraId="0B762B8F" w14:textId="3D3DF370" w:rsidR="00CC501B" w:rsidRPr="00520965" w:rsidRDefault="00CC501B" w:rsidP="00CC501B">
            <w:pPr>
              <w:rPr>
                <w:rFonts w:asciiTheme="majorHAnsi" w:hAnsiTheme="majorHAnsi" w:cstheme="majorHAnsi"/>
                <w:sz w:val="14"/>
                <w:szCs w:val="14"/>
                <w:highlight w:val="yellow"/>
              </w:rPr>
            </w:pPr>
            <w:ins w:id="1436" w:author="jennifer.mosa@gmail.com" w:date="2023-07-26T15:04:00Z">
              <w:r w:rsidRPr="00520965">
                <w:rPr>
                  <w:rFonts w:ascii="Calibri Light" w:hAnsi="Calibri Light" w:cs="Calibri Light"/>
                  <w:color w:val="000000"/>
                  <w:sz w:val="14"/>
                  <w:szCs w:val="14"/>
                  <w:highlight w:val="yellow"/>
                </w:rPr>
                <w:t>0.279</w:t>
              </w:r>
            </w:ins>
          </w:p>
        </w:tc>
        <w:tc>
          <w:tcPr>
            <w:tcW w:w="238" w:type="dxa"/>
            <w:gridSpan w:val="2"/>
            <w:tcBorders>
              <w:bottom w:val="single" w:sz="4" w:space="0" w:color="auto"/>
            </w:tcBorders>
          </w:tcPr>
          <w:p w14:paraId="2590C0AA" w14:textId="77777777" w:rsidR="00CC501B" w:rsidRPr="00520965" w:rsidRDefault="00CC501B" w:rsidP="00CC501B">
            <w:pPr>
              <w:rPr>
                <w:rFonts w:asciiTheme="majorHAnsi" w:hAnsiTheme="majorHAnsi" w:cstheme="majorHAnsi"/>
                <w:sz w:val="14"/>
                <w:szCs w:val="14"/>
                <w:highlight w:val="yellow"/>
              </w:rPr>
            </w:pPr>
          </w:p>
        </w:tc>
      </w:tr>
    </w:tbl>
    <w:p w14:paraId="66D71FDD" w14:textId="77777777" w:rsidR="00AB6ED8" w:rsidRDefault="00AB6ED8" w:rsidP="00217AB9">
      <w:pPr>
        <w:rPr>
          <w:rFonts w:asciiTheme="majorHAnsi" w:hAnsiTheme="majorHAnsi" w:cstheme="majorHAnsi"/>
          <w:i/>
          <w:sz w:val="20"/>
          <w:szCs w:val="20"/>
        </w:rPr>
      </w:pPr>
    </w:p>
    <w:p w14:paraId="2A74A662" w14:textId="546E847C" w:rsidR="00E758C6" w:rsidRDefault="00217AB9" w:rsidP="00E758C6">
      <w:pPr>
        <w:rPr>
          <w:rFonts w:asciiTheme="majorHAnsi" w:hAnsiTheme="majorHAnsi" w:cstheme="majorHAnsi"/>
          <w:b/>
          <w:i/>
          <w:sz w:val="20"/>
          <w:szCs w:val="20"/>
        </w:rPr>
      </w:pPr>
      <w:r w:rsidRPr="00AB6ED8">
        <w:rPr>
          <w:rFonts w:asciiTheme="majorHAnsi" w:hAnsiTheme="majorHAnsi" w:cstheme="majorHAnsi"/>
          <w:i/>
          <w:sz w:val="20"/>
          <w:szCs w:val="20"/>
        </w:rPr>
        <w:t xml:space="preserve">Sensitivity analyses are performed over Model 2. First column shows main results of Model 2. Panel </w:t>
      </w:r>
      <w:r w:rsidRPr="00AB6ED8">
        <w:rPr>
          <w:rFonts w:asciiTheme="majorHAnsi" w:hAnsiTheme="majorHAnsi" w:cstheme="majorHAnsi"/>
          <w:b/>
          <w:i/>
          <w:sz w:val="20"/>
          <w:szCs w:val="20"/>
        </w:rPr>
        <w:t>A)</w:t>
      </w:r>
      <w:r w:rsidRPr="00AB6ED8">
        <w:rPr>
          <w:rFonts w:asciiTheme="majorHAnsi" w:hAnsiTheme="majorHAnsi" w:cstheme="majorHAnsi"/>
          <w:i/>
          <w:sz w:val="20"/>
          <w:szCs w:val="20"/>
        </w:rPr>
        <w:t xml:space="preserve"> shows the results after the</w:t>
      </w:r>
      <w:r w:rsidRPr="00AB6ED8">
        <w:rPr>
          <w:rFonts w:asciiTheme="majorHAnsi" w:hAnsiTheme="majorHAnsi" w:cstheme="majorHAnsi"/>
          <w:sz w:val="20"/>
          <w:szCs w:val="20"/>
        </w:rPr>
        <w:t xml:space="preserve"> exclusion of </w:t>
      </w:r>
      <w:r w:rsidRPr="00AB6ED8">
        <w:rPr>
          <w:rFonts w:asciiTheme="majorHAnsi" w:hAnsiTheme="majorHAnsi" w:cstheme="majorHAnsi"/>
          <w:i/>
          <w:sz w:val="20"/>
          <w:szCs w:val="20"/>
        </w:rPr>
        <w:t xml:space="preserve">participants with T2DM (in this case, there is no adjustment for T2DM; panel </w:t>
      </w:r>
      <w:r w:rsidRPr="00AB6ED8">
        <w:rPr>
          <w:rFonts w:asciiTheme="majorHAnsi" w:hAnsiTheme="majorHAnsi" w:cstheme="majorHAnsi"/>
          <w:b/>
          <w:i/>
          <w:sz w:val="20"/>
          <w:szCs w:val="20"/>
        </w:rPr>
        <w:t>B)</w:t>
      </w:r>
      <w:r w:rsidRPr="00AB6ED8">
        <w:rPr>
          <w:rFonts w:asciiTheme="majorHAnsi" w:hAnsiTheme="majorHAnsi" w:cstheme="majorHAnsi"/>
          <w:i/>
          <w:sz w:val="20"/>
          <w:szCs w:val="20"/>
        </w:rPr>
        <w:t xml:space="preserve"> After additionally adjusting Model 2 for antidepressant medication; panel </w:t>
      </w:r>
      <w:r w:rsidRPr="00AB6ED8">
        <w:rPr>
          <w:rFonts w:asciiTheme="majorHAnsi" w:hAnsiTheme="majorHAnsi" w:cstheme="majorHAnsi"/>
          <w:b/>
          <w:i/>
          <w:sz w:val="20"/>
          <w:szCs w:val="20"/>
        </w:rPr>
        <w:t>C)</w:t>
      </w:r>
      <w:r w:rsidRPr="00AB6ED8">
        <w:rPr>
          <w:rFonts w:asciiTheme="majorHAnsi" w:hAnsiTheme="majorHAnsi" w:cstheme="majorHAnsi"/>
          <w:i/>
          <w:sz w:val="20"/>
          <w:szCs w:val="20"/>
        </w:rPr>
        <w:t xml:space="preserve"> after excluding participants using antidepressant medication; and panel </w:t>
      </w:r>
      <w:r w:rsidRPr="00AB6ED8">
        <w:rPr>
          <w:rFonts w:asciiTheme="majorHAnsi" w:hAnsiTheme="majorHAnsi" w:cstheme="majorHAnsi"/>
          <w:b/>
          <w:i/>
          <w:sz w:val="20"/>
          <w:szCs w:val="20"/>
        </w:rPr>
        <w:t>D)</w:t>
      </w:r>
      <w:r w:rsidRPr="00AB6ED8">
        <w:rPr>
          <w:rFonts w:asciiTheme="majorHAnsi" w:hAnsiTheme="majorHAnsi" w:cstheme="majorHAnsi"/>
          <w:i/>
          <w:sz w:val="20"/>
          <w:szCs w:val="20"/>
        </w:rPr>
        <w:t xml:space="preserve"> after excluding participants with a lifetime of major depressive disorder diagnosis.  Results are presented in odds ratio (OR) and confidence intervals (CI). Bold shows nominally significant (p&lt;0.05); </w:t>
      </w:r>
      <w:proofErr w:type="gramStart"/>
      <w:r w:rsidRPr="00AB6ED8">
        <w:rPr>
          <w:rFonts w:asciiTheme="majorHAnsi" w:hAnsiTheme="majorHAnsi" w:cstheme="majorHAnsi"/>
          <w:i/>
          <w:sz w:val="20"/>
          <w:szCs w:val="20"/>
        </w:rPr>
        <w:t>Star(</w:t>
      </w:r>
      <w:proofErr w:type="gramEnd"/>
      <w:r w:rsidRPr="00AB6ED8">
        <w:rPr>
          <w:rFonts w:asciiTheme="majorHAnsi" w:hAnsiTheme="majorHAnsi" w:cstheme="majorHAnsi"/>
          <w:i/>
          <w:sz w:val="20"/>
          <w:szCs w:val="20"/>
        </w:rPr>
        <w:t xml:space="preserve">*) shows multiple comparison correction significant (p&lt;0.0039). Abbreviations: LH/RH, Left/right hemisphere; HC, Hippocampus; CA, </w:t>
      </w:r>
      <w:proofErr w:type="spellStart"/>
      <w:r w:rsidRPr="00AB6ED8">
        <w:rPr>
          <w:rFonts w:asciiTheme="majorHAnsi" w:hAnsiTheme="majorHAnsi" w:cstheme="majorHAnsi"/>
          <w:i/>
          <w:sz w:val="20"/>
          <w:szCs w:val="20"/>
        </w:rPr>
        <w:t>Cornu</w:t>
      </w:r>
      <w:proofErr w:type="spellEnd"/>
      <w:r w:rsidRPr="00AB6ED8">
        <w:rPr>
          <w:rFonts w:asciiTheme="majorHAnsi" w:hAnsiTheme="majorHAnsi" w:cstheme="majorHAnsi"/>
          <w:i/>
          <w:sz w:val="20"/>
          <w:szCs w:val="20"/>
        </w:rPr>
        <w:t xml:space="preserve"> </w:t>
      </w:r>
      <w:proofErr w:type="spellStart"/>
      <w:r w:rsidRPr="00AB6ED8">
        <w:rPr>
          <w:rFonts w:asciiTheme="majorHAnsi" w:hAnsiTheme="majorHAnsi" w:cstheme="majorHAnsi"/>
          <w:i/>
          <w:sz w:val="20"/>
          <w:szCs w:val="20"/>
        </w:rPr>
        <w:t>Ammonis</w:t>
      </w:r>
      <w:proofErr w:type="spellEnd"/>
      <w:r w:rsidRPr="00AB6ED8">
        <w:rPr>
          <w:rFonts w:asciiTheme="majorHAnsi" w:hAnsiTheme="majorHAnsi" w:cstheme="majorHAnsi"/>
          <w:i/>
          <w:sz w:val="20"/>
          <w:szCs w:val="20"/>
        </w:rPr>
        <w:t>; HATA, Hippocampus-amygdala-transition-area.</w:t>
      </w:r>
      <w:r w:rsidR="00E758C6">
        <w:rPr>
          <w:rFonts w:asciiTheme="majorHAnsi" w:hAnsiTheme="majorHAnsi" w:cstheme="majorHAnsi"/>
          <w:b/>
          <w:i/>
          <w:sz w:val="20"/>
          <w:szCs w:val="20"/>
        </w:rPr>
        <w:br w:type="page"/>
      </w:r>
    </w:p>
    <w:p w14:paraId="5B2C1040" w14:textId="71C4DDFF" w:rsidR="00217AB9" w:rsidRPr="00AB6ED8" w:rsidRDefault="00AB6ED8" w:rsidP="00AB6ED8">
      <w:pPr>
        <w:spacing w:line="259" w:lineRule="auto"/>
        <w:rPr>
          <w:rFonts w:asciiTheme="majorHAnsi" w:hAnsiTheme="majorHAnsi" w:cstheme="majorHAnsi"/>
          <w:b/>
          <w:i/>
          <w:sz w:val="20"/>
          <w:szCs w:val="20"/>
        </w:rPr>
      </w:pPr>
      <w:commentRangeStart w:id="1437"/>
      <w:r w:rsidRPr="000D5274">
        <w:rPr>
          <w:rFonts w:asciiTheme="majorHAnsi" w:hAnsiTheme="majorHAnsi" w:cstheme="majorHAnsi"/>
          <w:b/>
          <w:i/>
          <w:sz w:val="20"/>
          <w:szCs w:val="20"/>
          <w:highlight w:val="yellow"/>
        </w:rPr>
        <w:lastRenderedPageBreak/>
        <w:t>S</w:t>
      </w:r>
      <w:r w:rsidR="003847AA" w:rsidRPr="000D5274">
        <w:rPr>
          <w:rFonts w:asciiTheme="majorHAnsi" w:hAnsiTheme="majorHAnsi" w:cstheme="majorHAnsi"/>
          <w:b/>
          <w:i/>
          <w:sz w:val="20"/>
          <w:szCs w:val="20"/>
          <w:highlight w:val="yellow"/>
        </w:rPr>
        <w:t>upplementary</w:t>
      </w:r>
      <w:commentRangeEnd w:id="1437"/>
      <w:r w:rsidR="000D5274">
        <w:rPr>
          <w:rStyle w:val="CommentReference"/>
          <w:rFonts w:asciiTheme="minorHAnsi" w:eastAsiaTheme="minorEastAsia" w:hAnsiTheme="minorHAnsi" w:cstheme="minorBidi"/>
        </w:rPr>
        <w:commentReference w:id="1437"/>
      </w:r>
      <w:r w:rsidR="003847AA" w:rsidRPr="000D5274">
        <w:rPr>
          <w:rFonts w:asciiTheme="majorHAnsi" w:hAnsiTheme="majorHAnsi" w:cstheme="majorHAnsi"/>
          <w:b/>
          <w:i/>
          <w:sz w:val="20"/>
          <w:szCs w:val="20"/>
          <w:highlight w:val="yellow"/>
        </w:rPr>
        <w:t xml:space="preserve"> Table </w:t>
      </w:r>
      <w:del w:id="1438" w:author="jennifer.mosa@gmail.com" w:date="2023-07-31T17:14:00Z">
        <w:r w:rsidR="003847AA" w:rsidRPr="000D5274" w:rsidDel="00DA6529">
          <w:rPr>
            <w:rFonts w:asciiTheme="majorHAnsi" w:hAnsiTheme="majorHAnsi" w:cstheme="majorHAnsi"/>
            <w:b/>
            <w:i/>
            <w:sz w:val="20"/>
            <w:szCs w:val="20"/>
            <w:highlight w:val="yellow"/>
          </w:rPr>
          <w:delText>S10</w:delText>
        </w:r>
      </w:del>
      <w:ins w:id="1439" w:author="jennifer.mosa@gmail.com" w:date="2023-07-31T17:14:00Z">
        <w:r w:rsidR="00DA6529" w:rsidRPr="000D5274">
          <w:rPr>
            <w:rFonts w:asciiTheme="majorHAnsi" w:hAnsiTheme="majorHAnsi" w:cstheme="majorHAnsi"/>
            <w:b/>
            <w:i/>
            <w:sz w:val="20"/>
            <w:szCs w:val="20"/>
            <w:highlight w:val="yellow"/>
          </w:rPr>
          <w:t>S1</w:t>
        </w:r>
        <w:r w:rsidR="00DA6529" w:rsidRPr="000D5274">
          <w:rPr>
            <w:rFonts w:asciiTheme="majorHAnsi" w:hAnsiTheme="majorHAnsi" w:cstheme="majorHAnsi"/>
            <w:b/>
            <w:i/>
            <w:sz w:val="20"/>
            <w:szCs w:val="20"/>
            <w:highlight w:val="yellow"/>
          </w:rPr>
          <w:t>1</w:t>
        </w:r>
      </w:ins>
      <w:r w:rsidR="00822A61" w:rsidRPr="000D5274">
        <w:rPr>
          <w:rFonts w:asciiTheme="majorHAnsi" w:hAnsiTheme="majorHAnsi" w:cstheme="majorHAnsi"/>
          <w:b/>
          <w:i/>
          <w:sz w:val="20"/>
          <w:szCs w:val="20"/>
          <w:highlight w:val="yellow"/>
        </w:rPr>
        <w:t>|</w:t>
      </w:r>
      <w:r w:rsidR="00822A61" w:rsidRPr="000D5274">
        <w:rPr>
          <w:rFonts w:asciiTheme="majorHAnsi" w:hAnsiTheme="majorHAnsi" w:cstheme="majorHAnsi"/>
          <w:i/>
          <w:sz w:val="20"/>
          <w:szCs w:val="20"/>
          <w:highlight w:val="yellow"/>
        </w:rPr>
        <w:t xml:space="preserve"> </w:t>
      </w:r>
      <w:r w:rsidR="00410B19" w:rsidRPr="000D5274">
        <w:rPr>
          <w:rFonts w:asciiTheme="majorHAnsi" w:hAnsiTheme="majorHAnsi" w:cstheme="majorHAnsi"/>
          <w:i/>
          <w:sz w:val="20"/>
          <w:szCs w:val="20"/>
          <w:highlight w:val="yellow"/>
        </w:rPr>
        <w:t>Sensitivity analysis, chronic depressive symptoms</w:t>
      </w:r>
    </w:p>
    <w:tbl>
      <w:tblPr>
        <w:tblStyle w:val="PlainTable2"/>
        <w:tblW w:w="13052" w:type="dxa"/>
        <w:tblBorders>
          <w:top w:val="none" w:sz="0" w:space="0" w:color="auto"/>
          <w:bottom w:val="none" w:sz="0" w:space="0" w:color="auto"/>
        </w:tblBorders>
        <w:tblLayout w:type="fixed"/>
        <w:tblLook w:val="0620" w:firstRow="1" w:lastRow="0" w:firstColumn="0" w:lastColumn="0" w:noHBand="1" w:noVBand="1"/>
      </w:tblPr>
      <w:tblGrid>
        <w:gridCol w:w="378"/>
        <w:gridCol w:w="1093"/>
        <w:gridCol w:w="1079"/>
        <w:gridCol w:w="678"/>
        <w:gridCol w:w="286"/>
        <w:gridCol w:w="1079"/>
        <w:gridCol w:w="620"/>
        <w:gridCol w:w="236"/>
        <w:gridCol w:w="1079"/>
        <w:gridCol w:w="678"/>
        <w:gridCol w:w="286"/>
        <w:gridCol w:w="1079"/>
        <w:gridCol w:w="535"/>
        <w:gridCol w:w="286"/>
        <w:gridCol w:w="1079"/>
        <w:gridCol w:w="535"/>
        <w:gridCol w:w="1083"/>
        <w:gridCol w:w="680"/>
        <w:gridCol w:w="283"/>
      </w:tblGrid>
      <w:tr w:rsidR="00520965" w:rsidRPr="00C24506" w14:paraId="6DB2F959" w14:textId="77777777" w:rsidTr="00520965">
        <w:trPr>
          <w:cnfStyle w:val="100000000000" w:firstRow="1" w:lastRow="0" w:firstColumn="0" w:lastColumn="0" w:oddVBand="0" w:evenVBand="0" w:oddHBand="0" w:evenHBand="0" w:firstRowFirstColumn="0" w:firstRowLastColumn="0" w:lastRowFirstColumn="0" w:lastRowLastColumn="0"/>
          <w:trHeight w:val="20"/>
        </w:trPr>
        <w:tc>
          <w:tcPr>
            <w:tcW w:w="378" w:type="dxa"/>
            <w:tcBorders>
              <w:bottom w:val="single" w:sz="4" w:space="0" w:color="auto"/>
            </w:tcBorders>
          </w:tcPr>
          <w:p w14:paraId="0CA0FFD8" w14:textId="77777777" w:rsidR="00520965" w:rsidRPr="00C24506" w:rsidRDefault="00520965" w:rsidP="00520965">
            <w:pPr>
              <w:rPr>
                <w:rFonts w:asciiTheme="majorHAnsi" w:hAnsiTheme="majorHAnsi" w:cstheme="majorHAnsi"/>
                <w:b w:val="0"/>
                <w:sz w:val="14"/>
                <w:szCs w:val="14"/>
              </w:rPr>
            </w:pPr>
          </w:p>
        </w:tc>
        <w:tc>
          <w:tcPr>
            <w:tcW w:w="1093" w:type="dxa"/>
            <w:tcBorders>
              <w:bottom w:val="single" w:sz="4" w:space="0" w:color="auto"/>
            </w:tcBorders>
            <w:noWrap/>
            <w:vAlign w:val="center"/>
          </w:tcPr>
          <w:p w14:paraId="1783B386" w14:textId="77777777" w:rsidR="00520965" w:rsidRPr="00C24506" w:rsidRDefault="00520965" w:rsidP="00520965">
            <w:pPr>
              <w:rPr>
                <w:rFonts w:asciiTheme="majorHAnsi" w:hAnsiTheme="majorHAnsi" w:cstheme="majorHAnsi"/>
                <w:b w:val="0"/>
                <w:sz w:val="14"/>
                <w:szCs w:val="14"/>
              </w:rPr>
            </w:pPr>
          </w:p>
        </w:tc>
        <w:tc>
          <w:tcPr>
            <w:tcW w:w="2043" w:type="dxa"/>
            <w:gridSpan w:val="3"/>
            <w:tcBorders>
              <w:left w:val="nil"/>
              <w:bottom w:val="single" w:sz="4" w:space="0" w:color="auto"/>
              <w:right w:val="single" w:sz="4" w:space="0" w:color="D0CECE" w:themeColor="background2" w:themeShade="E6"/>
            </w:tcBorders>
            <w:noWrap/>
            <w:vAlign w:val="center"/>
          </w:tcPr>
          <w:p w14:paraId="6DE8E079" w14:textId="55B41BD0" w:rsidR="00520965" w:rsidRPr="00C24506"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Main</w:t>
            </w:r>
          </w:p>
        </w:tc>
        <w:tc>
          <w:tcPr>
            <w:tcW w:w="1935" w:type="dxa"/>
            <w:gridSpan w:val="3"/>
            <w:tcBorders>
              <w:left w:val="single" w:sz="4" w:space="0" w:color="D0CECE" w:themeColor="background2" w:themeShade="E6"/>
              <w:bottom w:val="single" w:sz="4" w:space="0" w:color="auto"/>
              <w:right w:val="single" w:sz="4" w:space="0" w:color="D0CECE" w:themeColor="background2" w:themeShade="E6"/>
            </w:tcBorders>
            <w:noWrap/>
            <w:vAlign w:val="center"/>
          </w:tcPr>
          <w:p w14:paraId="31E410F2" w14:textId="799BDEF7" w:rsidR="00520965" w:rsidRPr="00C24506"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A. Exclusion T2DM</w:t>
            </w:r>
          </w:p>
        </w:tc>
        <w:tc>
          <w:tcPr>
            <w:tcW w:w="2043" w:type="dxa"/>
            <w:gridSpan w:val="3"/>
            <w:tcBorders>
              <w:left w:val="single" w:sz="4" w:space="0" w:color="D0CECE" w:themeColor="background2" w:themeShade="E6"/>
              <w:bottom w:val="single" w:sz="4" w:space="0" w:color="auto"/>
              <w:right w:val="single" w:sz="4" w:space="0" w:color="D0CECE" w:themeColor="background2" w:themeShade="E6"/>
            </w:tcBorders>
            <w:vAlign w:val="center"/>
          </w:tcPr>
          <w:p w14:paraId="117331CF" w14:textId="6BC592DA" w:rsidR="00520965" w:rsidRPr="00C24506"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B. Adjusting for antidepressant medication</w:t>
            </w:r>
          </w:p>
        </w:tc>
        <w:tc>
          <w:tcPr>
            <w:tcW w:w="1900" w:type="dxa"/>
            <w:gridSpan w:val="3"/>
            <w:tcBorders>
              <w:left w:val="single" w:sz="4" w:space="0" w:color="D0CECE" w:themeColor="background2" w:themeShade="E6"/>
              <w:bottom w:val="single" w:sz="4" w:space="0" w:color="auto"/>
              <w:right w:val="single" w:sz="4" w:space="0" w:color="D0CECE" w:themeColor="background2" w:themeShade="E6"/>
            </w:tcBorders>
            <w:vAlign w:val="center"/>
          </w:tcPr>
          <w:p w14:paraId="4CA5DEB4" w14:textId="159FAF68" w:rsidR="00520965" w:rsidRPr="00C24506"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C. Exclusion antidepressant medication</w:t>
            </w:r>
          </w:p>
        </w:tc>
        <w:tc>
          <w:tcPr>
            <w:tcW w:w="1614" w:type="dxa"/>
            <w:gridSpan w:val="2"/>
            <w:tcBorders>
              <w:left w:val="single" w:sz="4" w:space="0" w:color="D0CECE" w:themeColor="background2" w:themeShade="E6"/>
              <w:bottom w:val="single" w:sz="4" w:space="0" w:color="auto"/>
              <w:right w:val="single" w:sz="4" w:space="0" w:color="D0CECE" w:themeColor="background2" w:themeShade="E6"/>
            </w:tcBorders>
            <w:vAlign w:val="center"/>
          </w:tcPr>
          <w:p w14:paraId="2579AFB2" w14:textId="2A18E626" w:rsidR="00520965" w:rsidRPr="00C24506" w:rsidRDefault="00520965" w:rsidP="00520965">
            <w:pPr>
              <w:jc w:val="center"/>
              <w:rPr>
                <w:rFonts w:asciiTheme="majorHAnsi" w:hAnsiTheme="majorHAnsi" w:cstheme="majorHAnsi"/>
                <w:b w:val="0"/>
                <w:sz w:val="14"/>
                <w:szCs w:val="14"/>
              </w:rPr>
            </w:pPr>
            <w:r w:rsidRPr="00F71935">
              <w:rPr>
                <w:rFonts w:asciiTheme="majorHAnsi" w:hAnsiTheme="majorHAnsi" w:cstheme="majorHAnsi"/>
                <w:sz w:val="14"/>
                <w:szCs w:val="14"/>
              </w:rPr>
              <w:t>D. Exclusion past depression</w:t>
            </w:r>
          </w:p>
        </w:tc>
        <w:tc>
          <w:tcPr>
            <w:tcW w:w="2046" w:type="dxa"/>
            <w:gridSpan w:val="3"/>
            <w:tcBorders>
              <w:left w:val="single" w:sz="4" w:space="0" w:color="D0CECE" w:themeColor="background2" w:themeShade="E6"/>
              <w:bottom w:val="single" w:sz="4" w:space="0" w:color="auto"/>
            </w:tcBorders>
            <w:vAlign w:val="center"/>
          </w:tcPr>
          <w:p w14:paraId="01D89AB0" w14:textId="18421095" w:rsidR="00520965" w:rsidRPr="00520965" w:rsidRDefault="00520965" w:rsidP="00520965">
            <w:pPr>
              <w:jc w:val="center"/>
              <w:rPr>
                <w:rFonts w:asciiTheme="majorHAnsi" w:hAnsiTheme="majorHAnsi" w:cstheme="majorHAnsi"/>
                <w:sz w:val="14"/>
                <w:szCs w:val="14"/>
                <w:highlight w:val="yellow"/>
              </w:rPr>
            </w:pPr>
            <w:ins w:id="1440" w:author="jennifer.mosa@gmail.com" w:date="2023-07-26T13:38:00Z">
              <w:r w:rsidRPr="00520965">
                <w:rPr>
                  <w:rFonts w:asciiTheme="majorHAnsi" w:hAnsiTheme="majorHAnsi" w:cstheme="majorHAnsi"/>
                  <w:sz w:val="14"/>
                  <w:szCs w:val="14"/>
                  <w:highlight w:val="yellow"/>
                </w:rPr>
                <w:t>E. Adjusting for cognition</w:t>
              </w:r>
            </w:ins>
          </w:p>
        </w:tc>
      </w:tr>
      <w:tr w:rsidR="00231997" w:rsidRPr="00C24506" w14:paraId="344A7BB4" w14:textId="4F73E19E" w:rsidTr="00520965">
        <w:trPr>
          <w:trHeight w:val="20"/>
        </w:trPr>
        <w:tc>
          <w:tcPr>
            <w:tcW w:w="378" w:type="dxa"/>
            <w:tcBorders>
              <w:bottom w:val="single" w:sz="4" w:space="0" w:color="auto"/>
            </w:tcBorders>
          </w:tcPr>
          <w:p w14:paraId="0EE3AF48" w14:textId="77777777" w:rsidR="00231997" w:rsidRPr="00C24506" w:rsidRDefault="00231997" w:rsidP="00231997">
            <w:pPr>
              <w:rPr>
                <w:rFonts w:asciiTheme="majorHAnsi" w:hAnsiTheme="majorHAnsi" w:cstheme="majorHAnsi"/>
                <w:b/>
                <w:sz w:val="14"/>
                <w:szCs w:val="14"/>
              </w:rPr>
            </w:pPr>
          </w:p>
        </w:tc>
        <w:tc>
          <w:tcPr>
            <w:tcW w:w="1093" w:type="dxa"/>
            <w:tcBorders>
              <w:bottom w:val="single" w:sz="4" w:space="0" w:color="auto"/>
            </w:tcBorders>
            <w:noWrap/>
            <w:vAlign w:val="center"/>
          </w:tcPr>
          <w:p w14:paraId="697AE7A8" w14:textId="021230B8"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Structure</w:t>
            </w:r>
          </w:p>
        </w:tc>
        <w:tc>
          <w:tcPr>
            <w:tcW w:w="1079" w:type="dxa"/>
            <w:tcBorders>
              <w:left w:val="nil"/>
              <w:bottom w:val="single" w:sz="4" w:space="0" w:color="auto"/>
            </w:tcBorders>
            <w:noWrap/>
            <w:vAlign w:val="center"/>
          </w:tcPr>
          <w:p w14:paraId="2B15FBEA" w14:textId="760099D6"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OR(95%CI)</w:t>
            </w:r>
          </w:p>
        </w:tc>
        <w:tc>
          <w:tcPr>
            <w:tcW w:w="678" w:type="dxa"/>
            <w:tcBorders>
              <w:bottom w:val="single" w:sz="4" w:space="0" w:color="auto"/>
            </w:tcBorders>
            <w:noWrap/>
            <w:vAlign w:val="center"/>
          </w:tcPr>
          <w:p w14:paraId="056DF85C" w14:textId="1AF3C367"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P value</w:t>
            </w:r>
          </w:p>
        </w:tc>
        <w:tc>
          <w:tcPr>
            <w:tcW w:w="286" w:type="dxa"/>
            <w:tcBorders>
              <w:bottom w:val="single" w:sz="4" w:space="0" w:color="auto"/>
              <w:right w:val="single" w:sz="4" w:space="0" w:color="D0CECE" w:themeColor="background2" w:themeShade="E6"/>
            </w:tcBorders>
            <w:vAlign w:val="center"/>
          </w:tcPr>
          <w:p w14:paraId="66DD854F" w14:textId="77777777" w:rsidR="00231997" w:rsidRPr="00C24506" w:rsidRDefault="00231997" w:rsidP="00231997">
            <w:pPr>
              <w:rPr>
                <w:rFonts w:asciiTheme="majorHAnsi" w:hAnsiTheme="majorHAnsi" w:cstheme="majorHAnsi"/>
                <w:b/>
                <w:sz w:val="14"/>
                <w:szCs w:val="14"/>
              </w:rPr>
            </w:pPr>
          </w:p>
        </w:tc>
        <w:tc>
          <w:tcPr>
            <w:tcW w:w="1079" w:type="dxa"/>
            <w:tcBorders>
              <w:left w:val="single" w:sz="4" w:space="0" w:color="D0CECE" w:themeColor="background2" w:themeShade="E6"/>
              <w:bottom w:val="single" w:sz="4" w:space="0" w:color="auto"/>
            </w:tcBorders>
            <w:noWrap/>
            <w:vAlign w:val="center"/>
          </w:tcPr>
          <w:p w14:paraId="5B502820" w14:textId="5F16B940"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OR(95%CI)</w:t>
            </w:r>
          </w:p>
        </w:tc>
        <w:tc>
          <w:tcPr>
            <w:tcW w:w="620" w:type="dxa"/>
            <w:tcBorders>
              <w:bottom w:val="single" w:sz="4" w:space="0" w:color="auto"/>
            </w:tcBorders>
            <w:noWrap/>
            <w:vAlign w:val="center"/>
          </w:tcPr>
          <w:p w14:paraId="2D203A34" w14:textId="42AB6B60"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P value</w:t>
            </w:r>
          </w:p>
        </w:tc>
        <w:tc>
          <w:tcPr>
            <w:tcW w:w="236" w:type="dxa"/>
            <w:tcBorders>
              <w:bottom w:val="single" w:sz="4" w:space="0" w:color="auto"/>
              <w:right w:val="single" w:sz="4" w:space="0" w:color="D0CECE" w:themeColor="background2" w:themeShade="E6"/>
            </w:tcBorders>
            <w:vAlign w:val="center"/>
          </w:tcPr>
          <w:p w14:paraId="4865A9EB" w14:textId="77777777" w:rsidR="00231997" w:rsidRPr="00C24506" w:rsidRDefault="00231997" w:rsidP="00231997">
            <w:pPr>
              <w:rPr>
                <w:rFonts w:asciiTheme="majorHAnsi" w:hAnsiTheme="majorHAnsi" w:cstheme="majorHAnsi"/>
                <w:b/>
                <w:sz w:val="14"/>
                <w:szCs w:val="14"/>
              </w:rPr>
            </w:pPr>
          </w:p>
        </w:tc>
        <w:tc>
          <w:tcPr>
            <w:tcW w:w="1079" w:type="dxa"/>
            <w:tcBorders>
              <w:left w:val="single" w:sz="4" w:space="0" w:color="D0CECE" w:themeColor="background2" w:themeShade="E6"/>
              <w:bottom w:val="single" w:sz="4" w:space="0" w:color="auto"/>
            </w:tcBorders>
            <w:vAlign w:val="center"/>
          </w:tcPr>
          <w:p w14:paraId="7F346BB7" w14:textId="0753EA09"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OR(95%CI)</w:t>
            </w:r>
          </w:p>
        </w:tc>
        <w:tc>
          <w:tcPr>
            <w:tcW w:w="678" w:type="dxa"/>
            <w:tcBorders>
              <w:bottom w:val="single" w:sz="4" w:space="0" w:color="auto"/>
            </w:tcBorders>
            <w:vAlign w:val="center"/>
          </w:tcPr>
          <w:p w14:paraId="19155966" w14:textId="3ABECAD3"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P value</w:t>
            </w:r>
          </w:p>
        </w:tc>
        <w:tc>
          <w:tcPr>
            <w:tcW w:w="286" w:type="dxa"/>
            <w:tcBorders>
              <w:bottom w:val="single" w:sz="4" w:space="0" w:color="auto"/>
              <w:right w:val="single" w:sz="4" w:space="0" w:color="D0CECE" w:themeColor="background2" w:themeShade="E6"/>
            </w:tcBorders>
            <w:vAlign w:val="center"/>
          </w:tcPr>
          <w:p w14:paraId="631352BA" w14:textId="77777777" w:rsidR="00231997" w:rsidRPr="00C24506" w:rsidRDefault="00231997" w:rsidP="00231997">
            <w:pPr>
              <w:rPr>
                <w:rFonts w:asciiTheme="majorHAnsi" w:hAnsiTheme="majorHAnsi" w:cstheme="majorHAnsi"/>
                <w:b/>
                <w:sz w:val="14"/>
                <w:szCs w:val="14"/>
              </w:rPr>
            </w:pPr>
          </w:p>
        </w:tc>
        <w:tc>
          <w:tcPr>
            <w:tcW w:w="1079" w:type="dxa"/>
            <w:tcBorders>
              <w:left w:val="single" w:sz="4" w:space="0" w:color="D0CECE" w:themeColor="background2" w:themeShade="E6"/>
              <w:bottom w:val="single" w:sz="4" w:space="0" w:color="auto"/>
            </w:tcBorders>
            <w:vAlign w:val="center"/>
          </w:tcPr>
          <w:p w14:paraId="77599E01" w14:textId="0605B5EE"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OR(95%CI)</w:t>
            </w:r>
          </w:p>
        </w:tc>
        <w:tc>
          <w:tcPr>
            <w:tcW w:w="535" w:type="dxa"/>
            <w:tcBorders>
              <w:bottom w:val="single" w:sz="4" w:space="0" w:color="auto"/>
            </w:tcBorders>
            <w:vAlign w:val="center"/>
          </w:tcPr>
          <w:p w14:paraId="440F96E8" w14:textId="455661D3"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P value</w:t>
            </w:r>
          </w:p>
        </w:tc>
        <w:tc>
          <w:tcPr>
            <w:tcW w:w="286" w:type="dxa"/>
            <w:tcBorders>
              <w:bottom w:val="single" w:sz="4" w:space="0" w:color="auto"/>
              <w:right w:val="single" w:sz="4" w:space="0" w:color="D0CECE" w:themeColor="background2" w:themeShade="E6"/>
            </w:tcBorders>
            <w:vAlign w:val="center"/>
          </w:tcPr>
          <w:p w14:paraId="251D1694" w14:textId="77777777" w:rsidR="00231997" w:rsidRPr="00C24506" w:rsidRDefault="00231997" w:rsidP="00231997">
            <w:pPr>
              <w:rPr>
                <w:rFonts w:asciiTheme="majorHAnsi" w:hAnsiTheme="majorHAnsi" w:cstheme="majorHAnsi"/>
                <w:b/>
                <w:sz w:val="14"/>
                <w:szCs w:val="14"/>
              </w:rPr>
            </w:pPr>
          </w:p>
        </w:tc>
        <w:tc>
          <w:tcPr>
            <w:tcW w:w="1079" w:type="dxa"/>
            <w:tcBorders>
              <w:left w:val="single" w:sz="4" w:space="0" w:color="D0CECE" w:themeColor="background2" w:themeShade="E6"/>
              <w:bottom w:val="single" w:sz="4" w:space="0" w:color="auto"/>
            </w:tcBorders>
            <w:vAlign w:val="center"/>
          </w:tcPr>
          <w:p w14:paraId="67F7EC80" w14:textId="7462B4A1"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OR(95%CI)</w:t>
            </w:r>
          </w:p>
        </w:tc>
        <w:tc>
          <w:tcPr>
            <w:tcW w:w="535" w:type="dxa"/>
            <w:tcBorders>
              <w:bottom w:val="single" w:sz="4" w:space="0" w:color="auto"/>
              <w:right w:val="single" w:sz="4" w:space="0" w:color="D0CECE" w:themeColor="background2" w:themeShade="E6"/>
            </w:tcBorders>
            <w:vAlign w:val="center"/>
          </w:tcPr>
          <w:p w14:paraId="2D38E84E" w14:textId="2969B5BE" w:rsidR="00231997" w:rsidRPr="00C24506" w:rsidRDefault="00231997" w:rsidP="00231997">
            <w:pPr>
              <w:rPr>
                <w:rFonts w:asciiTheme="majorHAnsi" w:hAnsiTheme="majorHAnsi" w:cstheme="majorHAnsi"/>
                <w:b/>
                <w:sz w:val="14"/>
                <w:szCs w:val="14"/>
              </w:rPr>
            </w:pPr>
            <w:r w:rsidRPr="00C24506">
              <w:rPr>
                <w:rFonts w:asciiTheme="majorHAnsi" w:hAnsiTheme="majorHAnsi" w:cstheme="majorHAnsi"/>
                <w:b/>
                <w:sz w:val="14"/>
                <w:szCs w:val="14"/>
              </w:rPr>
              <w:t>P value</w:t>
            </w:r>
          </w:p>
        </w:tc>
        <w:tc>
          <w:tcPr>
            <w:tcW w:w="1083" w:type="dxa"/>
            <w:tcBorders>
              <w:left w:val="single" w:sz="4" w:space="0" w:color="D0CECE" w:themeColor="background2" w:themeShade="E6"/>
              <w:bottom w:val="single" w:sz="4" w:space="0" w:color="auto"/>
            </w:tcBorders>
            <w:vAlign w:val="center"/>
          </w:tcPr>
          <w:p w14:paraId="76E55022" w14:textId="5D27F0D7" w:rsidR="00231997" w:rsidRPr="00520965" w:rsidRDefault="00231997" w:rsidP="00231997">
            <w:pPr>
              <w:rPr>
                <w:rFonts w:asciiTheme="majorHAnsi" w:hAnsiTheme="majorHAnsi" w:cstheme="majorHAnsi"/>
                <w:b/>
                <w:sz w:val="14"/>
                <w:szCs w:val="14"/>
                <w:highlight w:val="yellow"/>
              </w:rPr>
            </w:pPr>
            <w:ins w:id="1441" w:author="jennifer.mosa@gmail.com" w:date="2023-07-26T14:06:00Z">
              <w:r w:rsidRPr="00520965">
                <w:rPr>
                  <w:rFonts w:asciiTheme="majorHAnsi" w:hAnsiTheme="majorHAnsi" w:cstheme="majorHAnsi"/>
                  <w:b/>
                  <w:sz w:val="14"/>
                  <w:szCs w:val="14"/>
                  <w:highlight w:val="yellow"/>
                </w:rPr>
                <w:t>OR(95%CI)</w:t>
              </w:r>
            </w:ins>
          </w:p>
        </w:tc>
        <w:tc>
          <w:tcPr>
            <w:tcW w:w="680" w:type="dxa"/>
            <w:tcBorders>
              <w:bottom w:val="single" w:sz="4" w:space="0" w:color="auto"/>
            </w:tcBorders>
            <w:vAlign w:val="center"/>
          </w:tcPr>
          <w:p w14:paraId="113FE0B5" w14:textId="604F5281" w:rsidR="00231997" w:rsidRPr="00520965" w:rsidRDefault="00231997" w:rsidP="00231997">
            <w:pPr>
              <w:rPr>
                <w:rFonts w:asciiTheme="majorHAnsi" w:hAnsiTheme="majorHAnsi" w:cstheme="majorHAnsi"/>
                <w:b/>
                <w:sz w:val="14"/>
                <w:szCs w:val="14"/>
                <w:highlight w:val="yellow"/>
              </w:rPr>
            </w:pPr>
            <w:ins w:id="1442" w:author="jennifer.mosa@gmail.com" w:date="2023-07-26T14:06:00Z">
              <w:r w:rsidRPr="00520965">
                <w:rPr>
                  <w:rFonts w:asciiTheme="majorHAnsi" w:hAnsiTheme="majorHAnsi" w:cstheme="majorHAnsi"/>
                  <w:b/>
                  <w:sz w:val="14"/>
                  <w:szCs w:val="14"/>
                  <w:highlight w:val="yellow"/>
                </w:rPr>
                <w:t>P value</w:t>
              </w:r>
            </w:ins>
          </w:p>
        </w:tc>
        <w:tc>
          <w:tcPr>
            <w:tcW w:w="283" w:type="dxa"/>
            <w:tcBorders>
              <w:bottom w:val="single" w:sz="4" w:space="0" w:color="auto"/>
            </w:tcBorders>
          </w:tcPr>
          <w:p w14:paraId="2BA34344" w14:textId="77777777" w:rsidR="00231997" w:rsidRPr="00520965" w:rsidRDefault="00231997" w:rsidP="00231997">
            <w:pPr>
              <w:rPr>
                <w:rFonts w:asciiTheme="majorHAnsi" w:hAnsiTheme="majorHAnsi" w:cstheme="majorHAnsi"/>
                <w:sz w:val="14"/>
                <w:szCs w:val="14"/>
                <w:highlight w:val="yellow"/>
              </w:rPr>
            </w:pPr>
          </w:p>
        </w:tc>
      </w:tr>
      <w:tr w:rsidR="003178E9" w:rsidRPr="00C24506" w14:paraId="4FCD3CA5" w14:textId="31584B84" w:rsidTr="00520965">
        <w:trPr>
          <w:trHeight w:val="20"/>
        </w:trPr>
        <w:tc>
          <w:tcPr>
            <w:tcW w:w="378" w:type="dxa"/>
            <w:tcBorders>
              <w:top w:val="single" w:sz="4" w:space="0" w:color="auto"/>
            </w:tcBorders>
          </w:tcPr>
          <w:p w14:paraId="478C728A" w14:textId="432E59D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LH</w:t>
            </w:r>
          </w:p>
        </w:tc>
        <w:tc>
          <w:tcPr>
            <w:tcW w:w="1093" w:type="dxa"/>
            <w:tcBorders>
              <w:top w:val="single" w:sz="4" w:space="0" w:color="auto"/>
            </w:tcBorders>
            <w:noWrap/>
            <w:vAlign w:val="center"/>
          </w:tcPr>
          <w:p w14:paraId="28786AB4" w14:textId="4FC8059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Total HC</w:t>
            </w:r>
          </w:p>
        </w:tc>
        <w:tc>
          <w:tcPr>
            <w:tcW w:w="1079" w:type="dxa"/>
            <w:tcBorders>
              <w:top w:val="single" w:sz="4" w:space="0" w:color="auto"/>
              <w:left w:val="nil"/>
            </w:tcBorders>
            <w:noWrap/>
            <w:vAlign w:val="center"/>
          </w:tcPr>
          <w:p w14:paraId="2EA24BB7" w14:textId="5AF2278C"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b/>
                <w:sz w:val="14"/>
                <w:szCs w:val="14"/>
              </w:rPr>
              <w:t>0.70(0.54;0.91)</w:t>
            </w:r>
          </w:p>
        </w:tc>
        <w:tc>
          <w:tcPr>
            <w:tcW w:w="678" w:type="dxa"/>
            <w:tcBorders>
              <w:top w:val="single" w:sz="4" w:space="0" w:color="auto"/>
            </w:tcBorders>
            <w:noWrap/>
            <w:vAlign w:val="center"/>
          </w:tcPr>
          <w:p w14:paraId="233F7A88" w14:textId="45FD2ED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b/>
                <w:sz w:val="14"/>
                <w:szCs w:val="14"/>
              </w:rPr>
              <w:t xml:space="preserve">0.009 </w:t>
            </w:r>
          </w:p>
        </w:tc>
        <w:tc>
          <w:tcPr>
            <w:tcW w:w="286" w:type="dxa"/>
            <w:tcBorders>
              <w:top w:val="single" w:sz="4" w:space="0" w:color="auto"/>
              <w:right w:val="single" w:sz="4" w:space="0" w:color="D0CECE" w:themeColor="background2" w:themeShade="E6"/>
            </w:tcBorders>
            <w:vAlign w:val="center"/>
          </w:tcPr>
          <w:p w14:paraId="554C7F15" w14:textId="77777777" w:rsidR="003178E9" w:rsidRPr="00C24506" w:rsidRDefault="003178E9" w:rsidP="003178E9">
            <w:pPr>
              <w:rPr>
                <w:rFonts w:asciiTheme="majorHAnsi" w:hAnsiTheme="majorHAnsi" w:cstheme="majorHAnsi"/>
                <w:sz w:val="14"/>
                <w:szCs w:val="14"/>
              </w:rPr>
            </w:pPr>
          </w:p>
        </w:tc>
        <w:tc>
          <w:tcPr>
            <w:tcW w:w="1079" w:type="dxa"/>
            <w:tcBorders>
              <w:top w:val="single" w:sz="4" w:space="0" w:color="auto"/>
              <w:left w:val="single" w:sz="4" w:space="0" w:color="D0CECE" w:themeColor="background2" w:themeShade="E6"/>
            </w:tcBorders>
            <w:noWrap/>
            <w:vAlign w:val="center"/>
          </w:tcPr>
          <w:p w14:paraId="72B43400" w14:textId="354A67B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0.75(0.56;1.02)</w:t>
            </w:r>
          </w:p>
        </w:tc>
        <w:tc>
          <w:tcPr>
            <w:tcW w:w="620" w:type="dxa"/>
            <w:tcBorders>
              <w:top w:val="single" w:sz="4" w:space="0" w:color="auto"/>
            </w:tcBorders>
            <w:noWrap/>
            <w:vAlign w:val="center"/>
          </w:tcPr>
          <w:p w14:paraId="063BC902" w14:textId="7C1C5FB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0.063 </w:t>
            </w:r>
          </w:p>
        </w:tc>
        <w:tc>
          <w:tcPr>
            <w:tcW w:w="236" w:type="dxa"/>
            <w:tcBorders>
              <w:top w:val="single" w:sz="4" w:space="0" w:color="auto"/>
              <w:right w:val="single" w:sz="4" w:space="0" w:color="D0CECE" w:themeColor="background2" w:themeShade="E6"/>
            </w:tcBorders>
            <w:vAlign w:val="center"/>
          </w:tcPr>
          <w:p w14:paraId="3E9AFF82" w14:textId="77777777" w:rsidR="003178E9" w:rsidRPr="00C24506" w:rsidRDefault="003178E9" w:rsidP="003178E9">
            <w:pPr>
              <w:rPr>
                <w:rFonts w:asciiTheme="majorHAnsi" w:hAnsiTheme="majorHAnsi" w:cstheme="majorHAnsi"/>
                <w:sz w:val="14"/>
                <w:szCs w:val="14"/>
              </w:rPr>
            </w:pPr>
          </w:p>
        </w:tc>
        <w:tc>
          <w:tcPr>
            <w:tcW w:w="1079" w:type="dxa"/>
            <w:tcBorders>
              <w:top w:val="single" w:sz="4" w:space="0" w:color="auto"/>
              <w:left w:val="single" w:sz="4" w:space="0" w:color="D0CECE" w:themeColor="background2" w:themeShade="E6"/>
            </w:tcBorders>
            <w:vAlign w:val="center"/>
          </w:tcPr>
          <w:p w14:paraId="5B48F764" w14:textId="508B56C4"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0.71(0.54;0.93)</w:t>
            </w:r>
          </w:p>
        </w:tc>
        <w:tc>
          <w:tcPr>
            <w:tcW w:w="678" w:type="dxa"/>
            <w:tcBorders>
              <w:top w:val="single" w:sz="4" w:space="0" w:color="auto"/>
            </w:tcBorders>
            <w:vAlign w:val="center"/>
          </w:tcPr>
          <w:p w14:paraId="19479704" w14:textId="0349D7F9"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0.012 </w:t>
            </w:r>
          </w:p>
        </w:tc>
        <w:tc>
          <w:tcPr>
            <w:tcW w:w="286" w:type="dxa"/>
            <w:tcBorders>
              <w:top w:val="single" w:sz="4" w:space="0" w:color="auto"/>
              <w:right w:val="single" w:sz="4" w:space="0" w:color="D0CECE" w:themeColor="background2" w:themeShade="E6"/>
            </w:tcBorders>
            <w:vAlign w:val="center"/>
          </w:tcPr>
          <w:p w14:paraId="6A792634" w14:textId="77777777" w:rsidR="003178E9" w:rsidRPr="00C24506" w:rsidRDefault="003178E9" w:rsidP="003178E9">
            <w:pPr>
              <w:rPr>
                <w:rFonts w:asciiTheme="majorHAnsi" w:hAnsiTheme="majorHAnsi" w:cstheme="majorHAnsi"/>
                <w:sz w:val="14"/>
                <w:szCs w:val="14"/>
              </w:rPr>
            </w:pPr>
          </w:p>
        </w:tc>
        <w:tc>
          <w:tcPr>
            <w:tcW w:w="1079" w:type="dxa"/>
            <w:tcBorders>
              <w:top w:val="single" w:sz="4" w:space="0" w:color="auto"/>
              <w:left w:val="single" w:sz="4" w:space="0" w:color="D0CECE" w:themeColor="background2" w:themeShade="E6"/>
            </w:tcBorders>
            <w:vAlign w:val="center"/>
          </w:tcPr>
          <w:p w14:paraId="44BB8A1B" w14:textId="1032EE8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0.76(0.56;1.03)</w:t>
            </w:r>
          </w:p>
        </w:tc>
        <w:tc>
          <w:tcPr>
            <w:tcW w:w="535" w:type="dxa"/>
            <w:tcBorders>
              <w:top w:val="single" w:sz="4" w:space="0" w:color="auto"/>
            </w:tcBorders>
            <w:vAlign w:val="center"/>
          </w:tcPr>
          <w:p w14:paraId="69AE1941" w14:textId="575EA5A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0.079 </w:t>
            </w:r>
          </w:p>
        </w:tc>
        <w:tc>
          <w:tcPr>
            <w:tcW w:w="286" w:type="dxa"/>
            <w:tcBorders>
              <w:top w:val="single" w:sz="4" w:space="0" w:color="auto"/>
              <w:right w:val="single" w:sz="4" w:space="0" w:color="D0CECE" w:themeColor="background2" w:themeShade="E6"/>
            </w:tcBorders>
            <w:vAlign w:val="center"/>
          </w:tcPr>
          <w:p w14:paraId="570BBE95" w14:textId="77777777" w:rsidR="003178E9" w:rsidRPr="00C24506" w:rsidRDefault="003178E9" w:rsidP="003178E9">
            <w:pPr>
              <w:rPr>
                <w:rFonts w:asciiTheme="majorHAnsi" w:hAnsiTheme="majorHAnsi" w:cstheme="majorHAnsi"/>
                <w:sz w:val="14"/>
                <w:szCs w:val="14"/>
              </w:rPr>
            </w:pPr>
          </w:p>
        </w:tc>
        <w:tc>
          <w:tcPr>
            <w:tcW w:w="1079" w:type="dxa"/>
            <w:tcBorders>
              <w:top w:val="single" w:sz="4" w:space="0" w:color="auto"/>
              <w:left w:val="single" w:sz="4" w:space="0" w:color="D0CECE" w:themeColor="background2" w:themeShade="E6"/>
            </w:tcBorders>
            <w:vAlign w:val="center"/>
          </w:tcPr>
          <w:p w14:paraId="789B5083" w14:textId="0D4F595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0.74(0.43;1.26)</w:t>
            </w:r>
          </w:p>
        </w:tc>
        <w:tc>
          <w:tcPr>
            <w:tcW w:w="535" w:type="dxa"/>
            <w:tcBorders>
              <w:top w:val="single" w:sz="4" w:space="0" w:color="auto"/>
              <w:right w:val="single" w:sz="4" w:space="0" w:color="D0CECE" w:themeColor="background2" w:themeShade="E6"/>
            </w:tcBorders>
            <w:vAlign w:val="center"/>
          </w:tcPr>
          <w:p w14:paraId="796CB17D" w14:textId="0AFF1F0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0.266 </w:t>
            </w:r>
          </w:p>
        </w:tc>
        <w:tc>
          <w:tcPr>
            <w:tcW w:w="1083" w:type="dxa"/>
            <w:tcBorders>
              <w:top w:val="single" w:sz="4" w:space="0" w:color="auto"/>
              <w:left w:val="single" w:sz="4" w:space="0" w:color="D0CECE" w:themeColor="background2" w:themeShade="E6"/>
            </w:tcBorders>
            <w:vAlign w:val="bottom"/>
          </w:tcPr>
          <w:p w14:paraId="767A8017" w14:textId="536CBE65" w:rsidR="003178E9" w:rsidRPr="00520965" w:rsidRDefault="003178E9" w:rsidP="003178E9">
            <w:pPr>
              <w:rPr>
                <w:rFonts w:asciiTheme="majorHAnsi" w:hAnsiTheme="majorHAnsi" w:cstheme="majorHAnsi"/>
                <w:b/>
                <w:sz w:val="14"/>
                <w:szCs w:val="14"/>
                <w:highlight w:val="yellow"/>
              </w:rPr>
            </w:pPr>
            <w:ins w:id="1443" w:author="jennifer.mosa@gmail.com" w:date="2023-07-26T14:44:00Z">
              <w:r w:rsidRPr="00520965">
                <w:rPr>
                  <w:rFonts w:ascii="Calibri Light" w:hAnsi="Calibri Light" w:cs="Calibri Light"/>
                  <w:b/>
                  <w:color w:val="000000"/>
                  <w:sz w:val="14"/>
                  <w:szCs w:val="14"/>
                  <w:highlight w:val="yellow"/>
                </w:rPr>
                <w:t>0.73(0.56;0.95)</w:t>
              </w:r>
            </w:ins>
          </w:p>
        </w:tc>
        <w:tc>
          <w:tcPr>
            <w:tcW w:w="680" w:type="dxa"/>
            <w:tcBorders>
              <w:top w:val="single" w:sz="4" w:space="0" w:color="auto"/>
            </w:tcBorders>
            <w:vAlign w:val="bottom"/>
          </w:tcPr>
          <w:p w14:paraId="34C53759" w14:textId="2396D0A1" w:rsidR="003178E9" w:rsidRPr="00520965" w:rsidRDefault="003178E9" w:rsidP="003178E9">
            <w:pPr>
              <w:rPr>
                <w:rFonts w:asciiTheme="majorHAnsi" w:hAnsiTheme="majorHAnsi" w:cstheme="majorHAnsi"/>
                <w:b/>
                <w:sz w:val="14"/>
                <w:szCs w:val="14"/>
                <w:highlight w:val="yellow"/>
              </w:rPr>
            </w:pPr>
            <w:ins w:id="1444" w:author="jennifer.mosa@gmail.com" w:date="2023-07-26T14:44:00Z">
              <w:r w:rsidRPr="00520965">
                <w:rPr>
                  <w:rFonts w:ascii="Calibri Light" w:hAnsi="Calibri Light" w:cs="Calibri Light"/>
                  <w:b/>
                  <w:color w:val="000000"/>
                  <w:sz w:val="14"/>
                  <w:szCs w:val="14"/>
                  <w:highlight w:val="yellow"/>
                </w:rPr>
                <w:t xml:space="preserve">0.019 </w:t>
              </w:r>
            </w:ins>
          </w:p>
        </w:tc>
        <w:tc>
          <w:tcPr>
            <w:tcW w:w="283" w:type="dxa"/>
            <w:tcBorders>
              <w:top w:val="single" w:sz="4" w:space="0" w:color="auto"/>
            </w:tcBorders>
            <w:vAlign w:val="center"/>
          </w:tcPr>
          <w:p w14:paraId="2355C931"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51E4DC60" w14:textId="2D142628" w:rsidTr="00520965">
        <w:trPr>
          <w:trHeight w:val="20"/>
        </w:trPr>
        <w:tc>
          <w:tcPr>
            <w:tcW w:w="378" w:type="dxa"/>
          </w:tcPr>
          <w:p w14:paraId="59390D64"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3C7CA60C" w14:textId="7212E07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Tail</w:t>
            </w:r>
          </w:p>
        </w:tc>
        <w:tc>
          <w:tcPr>
            <w:tcW w:w="1079" w:type="dxa"/>
            <w:tcBorders>
              <w:left w:val="nil"/>
            </w:tcBorders>
            <w:noWrap/>
            <w:vAlign w:val="center"/>
          </w:tcPr>
          <w:p w14:paraId="14FAE54A" w14:textId="3E0ED25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1.24(0.95;1.63)</w:t>
            </w:r>
          </w:p>
        </w:tc>
        <w:tc>
          <w:tcPr>
            <w:tcW w:w="678" w:type="dxa"/>
            <w:noWrap/>
            <w:vAlign w:val="center"/>
          </w:tcPr>
          <w:p w14:paraId="783B13EF" w14:textId="3D10DE2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0.114 </w:t>
            </w:r>
          </w:p>
        </w:tc>
        <w:tc>
          <w:tcPr>
            <w:tcW w:w="286" w:type="dxa"/>
            <w:tcBorders>
              <w:right w:val="single" w:sz="4" w:space="0" w:color="D0CECE" w:themeColor="background2" w:themeShade="E6"/>
            </w:tcBorders>
            <w:vAlign w:val="center"/>
          </w:tcPr>
          <w:p w14:paraId="0D789FAE"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67928065" w14:textId="3C72C87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1.19(0.87;1.62)</w:t>
            </w:r>
          </w:p>
        </w:tc>
        <w:tc>
          <w:tcPr>
            <w:tcW w:w="620" w:type="dxa"/>
            <w:noWrap/>
            <w:vAlign w:val="center"/>
          </w:tcPr>
          <w:p w14:paraId="7A5486A4" w14:textId="4B1EBC0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0.282 </w:t>
            </w:r>
          </w:p>
        </w:tc>
        <w:tc>
          <w:tcPr>
            <w:tcW w:w="236" w:type="dxa"/>
            <w:tcBorders>
              <w:right w:val="single" w:sz="4" w:space="0" w:color="D0CECE" w:themeColor="background2" w:themeShade="E6"/>
            </w:tcBorders>
            <w:vAlign w:val="center"/>
          </w:tcPr>
          <w:p w14:paraId="17BE4D9F"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AB492F7" w14:textId="5FFA3C9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1.27(0.97;1.67)</w:t>
            </w:r>
          </w:p>
        </w:tc>
        <w:tc>
          <w:tcPr>
            <w:tcW w:w="678" w:type="dxa"/>
            <w:vAlign w:val="center"/>
          </w:tcPr>
          <w:p w14:paraId="7C77157F" w14:textId="292B513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0.088 </w:t>
            </w:r>
          </w:p>
        </w:tc>
        <w:tc>
          <w:tcPr>
            <w:tcW w:w="286" w:type="dxa"/>
            <w:tcBorders>
              <w:right w:val="single" w:sz="4" w:space="0" w:color="D0CECE" w:themeColor="background2" w:themeShade="E6"/>
            </w:tcBorders>
            <w:vAlign w:val="center"/>
          </w:tcPr>
          <w:p w14:paraId="7F80AE6E"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6B0B790" w14:textId="3C3235D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1.19(0.86;1.65)</w:t>
            </w:r>
          </w:p>
        </w:tc>
        <w:tc>
          <w:tcPr>
            <w:tcW w:w="535" w:type="dxa"/>
            <w:vAlign w:val="center"/>
          </w:tcPr>
          <w:p w14:paraId="447EBDB1" w14:textId="79FBFF5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0.282 </w:t>
            </w:r>
          </w:p>
        </w:tc>
        <w:tc>
          <w:tcPr>
            <w:tcW w:w="286" w:type="dxa"/>
            <w:tcBorders>
              <w:right w:val="single" w:sz="4" w:space="0" w:color="D0CECE" w:themeColor="background2" w:themeShade="E6"/>
            </w:tcBorders>
            <w:vAlign w:val="center"/>
          </w:tcPr>
          <w:p w14:paraId="4D4019D9"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F2C7EE9" w14:textId="194C8A9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1.13(0.64;2.00)</w:t>
            </w:r>
          </w:p>
        </w:tc>
        <w:tc>
          <w:tcPr>
            <w:tcW w:w="535" w:type="dxa"/>
            <w:tcBorders>
              <w:right w:val="single" w:sz="4" w:space="0" w:color="D0CECE" w:themeColor="background2" w:themeShade="E6"/>
            </w:tcBorders>
            <w:vAlign w:val="center"/>
          </w:tcPr>
          <w:p w14:paraId="590D8BC2" w14:textId="14401AE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0.684 </w:t>
            </w:r>
          </w:p>
        </w:tc>
        <w:tc>
          <w:tcPr>
            <w:tcW w:w="1083" w:type="dxa"/>
            <w:tcBorders>
              <w:left w:val="single" w:sz="4" w:space="0" w:color="D0CECE" w:themeColor="background2" w:themeShade="E6"/>
            </w:tcBorders>
            <w:vAlign w:val="bottom"/>
          </w:tcPr>
          <w:p w14:paraId="57D5C859" w14:textId="0DD0FC3D" w:rsidR="003178E9" w:rsidRPr="00520965" w:rsidRDefault="003178E9" w:rsidP="003178E9">
            <w:pPr>
              <w:rPr>
                <w:rFonts w:asciiTheme="majorHAnsi" w:hAnsiTheme="majorHAnsi" w:cstheme="majorHAnsi"/>
                <w:sz w:val="14"/>
                <w:szCs w:val="14"/>
                <w:highlight w:val="yellow"/>
              </w:rPr>
            </w:pPr>
            <w:ins w:id="1445" w:author="jennifer.mosa@gmail.com" w:date="2023-07-26T14:44:00Z">
              <w:r w:rsidRPr="00520965">
                <w:rPr>
                  <w:rFonts w:ascii="Calibri Light" w:hAnsi="Calibri Light" w:cs="Calibri Light"/>
                  <w:color w:val="000000"/>
                  <w:sz w:val="14"/>
                  <w:szCs w:val="14"/>
                  <w:highlight w:val="yellow"/>
                </w:rPr>
                <w:t>1.26(0.96;1.65)</w:t>
              </w:r>
            </w:ins>
          </w:p>
        </w:tc>
        <w:tc>
          <w:tcPr>
            <w:tcW w:w="680" w:type="dxa"/>
            <w:vAlign w:val="bottom"/>
          </w:tcPr>
          <w:p w14:paraId="682FC865" w14:textId="6BCE7DBD" w:rsidR="003178E9" w:rsidRPr="00520965" w:rsidRDefault="003178E9" w:rsidP="003178E9">
            <w:pPr>
              <w:rPr>
                <w:rFonts w:asciiTheme="majorHAnsi" w:hAnsiTheme="majorHAnsi" w:cstheme="majorHAnsi"/>
                <w:sz w:val="14"/>
                <w:szCs w:val="14"/>
                <w:highlight w:val="yellow"/>
              </w:rPr>
            </w:pPr>
            <w:ins w:id="1446" w:author="jennifer.mosa@gmail.com" w:date="2023-07-26T14:44:00Z">
              <w:r w:rsidRPr="00520965">
                <w:rPr>
                  <w:rFonts w:ascii="Calibri Light" w:hAnsi="Calibri Light" w:cs="Calibri Light"/>
                  <w:color w:val="000000"/>
                  <w:sz w:val="14"/>
                  <w:szCs w:val="14"/>
                  <w:highlight w:val="yellow"/>
                </w:rPr>
                <w:t xml:space="preserve">0.096 </w:t>
              </w:r>
            </w:ins>
          </w:p>
        </w:tc>
        <w:tc>
          <w:tcPr>
            <w:tcW w:w="283" w:type="dxa"/>
            <w:vAlign w:val="center"/>
          </w:tcPr>
          <w:p w14:paraId="79089FB3"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2DF78FDF" w14:textId="5AE387B1" w:rsidTr="00520965">
        <w:trPr>
          <w:trHeight w:val="20"/>
        </w:trPr>
        <w:tc>
          <w:tcPr>
            <w:tcW w:w="378" w:type="dxa"/>
          </w:tcPr>
          <w:p w14:paraId="76102E03"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53E7239E" w14:textId="7CC393F6"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Subiculum</w:t>
            </w:r>
          </w:p>
        </w:tc>
        <w:tc>
          <w:tcPr>
            <w:tcW w:w="1079" w:type="dxa"/>
            <w:tcBorders>
              <w:left w:val="nil"/>
            </w:tcBorders>
            <w:noWrap/>
            <w:vAlign w:val="center"/>
          </w:tcPr>
          <w:p w14:paraId="654E4EF2" w14:textId="2943956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1.17(0.84;1.61)</w:t>
            </w:r>
          </w:p>
        </w:tc>
        <w:tc>
          <w:tcPr>
            <w:tcW w:w="678" w:type="dxa"/>
            <w:noWrap/>
            <w:vAlign w:val="center"/>
          </w:tcPr>
          <w:p w14:paraId="08377EFF" w14:textId="447FB3C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0.354 </w:t>
            </w:r>
          </w:p>
        </w:tc>
        <w:tc>
          <w:tcPr>
            <w:tcW w:w="286" w:type="dxa"/>
            <w:tcBorders>
              <w:right w:val="single" w:sz="4" w:space="0" w:color="D0CECE" w:themeColor="background2" w:themeShade="E6"/>
            </w:tcBorders>
            <w:vAlign w:val="center"/>
          </w:tcPr>
          <w:p w14:paraId="540FB163"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7914F801" w14:textId="6307F7B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1.22(0.84;1.77)</w:t>
            </w:r>
          </w:p>
        </w:tc>
        <w:tc>
          <w:tcPr>
            <w:tcW w:w="620" w:type="dxa"/>
            <w:noWrap/>
            <w:vAlign w:val="center"/>
          </w:tcPr>
          <w:p w14:paraId="347B44C9" w14:textId="68348B4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0.293 </w:t>
            </w:r>
          </w:p>
        </w:tc>
        <w:tc>
          <w:tcPr>
            <w:tcW w:w="236" w:type="dxa"/>
            <w:tcBorders>
              <w:right w:val="single" w:sz="4" w:space="0" w:color="D0CECE" w:themeColor="background2" w:themeShade="E6"/>
            </w:tcBorders>
            <w:vAlign w:val="center"/>
          </w:tcPr>
          <w:p w14:paraId="780AA7C3"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BD2CE63" w14:textId="3C38027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1.13(0.81;1.57)</w:t>
            </w:r>
          </w:p>
        </w:tc>
        <w:tc>
          <w:tcPr>
            <w:tcW w:w="678" w:type="dxa"/>
            <w:vAlign w:val="center"/>
          </w:tcPr>
          <w:p w14:paraId="71449131" w14:textId="38822D4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0.471 </w:t>
            </w:r>
          </w:p>
        </w:tc>
        <w:tc>
          <w:tcPr>
            <w:tcW w:w="286" w:type="dxa"/>
            <w:tcBorders>
              <w:right w:val="single" w:sz="4" w:space="0" w:color="D0CECE" w:themeColor="background2" w:themeShade="E6"/>
            </w:tcBorders>
            <w:vAlign w:val="center"/>
          </w:tcPr>
          <w:p w14:paraId="6E82EDD9"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FEB9126" w14:textId="13C82D9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1.08(0.73;1.58)</w:t>
            </w:r>
          </w:p>
        </w:tc>
        <w:tc>
          <w:tcPr>
            <w:tcW w:w="535" w:type="dxa"/>
            <w:vAlign w:val="center"/>
          </w:tcPr>
          <w:p w14:paraId="7B2C2742" w14:textId="01E39AE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0.704 </w:t>
            </w:r>
          </w:p>
        </w:tc>
        <w:tc>
          <w:tcPr>
            <w:tcW w:w="286" w:type="dxa"/>
            <w:tcBorders>
              <w:right w:val="single" w:sz="4" w:space="0" w:color="D0CECE" w:themeColor="background2" w:themeShade="E6"/>
            </w:tcBorders>
            <w:vAlign w:val="center"/>
          </w:tcPr>
          <w:p w14:paraId="67EB019D"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DA9E0F1" w14:textId="7BD9557D"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1.95(1.01;3.76)</w:t>
            </w:r>
          </w:p>
        </w:tc>
        <w:tc>
          <w:tcPr>
            <w:tcW w:w="535" w:type="dxa"/>
            <w:tcBorders>
              <w:right w:val="single" w:sz="4" w:space="0" w:color="D0CECE" w:themeColor="background2" w:themeShade="E6"/>
            </w:tcBorders>
            <w:vAlign w:val="center"/>
          </w:tcPr>
          <w:p w14:paraId="39274F86" w14:textId="4781886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0.047 </w:t>
            </w:r>
          </w:p>
        </w:tc>
        <w:tc>
          <w:tcPr>
            <w:tcW w:w="1083" w:type="dxa"/>
            <w:tcBorders>
              <w:left w:val="single" w:sz="4" w:space="0" w:color="D0CECE" w:themeColor="background2" w:themeShade="E6"/>
            </w:tcBorders>
            <w:vAlign w:val="bottom"/>
          </w:tcPr>
          <w:p w14:paraId="5B32F667" w14:textId="256977F2" w:rsidR="003178E9" w:rsidRPr="00520965" w:rsidRDefault="003178E9" w:rsidP="003178E9">
            <w:pPr>
              <w:rPr>
                <w:rFonts w:asciiTheme="majorHAnsi" w:hAnsiTheme="majorHAnsi" w:cstheme="majorHAnsi"/>
                <w:b/>
                <w:sz w:val="14"/>
                <w:szCs w:val="14"/>
                <w:highlight w:val="yellow"/>
              </w:rPr>
            </w:pPr>
            <w:ins w:id="1447" w:author="jennifer.mosa@gmail.com" w:date="2023-07-26T14:44:00Z">
              <w:r w:rsidRPr="00520965">
                <w:rPr>
                  <w:rFonts w:ascii="Calibri Light" w:hAnsi="Calibri Light" w:cs="Calibri Light"/>
                  <w:color w:val="000000"/>
                  <w:sz w:val="14"/>
                  <w:szCs w:val="14"/>
                  <w:highlight w:val="yellow"/>
                </w:rPr>
                <w:t>1.17(0.84;1.62)</w:t>
              </w:r>
            </w:ins>
          </w:p>
        </w:tc>
        <w:tc>
          <w:tcPr>
            <w:tcW w:w="680" w:type="dxa"/>
            <w:vAlign w:val="bottom"/>
          </w:tcPr>
          <w:p w14:paraId="6C5213DD" w14:textId="6BBA9FE9" w:rsidR="003178E9" w:rsidRPr="00520965" w:rsidRDefault="003178E9" w:rsidP="003178E9">
            <w:pPr>
              <w:rPr>
                <w:rFonts w:asciiTheme="majorHAnsi" w:hAnsiTheme="majorHAnsi" w:cstheme="majorHAnsi"/>
                <w:b/>
                <w:sz w:val="14"/>
                <w:szCs w:val="14"/>
                <w:highlight w:val="yellow"/>
              </w:rPr>
            </w:pPr>
            <w:ins w:id="1448" w:author="jennifer.mosa@gmail.com" w:date="2023-07-26T14:44:00Z">
              <w:r w:rsidRPr="00520965">
                <w:rPr>
                  <w:rFonts w:ascii="Calibri Light" w:hAnsi="Calibri Light" w:cs="Calibri Light"/>
                  <w:color w:val="000000"/>
                  <w:sz w:val="14"/>
                  <w:szCs w:val="14"/>
                  <w:highlight w:val="yellow"/>
                </w:rPr>
                <w:t xml:space="preserve">0.351 </w:t>
              </w:r>
            </w:ins>
          </w:p>
        </w:tc>
        <w:tc>
          <w:tcPr>
            <w:tcW w:w="283" w:type="dxa"/>
            <w:vAlign w:val="center"/>
          </w:tcPr>
          <w:p w14:paraId="65D98045" w14:textId="77777777" w:rsidR="003178E9" w:rsidRPr="00520965" w:rsidRDefault="003178E9" w:rsidP="003178E9">
            <w:pPr>
              <w:rPr>
                <w:rFonts w:asciiTheme="majorHAnsi" w:hAnsiTheme="majorHAnsi" w:cstheme="majorHAnsi"/>
                <w:b/>
                <w:sz w:val="14"/>
                <w:szCs w:val="14"/>
                <w:highlight w:val="yellow"/>
              </w:rPr>
            </w:pPr>
          </w:p>
        </w:tc>
      </w:tr>
      <w:tr w:rsidR="003178E9" w:rsidRPr="00C24506" w14:paraId="205DFDF9" w14:textId="641AB147" w:rsidTr="00520965">
        <w:trPr>
          <w:trHeight w:val="20"/>
        </w:trPr>
        <w:tc>
          <w:tcPr>
            <w:tcW w:w="378" w:type="dxa"/>
          </w:tcPr>
          <w:p w14:paraId="65636C3B"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0D572B44" w14:textId="65C22DC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CA1</w:t>
            </w:r>
          </w:p>
        </w:tc>
        <w:tc>
          <w:tcPr>
            <w:tcW w:w="1079" w:type="dxa"/>
            <w:tcBorders>
              <w:left w:val="nil"/>
            </w:tcBorders>
            <w:noWrap/>
            <w:vAlign w:val="center"/>
          </w:tcPr>
          <w:p w14:paraId="64238D98" w14:textId="750A835A"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1.04(0.68;1.60)</w:t>
            </w:r>
          </w:p>
        </w:tc>
        <w:tc>
          <w:tcPr>
            <w:tcW w:w="678" w:type="dxa"/>
            <w:noWrap/>
            <w:vAlign w:val="center"/>
          </w:tcPr>
          <w:p w14:paraId="42FBDB68" w14:textId="4698B70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0.849 </w:t>
            </w:r>
          </w:p>
        </w:tc>
        <w:tc>
          <w:tcPr>
            <w:tcW w:w="286" w:type="dxa"/>
            <w:tcBorders>
              <w:right w:val="single" w:sz="4" w:space="0" w:color="D0CECE" w:themeColor="background2" w:themeShade="E6"/>
            </w:tcBorders>
            <w:vAlign w:val="center"/>
          </w:tcPr>
          <w:p w14:paraId="531D00CB"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1AB447B0" w14:textId="6FF6BD5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1.03(0.62;1.71)</w:t>
            </w:r>
          </w:p>
        </w:tc>
        <w:tc>
          <w:tcPr>
            <w:tcW w:w="620" w:type="dxa"/>
            <w:noWrap/>
            <w:vAlign w:val="center"/>
          </w:tcPr>
          <w:p w14:paraId="112ED98C" w14:textId="5BA0FB0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0.907 </w:t>
            </w:r>
          </w:p>
        </w:tc>
        <w:tc>
          <w:tcPr>
            <w:tcW w:w="236" w:type="dxa"/>
            <w:tcBorders>
              <w:right w:val="single" w:sz="4" w:space="0" w:color="D0CECE" w:themeColor="background2" w:themeShade="E6"/>
            </w:tcBorders>
            <w:vAlign w:val="center"/>
          </w:tcPr>
          <w:p w14:paraId="4D5C8296"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10A8D34" w14:textId="059CA3F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1.10(0.71;1.71)</w:t>
            </w:r>
          </w:p>
        </w:tc>
        <w:tc>
          <w:tcPr>
            <w:tcW w:w="678" w:type="dxa"/>
            <w:vAlign w:val="center"/>
          </w:tcPr>
          <w:p w14:paraId="3CD8067E" w14:textId="68CE906A"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0.671 </w:t>
            </w:r>
          </w:p>
        </w:tc>
        <w:tc>
          <w:tcPr>
            <w:tcW w:w="286" w:type="dxa"/>
            <w:tcBorders>
              <w:right w:val="single" w:sz="4" w:space="0" w:color="D0CECE" w:themeColor="background2" w:themeShade="E6"/>
            </w:tcBorders>
            <w:vAlign w:val="center"/>
          </w:tcPr>
          <w:p w14:paraId="467DDA54"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52D9816" w14:textId="58B0121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1.07(0.64;1.78)</w:t>
            </w:r>
          </w:p>
        </w:tc>
        <w:tc>
          <w:tcPr>
            <w:tcW w:w="535" w:type="dxa"/>
            <w:vAlign w:val="center"/>
          </w:tcPr>
          <w:p w14:paraId="21308073" w14:textId="4B3572D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0.798 </w:t>
            </w:r>
          </w:p>
        </w:tc>
        <w:tc>
          <w:tcPr>
            <w:tcW w:w="286" w:type="dxa"/>
            <w:tcBorders>
              <w:right w:val="single" w:sz="4" w:space="0" w:color="D0CECE" w:themeColor="background2" w:themeShade="E6"/>
            </w:tcBorders>
            <w:vAlign w:val="center"/>
          </w:tcPr>
          <w:p w14:paraId="5CBC8A4D"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8129399" w14:textId="665496E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1.14(0.45;2.87)</w:t>
            </w:r>
          </w:p>
        </w:tc>
        <w:tc>
          <w:tcPr>
            <w:tcW w:w="535" w:type="dxa"/>
            <w:tcBorders>
              <w:right w:val="single" w:sz="4" w:space="0" w:color="D0CECE" w:themeColor="background2" w:themeShade="E6"/>
            </w:tcBorders>
            <w:vAlign w:val="center"/>
          </w:tcPr>
          <w:p w14:paraId="0BB53671" w14:textId="1AF4C45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0.778 </w:t>
            </w:r>
          </w:p>
        </w:tc>
        <w:tc>
          <w:tcPr>
            <w:tcW w:w="1083" w:type="dxa"/>
            <w:tcBorders>
              <w:left w:val="single" w:sz="4" w:space="0" w:color="D0CECE" w:themeColor="background2" w:themeShade="E6"/>
            </w:tcBorders>
            <w:vAlign w:val="bottom"/>
          </w:tcPr>
          <w:p w14:paraId="6F861619" w14:textId="5A2B32D7" w:rsidR="003178E9" w:rsidRPr="00520965" w:rsidRDefault="003178E9" w:rsidP="003178E9">
            <w:pPr>
              <w:rPr>
                <w:rFonts w:asciiTheme="majorHAnsi" w:hAnsiTheme="majorHAnsi" w:cstheme="majorHAnsi"/>
                <w:sz w:val="14"/>
                <w:szCs w:val="14"/>
                <w:highlight w:val="yellow"/>
              </w:rPr>
            </w:pPr>
            <w:ins w:id="1449" w:author="jennifer.mosa@gmail.com" w:date="2023-07-26T14:44:00Z">
              <w:r w:rsidRPr="00520965">
                <w:rPr>
                  <w:rFonts w:ascii="Calibri Light" w:hAnsi="Calibri Light" w:cs="Calibri Light"/>
                  <w:color w:val="000000"/>
                  <w:sz w:val="14"/>
                  <w:szCs w:val="14"/>
                  <w:highlight w:val="yellow"/>
                </w:rPr>
                <w:t>1.02(0.66;1.57)</w:t>
              </w:r>
            </w:ins>
          </w:p>
        </w:tc>
        <w:tc>
          <w:tcPr>
            <w:tcW w:w="680" w:type="dxa"/>
            <w:vAlign w:val="bottom"/>
          </w:tcPr>
          <w:p w14:paraId="21A1C2A1" w14:textId="7195AF58" w:rsidR="003178E9" w:rsidRPr="00520965" w:rsidRDefault="003178E9" w:rsidP="003178E9">
            <w:pPr>
              <w:rPr>
                <w:rFonts w:asciiTheme="majorHAnsi" w:hAnsiTheme="majorHAnsi" w:cstheme="majorHAnsi"/>
                <w:sz w:val="14"/>
                <w:szCs w:val="14"/>
                <w:highlight w:val="yellow"/>
              </w:rPr>
            </w:pPr>
            <w:ins w:id="1450" w:author="jennifer.mosa@gmail.com" w:date="2023-07-26T14:44:00Z">
              <w:r w:rsidRPr="00520965">
                <w:rPr>
                  <w:rFonts w:ascii="Calibri Light" w:hAnsi="Calibri Light" w:cs="Calibri Light"/>
                  <w:color w:val="000000"/>
                  <w:sz w:val="14"/>
                  <w:szCs w:val="14"/>
                  <w:highlight w:val="yellow"/>
                </w:rPr>
                <w:t xml:space="preserve">0.941 </w:t>
              </w:r>
            </w:ins>
          </w:p>
        </w:tc>
        <w:tc>
          <w:tcPr>
            <w:tcW w:w="283" w:type="dxa"/>
            <w:vAlign w:val="center"/>
          </w:tcPr>
          <w:p w14:paraId="6F0FE54E"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78A9A7FF" w14:textId="4FDCCC7C" w:rsidTr="00520965">
        <w:trPr>
          <w:trHeight w:val="20"/>
        </w:trPr>
        <w:tc>
          <w:tcPr>
            <w:tcW w:w="378" w:type="dxa"/>
          </w:tcPr>
          <w:p w14:paraId="4434D81F"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50E50968" w14:textId="323C091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Fissure</w:t>
            </w:r>
          </w:p>
        </w:tc>
        <w:tc>
          <w:tcPr>
            <w:tcW w:w="1079" w:type="dxa"/>
            <w:tcBorders>
              <w:left w:val="nil"/>
            </w:tcBorders>
            <w:noWrap/>
            <w:vAlign w:val="center"/>
          </w:tcPr>
          <w:p w14:paraId="7DA6AD59" w14:textId="33E76E7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1.37(1.14;1.64)</w:t>
            </w:r>
          </w:p>
        </w:tc>
        <w:tc>
          <w:tcPr>
            <w:tcW w:w="678" w:type="dxa"/>
            <w:noWrap/>
            <w:vAlign w:val="center"/>
          </w:tcPr>
          <w:p w14:paraId="7E5535FA" w14:textId="50570106"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p&lt;0.001</w:t>
            </w:r>
          </w:p>
        </w:tc>
        <w:tc>
          <w:tcPr>
            <w:tcW w:w="286" w:type="dxa"/>
            <w:tcBorders>
              <w:right w:val="single" w:sz="4" w:space="0" w:color="D0CECE" w:themeColor="background2" w:themeShade="E6"/>
            </w:tcBorders>
            <w:vAlign w:val="center"/>
          </w:tcPr>
          <w:p w14:paraId="2604A165" w14:textId="4CFDB9A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w:t>
            </w:r>
          </w:p>
        </w:tc>
        <w:tc>
          <w:tcPr>
            <w:tcW w:w="1079" w:type="dxa"/>
            <w:tcBorders>
              <w:left w:val="single" w:sz="4" w:space="0" w:color="D0CECE" w:themeColor="background2" w:themeShade="E6"/>
            </w:tcBorders>
            <w:noWrap/>
            <w:vAlign w:val="center"/>
          </w:tcPr>
          <w:p w14:paraId="1AB076FC" w14:textId="12501C2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1.25(1.00;1.58)</w:t>
            </w:r>
          </w:p>
        </w:tc>
        <w:tc>
          <w:tcPr>
            <w:tcW w:w="620" w:type="dxa"/>
            <w:noWrap/>
            <w:vAlign w:val="center"/>
          </w:tcPr>
          <w:p w14:paraId="7ED16C79" w14:textId="748FA25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0.055 </w:t>
            </w:r>
          </w:p>
        </w:tc>
        <w:tc>
          <w:tcPr>
            <w:tcW w:w="236" w:type="dxa"/>
            <w:tcBorders>
              <w:right w:val="single" w:sz="4" w:space="0" w:color="D0CECE" w:themeColor="background2" w:themeShade="E6"/>
            </w:tcBorders>
            <w:vAlign w:val="center"/>
          </w:tcPr>
          <w:p w14:paraId="433B505F"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5873470" w14:textId="74AC3016"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1.38(1.14;1.66)</w:t>
            </w:r>
          </w:p>
        </w:tc>
        <w:tc>
          <w:tcPr>
            <w:tcW w:w="678" w:type="dxa"/>
            <w:vAlign w:val="center"/>
          </w:tcPr>
          <w:p w14:paraId="3EF3840E" w14:textId="5D4C3E9A"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p&lt;0.001</w:t>
            </w:r>
          </w:p>
        </w:tc>
        <w:tc>
          <w:tcPr>
            <w:tcW w:w="286" w:type="dxa"/>
            <w:tcBorders>
              <w:right w:val="single" w:sz="4" w:space="0" w:color="D0CECE" w:themeColor="background2" w:themeShade="E6"/>
            </w:tcBorders>
            <w:vAlign w:val="center"/>
          </w:tcPr>
          <w:p w14:paraId="1F1DDEFC" w14:textId="1A8E062D"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w:t>
            </w:r>
          </w:p>
        </w:tc>
        <w:tc>
          <w:tcPr>
            <w:tcW w:w="1079" w:type="dxa"/>
            <w:tcBorders>
              <w:left w:val="single" w:sz="4" w:space="0" w:color="D0CECE" w:themeColor="background2" w:themeShade="E6"/>
            </w:tcBorders>
            <w:vAlign w:val="center"/>
          </w:tcPr>
          <w:p w14:paraId="5800317A" w14:textId="3CEBB0EE"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1.39(1.13;1.71)</w:t>
            </w:r>
          </w:p>
        </w:tc>
        <w:tc>
          <w:tcPr>
            <w:tcW w:w="535" w:type="dxa"/>
            <w:vAlign w:val="center"/>
          </w:tcPr>
          <w:p w14:paraId="1A76FD8C" w14:textId="32433823"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0.002</w:t>
            </w:r>
          </w:p>
        </w:tc>
        <w:tc>
          <w:tcPr>
            <w:tcW w:w="286" w:type="dxa"/>
            <w:tcBorders>
              <w:right w:val="single" w:sz="4" w:space="0" w:color="D0CECE" w:themeColor="background2" w:themeShade="E6"/>
            </w:tcBorders>
            <w:vAlign w:val="center"/>
          </w:tcPr>
          <w:p w14:paraId="61E9B0BC" w14:textId="45E37703"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w:t>
            </w:r>
          </w:p>
        </w:tc>
        <w:tc>
          <w:tcPr>
            <w:tcW w:w="1079" w:type="dxa"/>
            <w:tcBorders>
              <w:left w:val="single" w:sz="4" w:space="0" w:color="D0CECE" w:themeColor="background2" w:themeShade="E6"/>
            </w:tcBorders>
            <w:vAlign w:val="center"/>
          </w:tcPr>
          <w:p w14:paraId="5D2E0412" w14:textId="67B44F9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1.49(1.07;2.08)</w:t>
            </w:r>
          </w:p>
        </w:tc>
        <w:tc>
          <w:tcPr>
            <w:tcW w:w="535" w:type="dxa"/>
            <w:tcBorders>
              <w:right w:val="single" w:sz="4" w:space="0" w:color="D0CECE" w:themeColor="background2" w:themeShade="E6"/>
            </w:tcBorders>
            <w:vAlign w:val="center"/>
          </w:tcPr>
          <w:p w14:paraId="495F1655" w14:textId="3AA68DD3"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0.018 </w:t>
            </w:r>
          </w:p>
        </w:tc>
        <w:tc>
          <w:tcPr>
            <w:tcW w:w="1083" w:type="dxa"/>
            <w:tcBorders>
              <w:left w:val="single" w:sz="4" w:space="0" w:color="D0CECE" w:themeColor="background2" w:themeShade="E6"/>
            </w:tcBorders>
            <w:vAlign w:val="bottom"/>
          </w:tcPr>
          <w:p w14:paraId="630422BF" w14:textId="464A3739" w:rsidR="003178E9" w:rsidRPr="00520965" w:rsidRDefault="003178E9" w:rsidP="003178E9">
            <w:pPr>
              <w:rPr>
                <w:rFonts w:asciiTheme="majorHAnsi" w:hAnsiTheme="majorHAnsi" w:cstheme="majorHAnsi"/>
                <w:b/>
                <w:sz w:val="14"/>
                <w:szCs w:val="14"/>
                <w:highlight w:val="yellow"/>
              </w:rPr>
            </w:pPr>
            <w:ins w:id="1451" w:author="jennifer.mosa@gmail.com" w:date="2023-07-26T14:44:00Z">
              <w:r w:rsidRPr="00520965">
                <w:rPr>
                  <w:rFonts w:ascii="Calibri Light" w:hAnsi="Calibri Light" w:cs="Calibri Light"/>
                  <w:b/>
                  <w:color w:val="000000"/>
                  <w:sz w:val="14"/>
                  <w:szCs w:val="14"/>
                  <w:highlight w:val="yellow"/>
                </w:rPr>
                <w:t>1.35(1.12;1.62)</w:t>
              </w:r>
            </w:ins>
          </w:p>
        </w:tc>
        <w:tc>
          <w:tcPr>
            <w:tcW w:w="680" w:type="dxa"/>
            <w:vAlign w:val="bottom"/>
          </w:tcPr>
          <w:p w14:paraId="03C90FC2" w14:textId="2B3C9CED" w:rsidR="003178E9" w:rsidRPr="00520965" w:rsidRDefault="003178E9" w:rsidP="003178E9">
            <w:pPr>
              <w:rPr>
                <w:rFonts w:asciiTheme="majorHAnsi" w:hAnsiTheme="majorHAnsi" w:cstheme="majorHAnsi"/>
                <w:b/>
                <w:sz w:val="14"/>
                <w:szCs w:val="14"/>
                <w:highlight w:val="yellow"/>
              </w:rPr>
            </w:pPr>
            <w:ins w:id="1452" w:author="jennifer.mosa@gmail.com" w:date="2023-07-26T14:44:00Z">
              <w:r w:rsidRPr="00520965">
                <w:rPr>
                  <w:rFonts w:ascii="Calibri Light" w:hAnsi="Calibri Light" w:cs="Calibri Light"/>
                  <w:b/>
                  <w:color w:val="000000"/>
                  <w:sz w:val="14"/>
                  <w:szCs w:val="14"/>
                  <w:highlight w:val="yellow"/>
                </w:rPr>
                <w:t>0.002</w:t>
              </w:r>
            </w:ins>
          </w:p>
        </w:tc>
        <w:tc>
          <w:tcPr>
            <w:tcW w:w="283" w:type="dxa"/>
            <w:vAlign w:val="center"/>
          </w:tcPr>
          <w:p w14:paraId="649D814B" w14:textId="4F5CF614" w:rsidR="003178E9" w:rsidRPr="00520965" w:rsidRDefault="003178E9" w:rsidP="003178E9">
            <w:pPr>
              <w:rPr>
                <w:rFonts w:asciiTheme="majorHAnsi" w:hAnsiTheme="majorHAnsi" w:cstheme="majorHAnsi"/>
                <w:b/>
                <w:sz w:val="14"/>
                <w:szCs w:val="14"/>
                <w:highlight w:val="yellow"/>
              </w:rPr>
            </w:pPr>
            <w:ins w:id="1453" w:author="jennifer.mosa@gmail.com" w:date="2023-07-26T14:44:00Z">
              <w:r w:rsidRPr="00520965">
                <w:rPr>
                  <w:rFonts w:asciiTheme="majorHAnsi" w:hAnsiTheme="majorHAnsi" w:cstheme="majorHAnsi"/>
                  <w:b/>
                  <w:sz w:val="14"/>
                  <w:szCs w:val="14"/>
                  <w:highlight w:val="yellow"/>
                </w:rPr>
                <w:t>*</w:t>
              </w:r>
            </w:ins>
          </w:p>
        </w:tc>
      </w:tr>
      <w:tr w:rsidR="003178E9" w:rsidRPr="00C24506" w14:paraId="034B03FC" w14:textId="097608B2" w:rsidTr="00520965">
        <w:trPr>
          <w:trHeight w:val="20"/>
        </w:trPr>
        <w:tc>
          <w:tcPr>
            <w:tcW w:w="378" w:type="dxa"/>
          </w:tcPr>
          <w:p w14:paraId="4301C932"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1F9ED0E8" w14:textId="3A53FC45" w:rsidR="003178E9" w:rsidRPr="00C24506" w:rsidRDefault="003178E9" w:rsidP="003178E9">
            <w:pPr>
              <w:rPr>
                <w:rFonts w:asciiTheme="majorHAnsi" w:hAnsiTheme="majorHAnsi" w:cstheme="majorHAnsi"/>
                <w:sz w:val="14"/>
                <w:szCs w:val="14"/>
              </w:rPr>
            </w:pPr>
            <w:proofErr w:type="spellStart"/>
            <w:r w:rsidRPr="00C24506">
              <w:rPr>
                <w:rFonts w:asciiTheme="majorHAnsi" w:hAnsiTheme="majorHAnsi" w:cstheme="majorHAnsi"/>
                <w:sz w:val="14"/>
                <w:szCs w:val="14"/>
              </w:rPr>
              <w:t>Presubiculum</w:t>
            </w:r>
            <w:proofErr w:type="spellEnd"/>
          </w:p>
        </w:tc>
        <w:tc>
          <w:tcPr>
            <w:tcW w:w="1079" w:type="dxa"/>
            <w:tcBorders>
              <w:left w:val="nil"/>
            </w:tcBorders>
            <w:noWrap/>
            <w:vAlign w:val="center"/>
          </w:tcPr>
          <w:p w14:paraId="2AC12415" w14:textId="405E3BF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0.86(0.67;1.11)</w:t>
            </w:r>
          </w:p>
        </w:tc>
        <w:tc>
          <w:tcPr>
            <w:tcW w:w="678" w:type="dxa"/>
            <w:noWrap/>
            <w:vAlign w:val="center"/>
          </w:tcPr>
          <w:p w14:paraId="4E91FE43" w14:textId="017CE70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0.258 </w:t>
            </w:r>
          </w:p>
        </w:tc>
        <w:tc>
          <w:tcPr>
            <w:tcW w:w="286" w:type="dxa"/>
            <w:tcBorders>
              <w:right w:val="single" w:sz="4" w:space="0" w:color="D0CECE" w:themeColor="background2" w:themeShade="E6"/>
            </w:tcBorders>
            <w:vAlign w:val="center"/>
          </w:tcPr>
          <w:p w14:paraId="51D438DD"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55965F09" w14:textId="2A85D24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0.85(0.63;1.14)</w:t>
            </w:r>
          </w:p>
        </w:tc>
        <w:tc>
          <w:tcPr>
            <w:tcW w:w="620" w:type="dxa"/>
            <w:noWrap/>
            <w:vAlign w:val="center"/>
          </w:tcPr>
          <w:p w14:paraId="04C8B391" w14:textId="51CF448A"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0.287 </w:t>
            </w:r>
          </w:p>
        </w:tc>
        <w:tc>
          <w:tcPr>
            <w:tcW w:w="236" w:type="dxa"/>
            <w:tcBorders>
              <w:right w:val="single" w:sz="4" w:space="0" w:color="D0CECE" w:themeColor="background2" w:themeShade="E6"/>
            </w:tcBorders>
            <w:vAlign w:val="center"/>
          </w:tcPr>
          <w:p w14:paraId="229D663E"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B682494" w14:textId="0BBC68E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0.84(0.65;1.09)</w:t>
            </w:r>
          </w:p>
        </w:tc>
        <w:tc>
          <w:tcPr>
            <w:tcW w:w="678" w:type="dxa"/>
            <w:vAlign w:val="center"/>
          </w:tcPr>
          <w:p w14:paraId="35500341" w14:textId="5065651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0.189 </w:t>
            </w:r>
          </w:p>
        </w:tc>
        <w:tc>
          <w:tcPr>
            <w:tcW w:w="286" w:type="dxa"/>
            <w:tcBorders>
              <w:right w:val="single" w:sz="4" w:space="0" w:color="D0CECE" w:themeColor="background2" w:themeShade="E6"/>
            </w:tcBorders>
            <w:vAlign w:val="center"/>
          </w:tcPr>
          <w:p w14:paraId="5999A503"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65C3A1B" w14:textId="3F4F25D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0.92(0.68;1.24)</w:t>
            </w:r>
          </w:p>
        </w:tc>
        <w:tc>
          <w:tcPr>
            <w:tcW w:w="535" w:type="dxa"/>
            <w:vAlign w:val="center"/>
          </w:tcPr>
          <w:p w14:paraId="4B2E0BBA" w14:textId="5047B29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0.580 </w:t>
            </w:r>
          </w:p>
        </w:tc>
        <w:tc>
          <w:tcPr>
            <w:tcW w:w="286" w:type="dxa"/>
            <w:tcBorders>
              <w:right w:val="single" w:sz="4" w:space="0" w:color="D0CECE" w:themeColor="background2" w:themeShade="E6"/>
            </w:tcBorders>
            <w:vAlign w:val="center"/>
          </w:tcPr>
          <w:p w14:paraId="4084CA64"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15546C7" w14:textId="471DC12A"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0.77(0.45;1.32)</w:t>
            </w:r>
          </w:p>
        </w:tc>
        <w:tc>
          <w:tcPr>
            <w:tcW w:w="535" w:type="dxa"/>
            <w:tcBorders>
              <w:right w:val="single" w:sz="4" w:space="0" w:color="D0CECE" w:themeColor="background2" w:themeShade="E6"/>
            </w:tcBorders>
            <w:vAlign w:val="center"/>
          </w:tcPr>
          <w:p w14:paraId="7F892212" w14:textId="1650DFC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0.350 </w:t>
            </w:r>
          </w:p>
        </w:tc>
        <w:tc>
          <w:tcPr>
            <w:tcW w:w="1083" w:type="dxa"/>
            <w:tcBorders>
              <w:left w:val="single" w:sz="4" w:space="0" w:color="D0CECE" w:themeColor="background2" w:themeShade="E6"/>
            </w:tcBorders>
            <w:vAlign w:val="bottom"/>
          </w:tcPr>
          <w:p w14:paraId="4F07151B" w14:textId="28356CBC" w:rsidR="003178E9" w:rsidRPr="00520965" w:rsidRDefault="003178E9" w:rsidP="003178E9">
            <w:pPr>
              <w:rPr>
                <w:rFonts w:asciiTheme="majorHAnsi" w:hAnsiTheme="majorHAnsi" w:cstheme="majorHAnsi"/>
                <w:sz w:val="14"/>
                <w:szCs w:val="14"/>
                <w:highlight w:val="yellow"/>
              </w:rPr>
            </w:pPr>
            <w:ins w:id="1454" w:author="jennifer.mosa@gmail.com" w:date="2023-07-26T14:44:00Z">
              <w:r w:rsidRPr="00520965">
                <w:rPr>
                  <w:rFonts w:ascii="Calibri Light" w:hAnsi="Calibri Light" w:cs="Calibri Light"/>
                  <w:color w:val="000000"/>
                  <w:sz w:val="14"/>
                  <w:szCs w:val="14"/>
                  <w:highlight w:val="yellow"/>
                </w:rPr>
                <w:t>0.88(0.68;1.14)</w:t>
              </w:r>
            </w:ins>
          </w:p>
        </w:tc>
        <w:tc>
          <w:tcPr>
            <w:tcW w:w="680" w:type="dxa"/>
            <w:vAlign w:val="bottom"/>
          </w:tcPr>
          <w:p w14:paraId="43D6F97B" w14:textId="151D6704" w:rsidR="003178E9" w:rsidRPr="00520965" w:rsidRDefault="003178E9" w:rsidP="003178E9">
            <w:pPr>
              <w:rPr>
                <w:rFonts w:asciiTheme="majorHAnsi" w:hAnsiTheme="majorHAnsi" w:cstheme="majorHAnsi"/>
                <w:sz w:val="14"/>
                <w:szCs w:val="14"/>
                <w:highlight w:val="yellow"/>
              </w:rPr>
            </w:pPr>
            <w:ins w:id="1455" w:author="jennifer.mosa@gmail.com" w:date="2023-07-26T14:44:00Z">
              <w:r w:rsidRPr="00520965">
                <w:rPr>
                  <w:rFonts w:ascii="Calibri Light" w:hAnsi="Calibri Light" w:cs="Calibri Light"/>
                  <w:color w:val="000000"/>
                  <w:sz w:val="14"/>
                  <w:szCs w:val="14"/>
                  <w:highlight w:val="yellow"/>
                </w:rPr>
                <w:t xml:space="preserve">0.333 </w:t>
              </w:r>
            </w:ins>
          </w:p>
        </w:tc>
        <w:tc>
          <w:tcPr>
            <w:tcW w:w="283" w:type="dxa"/>
            <w:vAlign w:val="center"/>
          </w:tcPr>
          <w:p w14:paraId="10383E1A" w14:textId="7DAE14F2" w:rsidR="003178E9" w:rsidRPr="00520965" w:rsidRDefault="003178E9" w:rsidP="003178E9">
            <w:pPr>
              <w:rPr>
                <w:rFonts w:asciiTheme="majorHAnsi" w:hAnsiTheme="majorHAnsi" w:cstheme="majorHAnsi"/>
                <w:sz w:val="14"/>
                <w:szCs w:val="14"/>
                <w:highlight w:val="yellow"/>
              </w:rPr>
            </w:pPr>
          </w:p>
        </w:tc>
      </w:tr>
      <w:tr w:rsidR="003178E9" w:rsidRPr="00C24506" w14:paraId="7ED08704" w14:textId="58B33014" w:rsidTr="00520965">
        <w:trPr>
          <w:trHeight w:val="20"/>
        </w:trPr>
        <w:tc>
          <w:tcPr>
            <w:tcW w:w="378" w:type="dxa"/>
          </w:tcPr>
          <w:p w14:paraId="58DCFD19"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6FE483C1" w14:textId="36904CBF" w:rsidR="003178E9" w:rsidRPr="00C24506" w:rsidRDefault="003178E9" w:rsidP="003178E9">
            <w:pPr>
              <w:rPr>
                <w:rFonts w:asciiTheme="majorHAnsi" w:hAnsiTheme="majorHAnsi" w:cstheme="majorHAnsi"/>
                <w:sz w:val="14"/>
                <w:szCs w:val="14"/>
              </w:rPr>
            </w:pPr>
            <w:proofErr w:type="spellStart"/>
            <w:r w:rsidRPr="00C24506">
              <w:rPr>
                <w:rFonts w:asciiTheme="majorHAnsi" w:hAnsiTheme="majorHAnsi" w:cstheme="majorHAnsi"/>
                <w:sz w:val="14"/>
                <w:szCs w:val="14"/>
              </w:rPr>
              <w:t>Parasubiculum</w:t>
            </w:r>
            <w:proofErr w:type="spellEnd"/>
          </w:p>
        </w:tc>
        <w:tc>
          <w:tcPr>
            <w:tcW w:w="1079" w:type="dxa"/>
            <w:tcBorders>
              <w:left w:val="nil"/>
            </w:tcBorders>
            <w:noWrap/>
            <w:vAlign w:val="center"/>
          </w:tcPr>
          <w:p w14:paraId="2C9F7F93" w14:textId="353CA41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b/>
                <w:sz w:val="14"/>
                <w:szCs w:val="14"/>
              </w:rPr>
              <w:t>0.74(0.60;0.91)</w:t>
            </w:r>
          </w:p>
        </w:tc>
        <w:tc>
          <w:tcPr>
            <w:tcW w:w="678" w:type="dxa"/>
            <w:noWrap/>
            <w:vAlign w:val="center"/>
          </w:tcPr>
          <w:p w14:paraId="7DEDE990" w14:textId="31D5CA5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b/>
                <w:sz w:val="14"/>
                <w:szCs w:val="14"/>
              </w:rPr>
              <w:t xml:space="preserve">0.005 </w:t>
            </w:r>
          </w:p>
        </w:tc>
        <w:tc>
          <w:tcPr>
            <w:tcW w:w="286" w:type="dxa"/>
            <w:tcBorders>
              <w:right w:val="single" w:sz="4" w:space="0" w:color="D0CECE" w:themeColor="background2" w:themeShade="E6"/>
            </w:tcBorders>
            <w:vAlign w:val="center"/>
          </w:tcPr>
          <w:p w14:paraId="2B263E3D"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752E66A0" w14:textId="713D246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0.74(0.58;0.95)</w:t>
            </w:r>
          </w:p>
        </w:tc>
        <w:tc>
          <w:tcPr>
            <w:tcW w:w="620" w:type="dxa"/>
            <w:noWrap/>
            <w:vAlign w:val="center"/>
          </w:tcPr>
          <w:p w14:paraId="1023F85F" w14:textId="720155B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0.017 </w:t>
            </w:r>
          </w:p>
        </w:tc>
        <w:tc>
          <w:tcPr>
            <w:tcW w:w="236" w:type="dxa"/>
            <w:tcBorders>
              <w:right w:val="single" w:sz="4" w:space="0" w:color="D0CECE" w:themeColor="background2" w:themeShade="E6"/>
            </w:tcBorders>
            <w:vAlign w:val="center"/>
          </w:tcPr>
          <w:p w14:paraId="4EFC0BE2"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660BFDC" w14:textId="469145B4"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0.72(0.58;0.90)</w:t>
            </w:r>
          </w:p>
        </w:tc>
        <w:tc>
          <w:tcPr>
            <w:tcW w:w="678" w:type="dxa"/>
            <w:vAlign w:val="center"/>
          </w:tcPr>
          <w:p w14:paraId="38AD1DD5" w14:textId="5CFD104F"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0.004</w:t>
            </w:r>
          </w:p>
        </w:tc>
        <w:tc>
          <w:tcPr>
            <w:tcW w:w="286" w:type="dxa"/>
            <w:tcBorders>
              <w:right w:val="single" w:sz="4" w:space="0" w:color="D0CECE" w:themeColor="background2" w:themeShade="E6"/>
            </w:tcBorders>
            <w:vAlign w:val="center"/>
          </w:tcPr>
          <w:p w14:paraId="645E5615" w14:textId="363D869B"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w:t>
            </w:r>
          </w:p>
        </w:tc>
        <w:tc>
          <w:tcPr>
            <w:tcW w:w="1079" w:type="dxa"/>
            <w:tcBorders>
              <w:left w:val="single" w:sz="4" w:space="0" w:color="D0CECE" w:themeColor="background2" w:themeShade="E6"/>
            </w:tcBorders>
            <w:vAlign w:val="center"/>
          </w:tcPr>
          <w:p w14:paraId="12195E71" w14:textId="6150F21A"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0.68(0.53;0.87)</w:t>
            </w:r>
          </w:p>
        </w:tc>
        <w:tc>
          <w:tcPr>
            <w:tcW w:w="535" w:type="dxa"/>
            <w:vAlign w:val="center"/>
          </w:tcPr>
          <w:p w14:paraId="7248BD5C" w14:textId="5823938C"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0.003</w:t>
            </w:r>
          </w:p>
        </w:tc>
        <w:tc>
          <w:tcPr>
            <w:tcW w:w="286" w:type="dxa"/>
            <w:tcBorders>
              <w:right w:val="single" w:sz="4" w:space="0" w:color="D0CECE" w:themeColor="background2" w:themeShade="E6"/>
            </w:tcBorders>
            <w:vAlign w:val="center"/>
          </w:tcPr>
          <w:p w14:paraId="6B9567FB" w14:textId="75BAC6EF"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w:t>
            </w:r>
          </w:p>
        </w:tc>
        <w:tc>
          <w:tcPr>
            <w:tcW w:w="1079" w:type="dxa"/>
            <w:tcBorders>
              <w:left w:val="single" w:sz="4" w:space="0" w:color="D0CECE" w:themeColor="background2" w:themeShade="E6"/>
            </w:tcBorders>
            <w:vAlign w:val="center"/>
          </w:tcPr>
          <w:p w14:paraId="5DC3083C" w14:textId="526BAF5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0.66(0.43;1.01)</w:t>
            </w:r>
          </w:p>
        </w:tc>
        <w:tc>
          <w:tcPr>
            <w:tcW w:w="535" w:type="dxa"/>
            <w:tcBorders>
              <w:right w:val="single" w:sz="4" w:space="0" w:color="D0CECE" w:themeColor="background2" w:themeShade="E6"/>
            </w:tcBorders>
            <w:vAlign w:val="center"/>
          </w:tcPr>
          <w:p w14:paraId="1E1FCFF9" w14:textId="7AFDB93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0.058 </w:t>
            </w:r>
          </w:p>
        </w:tc>
        <w:tc>
          <w:tcPr>
            <w:tcW w:w="1083" w:type="dxa"/>
            <w:tcBorders>
              <w:left w:val="single" w:sz="4" w:space="0" w:color="D0CECE" w:themeColor="background2" w:themeShade="E6"/>
            </w:tcBorders>
            <w:vAlign w:val="bottom"/>
          </w:tcPr>
          <w:p w14:paraId="65E12E42" w14:textId="249938C6" w:rsidR="003178E9" w:rsidRPr="00520965" w:rsidRDefault="003178E9" w:rsidP="003178E9">
            <w:pPr>
              <w:rPr>
                <w:rFonts w:asciiTheme="majorHAnsi" w:hAnsiTheme="majorHAnsi" w:cstheme="majorHAnsi"/>
                <w:b/>
                <w:sz w:val="14"/>
                <w:szCs w:val="14"/>
                <w:highlight w:val="yellow"/>
              </w:rPr>
            </w:pPr>
            <w:ins w:id="1456" w:author="jennifer.mosa@gmail.com" w:date="2023-07-26T14:44:00Z">
              <w:r w:rsidRPr="00520965">
                <w:rPr>
                  <w:rFonts w:ascii="Calibri Light" w:hAnsi="Calibri Light" w:cs="Calibri Light"/>
                  <w:b/>
                  <w:color w:val="000000"/>
                  <w:sz w:val="14"/>
                  <w:szCs w:val="14"/>
                  <w:highlight w:val="yellow"/>
                </w:rPr>
                <w:t>0.75(0.60;0.92)</w:t>
              </w:r>
            </w:ins>
          </w:p>
        </w:tc>
        <w:tc>
          <w:tcPr>
            <w:tcW w:w="680" w:type="dxa"/>
            <w:vAlign w:val="bottom"/>
          </w:tcPr>
          <w:p w14:paraId="5A17777F" w14:textId="2405B6A8" w:rsidR="003178E9" w:rsidRPr="00520965" w:rsidRDefault="003178E9" w:rsidP="003178E9">
            <w:pPr>
              <w:rPr>
                <w:rFonts w:asciiTheme="majorHAnsi" w:hAnsiTheme="majorHAnsi" w:cstheme="majorHAnsi"/>
                <w:b/>
                <w:sz w:val="14"/>
                <w:szCs w:val="14"/>
                <w:highlight w:val="yellow"/>
              </w:rPr>
            </w:pPr>
            <w:ins w:id="1457" w:author="jennifer.mosa@gmail.com" w:date="2023-07-26T14:44:00Z">
              <w:r w:rsidRPr="00520965">
                <w:rPr>
                  <w:rFonts w:ascii="Calibri Light" w:hAnsi="Calibri Light" w:cs="Calibri Light"/>
                  <w:b/>
                  <w:color w:val="000000"/>
                  <w:sz w:val="14"/>
                  <w:szCs w:val="14"/>
                  <w:highlight w:val="yellow"/>
                </w:rPr>
                <w:t xml:space="preserve">0.007 </w:t>
              </w:r>
            </w:ins>
          </w:p>
        </w:tc>
        <w:tc>
          <w:tcPr>
            <w:tcW w:w="283" w:type="dxa"/>
            <w:vAlign w:val="center"/>
          </w:tcPr>
          <w:p w14:paraId="6D4857CA"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492E3A42" w14:textId="0B5CC923" w:rsidTr="00520965">
        <w:trPr>
          <w:trHeight w:val="20"/>
        </w:trPr>
        <w:tc>
          <w:tcPr>
            <w:tcW w:w="378" w:type="dxa"/>
          </w:tcPr>
          <w:p w14:paraId="17CAD89F"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20D89DFD" w14:textId="30E68D6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Molecular layer</w:t>
            </w:r>
          </w:p>
        </w:tc>
        <w:tc>
          <w:tcPr>
            <w:tcW w:w="1079" w:type="dxa"/>
            <w:tcBorders>
              <w:left w:val="nil"/>
            </w:tcBorders>
            <w:noWrap/>
            <w:vAlign w:val="center"/>
          </w:tcPr>
          <w:p w14:paraId="3131BE5D" w14:textId="4EFF92B6"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1.34(1.04;1.74)</w:t>
            </w:r>
          </w:p>
        </w:tc>
        <w:tc>
          <w:tcPr>
            <w:tcW w:w="678" w:type="dxa"/>
            <w:noWrap/>
            <w:vAlign w:val="center"/>
          </w:tcPr>
          <w:p w14:paraId="5C60CC40" w14:textId="121FDEAD"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0.026 </w:t>
            </w:r>
          </w:p>
        </w:tc>
        <w:tc>
          <w:tcPr>
            <w:tcW w:w="286" w:type="dxa"/>
            <w:tcBorders>
              <w:right w:val="single" w:sz="4" w:space="0" w:color="D0CECE" w:themeColor="background2" w:themeShade="E6"/>
            </w:tcBorders>
            <w:vAlign w:val="center"/>
          </w:tcPr>
          <w:p w14:paraId="0888A49F" w14:textId="77777777" w:rsidR="003178E9" w:rsidRPr="00C24506" w:rsidRDefault="003178E9" w:rsidP="003178E9">
            <w:pPr>
              <w:rPr>
                <w:rFonts w:asciiTheme="majorHAnsi" w:hAnsiTheme="majorHAnsi" w:cstheme="majorHAnsi"/>
                <w:b/>
                <w:sz w:val="14"/>
                <w:szCs w:val="14"/>
              </w:rPr>
            </w:pPr>
          </w:p>
        </w:tc>
        <w:tc>
          <w:tcPr>
            <w:tcW w:w="1079" w:type="dxa"/>
            <w:tcBorders>
              <w:left w:val="single" w:sz="4" w:space="0" w:color="D0CECE" w:themeColor="background2" w:themeShade="E6"/>
            </w:tcBorders>
            <w:noWrap/>
            <w:vAlign w:val="center"/>
          </w:tcPr>
          <w:p w14:paraId="7D20146A" w14:textId="407A2E32"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1.36(1.01;1.82)</w:t>
            </w:r>
          </w:p>
        </w:tc>
        <w:tc>
          <w:tcPr>
            <w:tcW w:w="620" w:type="dxa"/>
            <w:noWrap/>
            <w:vAlign w:val="center"/>
          </w:tcPr>
          <w:p w14:paraId="52BC309A" w14:textId="193D526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0.042 </w:t>
            </w:r>
          </w:p>
        </w:tc>
        <w:tc>
          <w:tcPr>
            <w:tcW w:w="236" w:type="dxa"/>
            <w:tcBorders>
              <w:right w:val="single" w:sz="4" w:space="0" w:color="D0CECE" w:themeColor="background2" w:themeShade="E6"/>
            </w:tcBorders>
            <w:vAlign w:val="center"/>
          </w:tcPr>
          <w:p w14:paraId="18A154CC"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03EC937" w14:textId="43556C6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1.35(1.03;1.77)</w:t>
            </w:r>
          </w:p>
        </w:tc>
        <w:tc>
          <w:tcPr>
            <w:tcW w:w="678" w:type="dxa"/>
            <w:vAlign w:val="center"/>
          </w:tcPr>
          <w:p w14:paraId="03B9F1D1" w14:textId="29E447F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0.029 </w:t>
            </w:r>
          </w:p>
        </w:tc>
        <w:tc>
          <w:tcPr>
            <w:tcW w:w="286" w:type="dxa"/>
            <w:tcBorders>
              <w:right w:val="single" w:sz="4" w:space="0" w:color="D0CECE" w:themeColor="background2" w:themeShade="E6"/>
            </w:tcBorders>
            <w:vAlign w:val="center"/>
          </w:tcPr>
          <w:p w14:paraId="0F7E8033"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308D8E4" w14:textId="7564C446"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1.34(1.00;1.80)</w:t>
            </w:r>
          </w:p>
        </w:tc>
        <w:tc>
          <w:tcPr>
            <w:tcW w:w="535" w:type="dxa"/>
            <w:vAlign w:val="center"/>
          </w:tcPr>
          <w:p w14:paraId="05756482" w14:textId="38758EFC"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0.053 </w:t>
            </w:r>
          </w:p>
        </w:tc>
        <w:tc>
          <w:tcPr>
            <w:tcW w:w="286" w:type="dxa"/>
            <w:tcBorders>
              <w:right w:val="single" w:sz="4" w:space="0" w:color="D0CECE" w:themeColor="background2" w:themeShade="E6"/>
            </w:tcBorders>
            <w:vAlign w:val="center"/>
          </w:tcPr>
          <w:p w14:paraId="039D7782"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AFE5F64" w14:textId="6237BB1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1.59(0.99;2.54)</w:t>
            </w:r>
          </w:p>
        </w:tc>
        <w:tc>
          <w:tcPr>
            <w:tcW w:w="535" w:type="dxa"/>
            <w:tcBorders>
              <w:right w:val="single" w:sz="4" w:space="0" w:color="D0CECE" w:themeColor="background2" w:themeShade="E6"/>
            </w:tcBorders>
            <w:vAlign w:val="center"/>
          </w:tcPr>
          <w:p w14:paraId="1B9E55DD" w14:textId="06430AF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0.054 </w:t>
            </w:r>
          </w:p>
        </w:tc>
        <w:tc>
          <w:tcPr>
            <w:tcW w:w="1083" w:type="dxa"/>
            <w:tcBorders>
              <w:left w:val="single" w:sz="4" w:space="0" w:color="D0CECE" w:themeColor="background2" w:themeShade="E6"/>
            </w:tcBorders>
            <w:vAlign w:val="bottom"/>
          </w:tcPr>
          <w:p w14:paraId="62CF789F" w14:textId="2523BA8E" w:rsidR="003178E9" w:rsidRPr="00520965" w:rsidRDefault="003178E9" w:rsidP="003178E9">
            <w:pPr>
              <w:rPr>
                <w:rFonts w:asciiTheme="majorHAnsi" w:hAnsiTheme="majorHAnsi" w:cstheme="majorHAnsi"/>
                <w:b/>
                <w:sz w:val="14"/>
                <w:szCs w:val="14"/>
                <w:highlight w:val="yellow"/>
              </w:rPr>
            </w:pPr>
            <w:ins w:id="1458" w:author="jennifer.mosa@gmail.com" w:date="2023-07-26T14:44:00Z">
              <w:r w:rsidRPr="00520965">
                <w:rPr>
                  <w:rFonts w:ascii="Calibri Light" w:hAnsi="Calibri Light" w:cs="Calibri Light"/>
                  <w:b/>
                  <w:color w:val="000000"/>
                  <w:sz w:val="14"/>
                  <w:szCs w:val="14"/>
                  <w:highlight w:val="yellow"/>
                </w:rPr>
                <w:t>1.32(1.02;1.72)</w:t>
              </w:r>
            </w:ins>
          </w:p>
        </w:tc>
        <w:tc>
          <w:tcPr>
            <w:tcW w:w="680" w:type="dxa"/>
            <w:vAlign w:val="bottom"/>
          </w:tcPr>
          <w:p w14:paraId="0DCCE272" w14:textId="0A3D1956" w:rsidR="003178E9" w:rsidRPr="00520965" w:rsidRDefault="003178E9" w:rsidP="003178E9">
            <w:pPr>
              <w:rPr>
                <w:rFonts w:asciiTheme="majorHAnsi" w:hAnsiTheme="majorHAnsi" w:cstheme="majorHAnsi"/>
                <w:b/>
                <w:sz w:val="14"/>
                <w:szCs w:val="14"/>
                <w:highlight w:val="yellow"/>
              </w:rPr>
            </w:pPr>
            <w:ins w:id="1459" w:author="jennifer.mosa@gmail.com" w:date="2023-07-26T14:44:00Z">
              <w:r w:rsidRPr="00520965">
                <w:rPr>
                  <w:rFonts w:ascii="Calibri Light" w:hAnsi="Calibri Light" w:cs="Calibri Light"/>
                  <w:b/>
                  <w:color w:val="000000"/>
                  <w:sz w:val="14"/>
                  <w:szCs w:val="14"/>
                  <w:highlight w:val="yellow"/>
                </w:rPr>
                <w:t xml:space="preserve">0.036 </w:t>
              </w:r>
            </w:ins>
          </w:p>
        </w:tc>
        <w:tc>
          <w:tcPr>
            <w:tcW w:w="283" w:type="dxa"/>
            <w:vAlign w:val="center"/>
          </w:tcPr>
          <w:p w14:paraId="019CF4CC"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2A72A7ED" w14:textId="7D67E89C" w:rsidTr="00520965">
        <w:trPr>
          <w:trHeight w:val="20"/>
        </w:trPr>
        <w:tc>
          <w:tcPr>
            <w:tcW w:w="378" w:type="dxa"/>
          </w:tcPr>
          <w:p w14:paraId="7E4E143B"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0D7DD6CA" w14:textId="5BE5147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Dentate gyrus</w:t>
            </w:r>
          </w:p>
        </w:tc>
        <w:tc>
          <w:tcPr>
            <w:tcW w:w="1079" w:type="dxa"/>
            <w:tcBorders>
              <w:left w:val="nil"/>
            </w:tcBorders>
            <w:noWrap/>
            <w:vAlign w:val="center"/>
          </w:tcPr>
          <w:p w14:paraId="2FA5AA92" w14:textId="1AD4CCE9"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sz w:val="14"/>
                <w:szCs w:val="14"/>
              </w:rPr>
              <w:t>0.75(0.51;1.12)</w:t>
            </w:r>
          </w:p>
        </w:tc>
        <w:tc>
          <w:tcPr>
            <w:tcW w:w="678" w:type="dxa"/>
            <w:noWrap/>
            <w:vAlign w:val="center"/>
          </w:tcPr>
          <w:p w14:paraId="018D7CCF" w14:textId="6C6B09F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sz w:val="14"/>
                <w:szCs w:val="14"/>
              </w:rPr>
              <w:t xml:space="preserve">0.159 </w:t>
            </w:r>
          </w:p>
        </w:tc>
        <w:tc>
          <w:tcPr>
            <w:tcW w:w="286" w:type="dxa"/>
            <w:tcBorders>
              <w:right w:val="single" w:sz="4" w:space="0" w:color="D0CECE" w:themeColor="background2" w:themeShade="E6"/>
            </w:tcBorders>
            <w:vAlign w:val="center"/>
          </w:tcPr>
          <w:p w14:paraId="2BF9B58A" w14:textId="77777777" w:rsidR="003178E9" w:rsidRPr="00C24506" w:rsidRDefault="003178E9" w:rsidP="003178E9">
            <w:pPr>
              <w:rPr>
                <w:rFonts w:asciiTheme="majorHAnsi" w:hAnsiTheme="majorHAnsi" w:cstheme="majorHAnsi"/>
                <w:b/>
                <w:sz w:val="14"/>
                <w:szCs w:val="14"/>
              </w:rPr>
            </w:pPr>
          </w:p>
        </w:tc>
        <w:tc>
          <w:tcPr>
            <w:tcW w:w="1079" w:type="dxa"/>
            <w:tcBorders>
              <w:left w:val="single" w:sz="4" w:space="0" w:color="D0CECE" w:themeColor="background2" w:themeShade="E6"/>
            </w:tcBorders>
            <w:noWrap/>
            <w:vAlign w:val="center"/>
          </w:tcPr>
          <w:p w14:paraId="25B64CA5" w14:textId="44A440A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0.81(0.51;1.27)</w:t>
            </w:r>
          </w:p>
        </w:tc>
        <w:tc>
          <w:tcPr>
            <w:tcW w:w="620" w:type="dxa"/>
            <w:noWrap/>
            <w:vAlign w:val="center"/>
          </w:tcPr>
          <w:p w14:paraId="5DA72F4B" w14:textId="708F373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0.350 </w:t>
            </w:r>
          </w:p>
        </w:tc>
        <w:tc>
          <w:tcPr>
            <w:tcW w:w="236" w:type="dxa"/>
            <w:tcBorders>
              <w:right w:val="single" w:sz="4" w:space="0" w:color="D0CECE" w:themeColor="background2" w:themeShade="E6"/>
            </w:tcBorders>
            <w:vAlign w:val="center"/>
          </w:tcPr>
          <w:p w14:paraId="71CE2E2A"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DCE0895" w14:textId="269243DD"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0.73(0.49;1.09)</w:t>
            </w:r>
          </w:p>
        </w:tc>
        <w:tc>
          <w:tcPr>
            <w:tcW w:w="678" w:type="dxa"/>
            <w:vAlign w:val="center"/>
          </w:tcPr>
          <w:p w14:paraId="342BF167" w14:textId="0C4D2E0C"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0.122 </w:t>
            </w:r>
          </w:p>
        </w:tc>
        <w:tc>
          <w:tcPr>
            <w:tcW w:w="286" w:type="dxa"/>
            <w:tcBorders>
              <w:right w:val="single" w:sz="4" w:space="0" w:color="D0CECE" w:themeColor="background2" w:themeShade="E6"/>
            </w:tcBorders>
            <w:vAlign w:val="center"/>
          </w:tcPr>
          <w:p w14:paraId="14D8DBE1"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E7809F3" w14:textId="0D516CC6"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0.74(0.46;1.18)</w:t>
            </w:r>
          </w:p>
        </w:tc>
        <w:tc>
          <w:tcPr>
            <w:tcW w:w="535" w:type="dxa"/>
            <w:vAlign w:val="center"/>
          </w:tcPr>
          <w:p w14:paraId="3E22867F" w14:textId="695E954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0.200 </w:t>
            </w:r>
          </w:p>
        </w:tc>
        <w:tc>
          <w:tcPr>
            <w:tcW w:w="286" w:type="dxa"/>
            <w:tcBorders>
              <w:right w:val="single" w:sz="4" w:space="0" w:color="D0CECE" w:themeColor="background2" w:themeShade="E6"/>
            </w:tcBorders>
            <w:vAlign w:val="center"/>
          </w:tcPr>
          <w:p w14:paraId="4D8E7A19"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DEEE141" w14:textId="2473EAE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0.69(0.29;1.63)</w:t>
            </w:r>
          </w:p>
        </w:tc>
        <w:tc>
          <w:tcPr>
            <w:tcW w:w="535" w:type="dxa"/>
            <w:tcBorders>
              <w:right w:val="single" w:sz="4" w:space="0" w:color="D0CECE" w:themeColor="background2" w:themeShade="E6"/>
            </w:tcBorders>
            <w:vAlign w:val="center"/>
          </w:tcPr>
          <w:p w14:paraId="00446218" w14:textId="23F5528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0.398 </w:t>
            </w:r>
          </w:p>
        </w:tc>
        <w:tc>
          <w:tcPr>
            <w:tcW w:w="1083" w:type="dxa"/>
            <w:tcBorders>
              <w:left w:val="single" w:sz="4" w:space="0" w:color="D0CECE" w:themeColor="background2" w:themeShade="E6"/>
            </w:tcBorders>
            <w:vAlign w:val="bottom"/>
          </w:tcPr>
          <w:p w14:paraId="31F552DE" w14:textId="66B89D05" w:rsidR="003178E9" w:rsidRPr="00520965" w:rsidRDefault="003178E9" w:rsidP="003178E9">
            <w:pPr>
              <w:rPr>
                <w:rFonts w:asciiTheme="majorHAnsi" w:hAnsiTheme="majorHAnsi" w:cstheme="majorHAnsi"/>
                <w:sz w:val="14"/>
                <w:szCs w:val="14"/>
                <w:highlight w:val="yellow"/>
              </w:rPr>
            </w:pPr>
            <w:ins w:id="1460" w:author="jennifer.mosa@gmail.com" w:date="2023-07-26T14:44:00Z">
              <w:r w:rsidRPr="00520965">
                <w:rPr>
                  <w:rFonts w:ascii="Calibri Light" w:hAnsi="Calibri Light" w:cs="Calibri Light"/>
                  <w:color w:val="000000"/>
                  <w:sz w:val="14"/>
                  <w:szCs w:val="14"/>
                  <w:highlight w:val="yellow"/>
                </w:rPr>
                <w:t>0.74(0.50;1.10)</w:t>
              </w:r>
            </w:ins>
          </w:p>
        </w:tc>
        <w:tc>
          <w:tcPr>
            <w:tcW w:w="680" w:type="dxa"/>
            <w:vAlign w:val="bottom"/>
          </w:tcPr>
          <w:p w14:paraId="19CC5AF5" w14:textId="6501A499" w:rsidR="003178E9" w:rsidRPr="00520965" w:rsidRDefault="003178E9" w:rsidP="003178E9">
            <w:pPr>
              <w:rPr>
                <w:rFonts w:asciiTheme="majorHAnsi" w:hAnsiTheme="majorHAnsi" w:cstheme="majorHAnsi"/>
                <w:sz w:val="14"/>
                <w:szCs w:val="14"/>
                <w:highlight w:val="yellow"/>
              </w:rPr>
            </w:pPr>
            <w:ins w:id="1461" w:author="jennifer.mosa@gmail.com" w:date="2023-07-26T14:44:00Z">
              <w:r w:rsidRPr="00520965">
                <w:rPr>
                  <w:rFonts w:ascii="Calibri Light" w:hAnsi="Calibri Light" w:cs="Calibri Light"/>
                  <w:color w:val="000000"/>
                  <w:sz w:val="14"/>
                  <w:szCs w:val="14"/>
                  <w:highlight w:val="yellow"/>
                </w:rPr>
                <w:t xml:space="preserve">0.135 </w:t>
              </w:r>
            </w:ins>
          </w:p>
        </w:tc>
        <w:tc>
          <w:tcPr>
            <w:tcW w:w="283" w:type="dxa"/>
            <w:vAlign w:val="center"/>
          </w:tcPr>
          <w:p w14:paraId="165392D9"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44D46492" w14:textId="1F355CAF" w:rsidTr="00520965">
        <w:trPr>
          <w:trHeight w:val="20"/>
        </w:trPr>
        <w:tc>
          <w:tcPr>
            <w:tcW w:w="378" w:type="dxa"/>
          </w:tcPr>
          <w:p w14:paraId="69B1892C"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0BA0FF0D" w14:textId="146B0BD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CA3</w:t>
            </w:r>
          </w:p>
        </w:tc>
        <w:tc>
          <w:tcPr>
            <w:tcW w:w="1079" w:type="dxa"/>
            <w:tcBorders>
              <w:left w:val="nil"/>
            </w:tcBorders>
            <w:noWrap/>
            <w:vAlign w:val="center"/>
          </w:tcPr>
          <w:p w14:paraId="3A6541EE" w14:textId="44A25466"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sz w:val="14"/>
                <w:szCs w:val="14"/>
              </w:rPr>
              <w:t>0.83(0.65;1.07)</w:t>
            </w:r>
          </w:p>
        </w:tc>
        <w:tc>
          <w:tcPr>
            <w:tcW w:w="678" w:type="dxa"/>
            <w:noWrap/>
            <w:vAlign w:val="center"/>
          </w:tcPr>
          <w:p w14:paraId="599F27BE" w14:textId="0AD6FAC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sz w:val="14"/>
                <w:szCs w:val="14"/>
              </w:rPr>
              <w:t xml:space="preserve">0.158 </w:t>
            </w:r>
          </w:p>
        </w:tc>
        <w:tc>
          <w:tcPr>
            <w:tcW w:w="286" w:type="dxa"/>
            <w:tcBorders>
              <w:right w:val="single" w:sz="4" w:space="0" w:color="D0CECE" w:themeColor="background2" w:themeShade="E6"/>
            </w:tcBorders>
            <w:vAlign w:val="center"/>
          </w:tcPr>
          <w:p w14:paraId="49C48D86"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14761DEE" w14:textId="40B8B30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0.81(0.60;1.08)</w:t>
            </w:r>
          </w:p>
        </w:tc>
        <w:tc>
          <w:tcPr>
            <w:tcW w:w="620" w:type="dxa"/>
            <w:noWrap/>
            <w:vAlign w:val="center"/>
          </w:tcPr>
          <w:p w14:paraId="1266FB8C" w14:textId="4E2F0BA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0.151 </w:t>
            </w:r>
          </w:p>
        </w:tc>
        <w:tc>
          <w:tcPr>
            <w:tcW w:w="236" w:type="dxa"/>
            <w:tcBorders>
              <w:right w:val="single" w:sz="4" w:space="0" w:color="D0CECE" w:themeColor="background2" w:themeShade="E6"/>
            </w:tcBorders>
            <w:vAlign w:val="center"/>
          </w:tcPr>
          <w:p w14:paraId="13CCD34C"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3D2CF3F" w14:textId="0A19B89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0.85(0.66;1.10)</w:t>
            </w:r>
          </w:p>
        </w:tc>
        <w:tc>
          <w:tcPr>
            <w:tcW w:w="678" w:type="dxa"/>
            <w:vAlign w:val="center"/>
          </w:tcPr>
          <w:p w14:paraId="3965660D" w14:textId="6CBA992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0.220 </w:t>
            </w:r>
          </w:p>
        </w:tc>
        <w:tc>
          <w:tcPr>
            <w:tcW w:w="286" w:type="dxa"/>
            <w:tcBorders>
              <w:right w:val="single" w:sz="4" w:space="0" w:color="D0CECE" w:themeColor="background2" w:themeShade="E6"/>
            </w:tcBorders>
            <w:vAlign w:val="center"/>
          </w:tcPr>
          <w:p w14:paraId="0208C31D"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531E077" w14:textId="3ADE567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0.85(0.63;1.15)</w:t>
            </w:r>
          </w:p>
        </w:tc>
        <w:tc>
          <w:tcPr>
            <w:tcW w:w="535" w:type="dxa"/>
            <w:vAlign w:val="center"/>
          </w:tcPr>
          <w:p w14:paraId="057D002A" w14:textId="7EA56E5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0.295 </w:t>
            </w:r>
          </w:p>
        </w:tc>
        <w:tc>
          <w:tcPr>
            <w:tcW w:w="286" w:type="dxa"/>
            <w:tcBorders>
              <w:right w:val="single" w:sz="4" w:space="0" w:color="D0CECE" w:themeColor="background2" w:themeShade="E6"/>
            </w:tcBorders>
            <w:vAlign w:val="center"/>
          </w:tcPr>
          <w:p w14:paraId="277C07F4"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C49D40F" w14:textId="0D5FD3F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0.65(0.38;1.10)</w:t>
            </w:r>
          </w:p>
        </w:tc>
        <w:tc>
          <w:tcPr>
            <w:tcW w:w="535" w:type="dxa"/>
            <w:tcBorders>
              <w:right w:val="single" w:sz="4" w:space="0" w:color="D0CECE" w:themeColor="background2" w:themeShade="E6"/>
            </w:tcBorders>
            <w:vAlign w:val="center"/>
          </w:tcPr>
          <w:p w14:paraId="17593B0A" w14:textId="2278C73D"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0.106 </w:t>
            </w:r>
          </w:p>
        </w:tc>
        <w:tc>
          <w:tcPr>
            <w:tcW w:w="1083" w:type="dxa"/>
            <w:tcBorders>
              <w:left w:val="single" w:sz="4" w:space="0" w:color="D0CECE" w:themeColor="background2" w:themeShade="E6"/>
            </w:tcBorders>
            <w:vAlign w:val="bottom"/>
          </w:tcPr>
          <w:p w14:paraId="57C0FD7D" w14:textId="536CB4F0" w:rsidR="003178E9" w:rsidRPr="00520965" w:rsidRDefault="003178E9" w:rsidP="003178E9">
            <w:pPr>
              <w:rPr>
                <w:rFonts w:asciiTheme="majorHAnsi" w:hAnsiTheme="majorHAnsi" w:cstheme="majorHAnsi"/>
                <w:sz w:val="14"/>
                <w:szCs w:val="14"/>
                <w:highlight w:val="yellow"/>
              </w:rPr>
            </w:pPr>
            <w:ins w:id="1462" w:author="jennifer.mosa@gmail.com" w:date="2023-07-26T14:44:00Z">
              <w:r w:rsidRPr="00520965">
                <w:rPr>
                  <w:rFonts w:ascii="Calibri Light" w:hAnsi="Calibri Light" w:cs="Calibri Light"/>
                  <w:color w:val="000000"/>
                  <w:sz w:val="14"/>
                  <w:szCs w:val="14"/>
                  <w:highlight w:val="yellow"/>
                </w:rPr>
                <w:t>0.84(0.65;1.08)</w:t>
              </w:r>
            </w:ins>
          </w:p>
        </w:tc>
        <w:tc>
          <w:tcPr>
            <w:tcW w:w="680" w:type="dxa"/>
            <w:vAlign w:val="bottom"/>
          </w:tcPr>
          <w:p w14:paraId="1851853F" w14:textId="0B146FCE" w:rsidR="003178E9" w:rsidRPr="00520965" w:rsidRDefault="003178E9" w:rsidP="003178E9">
            <w:pPr>
              <w:rPr>
                <w:rFonts w:asciiTheme="majorHAnsi" w:hAnsiTheme="majorHAnsi" w:cstheme="majorHAnsi"/>
                <w:sz w:val="14"/>
                <w:szCs w:val="14"/>
                <w:highlight w:val="yellow"/>
              </w:rPr>
            </w:pPr>
            <w:ins w:id="1463" w:author="jennifer.mosa@gmail.com" w:date="2023-07-26T14:44:00Z">
              <w:r w:rsidRPr="00520965">
                <w:rPr>
                  <w:rFonts w:ascii="Calibri Light" w:hAnsi="Calibri Light" w:cs="Calibri Light"/>
                  <w:color w:val="000000"/>
                  <w:sz w:val="14"/>
                  <w:szCs w:val="14"/>
                  <w:highlight w:val="yellow"/>
                </w:rPr>
                <w:t xml:space="preserve">0.168 </w:t>
              </w:r>
            </w:ins>
          </w:p>
        </w:tc>
        <w:tc>
          <w:tcPr>
            <w:tcW w:w="283" w:type="dxa"/>
            <w:vAlign w:val="center"/>
          </w:tcPr>
          <w:p w14:paraId="5D3174D9"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5BDD789C" w14:textId="4D5C896A" w:rsidTr="00520965">
        <w:trPr>
          <w:trHeight w:val="20"/>
        </w:trPr>
        <w:tc>
          <w:tcPr>
            <w:tcW w:w="378" w:type="dxa"/>
          </w:tcPr>
          <w:p w14:paraId="1D4F0301"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2322FE8C" w14:textId="5AE84FEC"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CA4</w:t>
            </w:r>
          </w:p>
        </w:tc>
        <w:tc>
          <w:tcPr>
            <w:tcW w:w="1079" w:type="dxa"/>
            <w:tcBorders>
              <w:left w:val="nil"/>
            </w:tcBorders>
            <w:noWrap/>
            <w:vAlign w:val="center"/>
          </w:tcPr>
          <w:p w14:paraId="108BFB9B" w14:textId="6407F8B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1.02(0.67;1.58)</w:t>
            </w:r>
          </w:p>
        </w:tc>
        <w:tc>
          <w:tcPr>
            <w:tcW w:w="678" w:type="dxa"/>
            <w:noWrap/>
            <w:vAlign w:val="center"/>
          </w:tcPr>
          <w:p w14:paraId="65402C5E" w14:textId="151A33E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0.914 </w:t>
            </w:r>
          </w:p>
        </w:tc>
        <w:tc>
          <w:tcPr>
            <w:tcW w:w="286" w:type="dxa"/>
            <w:tcBorders>
              <w:right w:val="single" w:sz="4" w:space="0" w:color="D0CECE" w:themeColor="background2" w:themeShade="E6"/>
            </w:tcBorders>
            <w:vAlign w:val="center"/>
          </w:tcPr>
          <w:p w14:paraId="69F301CA"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2A9894F3" w14:textId="0002749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1.03(0.63;1.70)</w:t>
            </w:r>
          </w:p>
        </w:tc>
        <w:tc>
          <w:tcPr>
            <w:tcW w:w="620" w:type="dxa"/>
            <w:noWrap/>
            <w:vAlign w:val="center"/>
          </w:tcPr>
          <w:p w14:paraId="3A96FDB4" w14:textId="4282C2FD"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0.894 </w:t>
            </w:r>
          </w:p>
        </w:tc>
        <w:tc>
          <w:tcPr>
            <w:tcW w:w="236" w:type="dxa"/>
            <w:tcBorders>
              <w:right w:val="single" w:sz="4" w:space="0" w:color="D0CECE" w:themeColor="background2" w:themeShade="E6"/>
            </w:tcBorders>
            <w:vAlign w:val="center"/>
          </w:tcPr>
          <w:p w14:paraId="4D8FAA8C"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B8E93A1" w14:textId="79B62ECA"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1.02(0.66;1.58)</w:t>
            </w:r>
          </w:p>
        </w:tc>
        <w:tc>
          <w:tcPr>
            <w:tcW w:w="678" w:type="dxa"/>
            <w:vAlign w:val="center"/>
          </w:tcPr>
          <w:p w14:paraId="47C24800" w14:textId="46A6ABF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0.933 </w:t>
            </w:r>
          </w:p>
        </w:tc>
        <w:tc>
          <w:tcPr>
            <w:tcW w:w="286" w:type="dxa"/>
            <w:tcBorders>
              <w:right w:val="single" w:sz="4" w:space="0" w:color="D0CECE" w:themeColor="background2" w:themeShade="E6"/>
            </w:tcBorders>
            <w:vAlign w:val="center"/>
          </w:tcPr>
          <w:p w14:paraId="035110E7"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8022CC8" w14:textId="4A096986"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1.02(0.61;1.69)</w:t>
            </w:r>
          </w:p>
        </w:tc>
        <w:tc>
          <w:tcPr>
            <w:tcW w:w="535" w:type="dxa"/>
            <w:vAlign w:val="center"/>
          </w:tcPr>
          <w:p w14:paraId="667CDDB5" w14:textId="433CD38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0.951 </w:t>
            </w:r>
          </w:p>
        </w:tc>
        <w:tc>
          <w:tcPr>
            <w:tcW w:w="286" w:type="dxa"/>
            <w:tcBorders>
              <w:right w:val="single" w:sz="4" w:space="0" w:color="D0CECE" w:themeColor="background2" w:themeShade="E6"/>
            </w:tcBorders>
            <w:vAlign w:val="center"/>
          </w:tcPr>
          <w:p w14:paraId="5F524C8F"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34FE1B0" w14:textId="66D440D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1.18(0.47;2.96)</w:t>
            </w:r>
          </w:p>
        </w:tc>
        <w:tc>
          <w:tcPr>
            <w:tcW w:w="535" w:type="dxa"/>
            <w:tcBorders>
              <w:right w:val="single" w:sz="4" w:space="0" w:color="D0CECE" w:themeColor="background2" w:themeShade="E6"/>
            </w:tcBorders>
            <w:vAlign w:val="center"/>
          </w:tcPr>
          <w:p w14:paraId="5A9211AD" w14:textId="4F88867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0.728 </w:t>
            </w:r>
          </w:p>
        </w:tc>
        <w:tc>
          <w:tcPr>
            <w:tcW w:w="1083" w:type="dxa"/>
            <w:tcBorders>
              <w:left w:val="single" w:sz="4" w:space="0" w:color="D0CECE" w:themeColor="background2" w:themeShade="E6"/>
            </w:tcBorders>
            <w:vAlign w:val="bottom"/>
          </w:tcPr>
          <w:p w14:paraId="49D210DD" w14:textId="0C663927" w:rsidR="003178E9" w:rsidRPr="00520965" w:rsidRDefault="003178E9" w:rsidP="003178E9">
            <w:pPr>
              <w:rPr>
                <w:rFonts w:asciiTheme="majorHAnsi" w:hAnsiTheme="majorHAnsi" w:cstheme="majorHAnsi"/>
                <w:sz w:val="14"/>
                <w:szCs w:val="14"/>
                <w:highlight w:val="yellow"/>
              </w:rPr>
            </w:pPr>
            <w:ins w:id="1464" w:author="jennifer.mosa@gmail.com" w:date="2023-07-26T14:44:00Z">
              <w:r w:rsidRPr="00520965">
                <w:rPr>
                  <w:rFonts w:ascii="Calibri Light" w:hAnsi="Calibri Light" w:cs="Calibri Light"/>
                  <w:color w:val="000000"/>
                  <w:sz w:val="14"/>
                  <w:szCs w:val="14"/>
                  <w:highlight w:val="yellow"/>
                </w:rPr>
                <w:t>1.00(0.65;1.55)</w:t>
              </w:r>
            </w:ins>
          </w:p>
        </w:tc>
        <w:tc>
          <w:tcPr>
            <w:tcW w:w="680" w:type="dxa"/>
            <w:vAlign w:val="bottom"/>
          </w:tcPr>
          <w:p w14:paraId="3E261D28" w14:textId="2A11ECBB" w:rsidR="003178E9" w:rsidRPr="00520965" w:rsidRDefault="003178E9" w:rsidP="003178E9">
            <w:pPr>
              <w:rPr>
                <w:rFonts w:asciiTheme="majorHAnsi" w:hAnsiTheme="majorHAnsi" w:cstheme="majorHAnsi"/>
                <w:sz w:val="14"/>
                <w:szCs w:val="14"/>
                <w:highlight w:val="yellow"/>
              </w:rPr>
            </w:pPr>
            <w:ins w:id="1465" w:author="jennifer.mosa@gmail.com" w:date="2023-07-26T14:44:00Z">
              <w:r w:rsidRPr="00520965">
                <w:rPr>
                  <w:rFonts w:ascii="Calibri Light" w:hAnsi="Calibri Light" w:cs="Calibri Light"/>
                  <w:color w:val="000000"/>
                  <w:sz w:val="14"/>
                  <w:szCs w:val="14"/>
                  <w:highlight w:val="yellow"/>
                </w:rPr>
                <w:t xml:space="preserve">0.983 </w:t>
              </w:r>
            </w:ins>
          </w:p>
        </w:tc>
        <w:tc>
          <w:tcPr>
            <w:tcW w:w="283" w:type="dxa"/>
            <w:vAlign w:val="center"/>
          </w:tcPr>
          <w:p w14:paraId="72108684"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7E167028" w14:textId="7F055C14" w:rsidTr="00520965">
        <w:trPr>
          <w:trHeight w:val="20"/>
        </w:trPr>
        <w:tc>
          <w:tcPr>
            <w:tcW w:w="378" w:type="dxa"/>
          </w:tcPr>
          <w:p w14:paraId="6C5119A5"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5A68D20F" w14:textId="7B32F0E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Fimbria</w:t>
            </w:r>
          </w:p>
        </w:tc>
        <w:tc>
          <w:tcPr>
            <w:tcW w:w="1079" w:type="dxa"/>
            <w:tcBorders>
              <w:left w:val="nil"/>
            </w:tcBorders>
            <w:noWrap/>
            <w:vAlign w:val="center"/>
          </w:tcPr>
          <w:p w14:paraId="024F7E0B" w14:textId="5D3F5B3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b/>
                <w:sz w:val="14"/>
                <w:szCs w:val="14"/>
              </w:rPr>
              <w:t>0.78(0.61;0.98)</w:t>
            </w:r>
          </w:p>
        </w:tc>
        <w:tc>
          <w:tcPr>
            <w:tcW w:w="678" w:type="dxa"/>
            <w:noWrap/>
            <w:vAlign w:val="center"/>
          </w:tcPr>
          <w:p w14:paraId="3EA31163" w14:textId="20B2A2B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b/>
                <w:sz w:val="14"/>
                <w:szCs w:val="14"/>
              </w:rPr>
              <w:t xml:space="preserve">0.032 </w:t>
            </w:r>
          </w:p>
        </w:tc>
        <w:tc>
          <w:tcPr>
            <w:tcW w:w="286" w:type="dxa"/>
            <w:tcBorders>
              <w:right w:val="single" w:sz="4" w:space="0" w:color="D0CECE" w:themeColor="background2" w:themeShade="E6"/>
            </w:tcBorders>
            <w:vAlign w:val="center"/>
          </w:tcPr>
          <w:p w14:paraId="10DECEF3"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4EB5EB6F" w14:textId="02B91FB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0.79(0.60;1.03)</w:t>
            </w:r>
          </w:p>
        </w:tc>
        <w:tc>
          <w:tcPr>
            <w:tcW w:w="620" w:type="dxa"/>
            <w:noWrap/>
            <w:vAlign w:val="center"/>
          </w:tcPr>
          <w:p w14:paraId="3415F324" w14:textId="69039F4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0.082 </w:t>
            </w:r>
          </w:p>
        </w:tc>
        <w:tc>
          <w:tcPr>
            <w:tcW w:w="236" w:type="dxa"/>
            <w:tcBorders>
              <w:right w:val="single" w:sz="4" w:space="0" w:color="D0CECE" w:themeColor="background2" w:themeShade="E6"/>
            </w:tcBorders>
            <w:vAlign w:val="center"/>
          </w:tcPr>
          <w:p w14:paraId="491D828C"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C25FFDE" w14:textId="2C5ABF28"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0.77(0.61;0.97)</w:t>
            </w:r>
          </w:p>
        </w:tc>
        <w:tc>
          <w:tcPr>
            <w:tcW w:w="678" w:type="dxa"/>
            <w:vAlign w:val="center"/>
          </w:tcPr>
          <w:p w14:paraId="28D5944F" w14:textId="0D5E15AF"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0.027 </w:t>
            </w:r>
          </w:p>
        </w:tc>
        <w:tc>
          <w:tcPr>
            <w:tcW w:w="286" w:type="dxa"/>
            <w:tcBorders>
              <w:right w:val="single" w:sz="4" w:space="0" w:color="D0CECE" w:themeColor="background2" w:themeShade="E6"/>
            </w:tcBorders>
            <w:vAlign w:val="center"/>
          </w:tcPr>
          <w:p w14:paraId="24A75811"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2EA54F3" w14:textId="06CC218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0.82(0.62;1.08)</w:t>
            </w:r>
          </w:p>
        </w:tc>
        <w:tc>
          <w:tcPr>
            <w:tcW w:w="535" w:type="dxa"/>
            <w:vAlign w:val="center"/>
          </w:tcPr>
          <w:p w14:paraId="32C9C0C6" w14:textId="0BE45936"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0.151 </w:t>
            </w:r>
          </w:p>
        </w:tc>
        <w:tc>
          <w:tcPr>
            <w:tcW w:w="286" w:type="dxa"/>
            <w:tcBorders>
              <w:right w:val="single" w:sz="4" w:space="0" w:color="D0CECE" w:themeColor="background2" w:themeShade="E6"/>
            </w:tcBorders>
            <w:vAlign w:val="center"/>
          </w:tcPr>
          <w:p w14:paraId="00F54540"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C6E4924" w14:textId="6B88163E"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0.57(0.34;0.94)</w:t>
            </w:r>
          </w:p>
        </w:tc>
        <w:tc>
          <w:tcPr>
            <w:tcW w:w="535" w:type="dxa"/>
            <w:tcBorders>
              <w:right w:val="single" w:sz="4" w:space="0" w:color="D0CECE" w:themeColor="background2" w:themeShade="E6"/>
            </w:tcBorders>
            <w:vAlign w:val="center"/>
          </w:tcPr>
          <w:p w14:paraId="0DF8E052" w14:textId="119F95F5"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0.029 </w:t>
            </w:r>
          </w:p>
        </w:tc>
        <w:tc>
          <w:tcPr>
            <w:tcW w:w="1083" w:type="dxa"/>
            <w:tcBorders>
              <w:left w:val="single" w:sz="4" w:space="0" w:color="D0CECE" w:themeColor="background2" w:themeShade="E6"/>
            </w:tcBorders>
            <w:vAlign w:val="bottom"/>
          </w:tcPr>
          <w:p w14:paraId="4705FFCF" w14:textId="48AB381A" w:rsidR="003178E9" w:rsidRPr="00520965" w:rsidRDefault="003178E9" w:rsidP="003178E9">
            <w:pPr>
              <w:rPr>
                <w:rFonts w:asciiTheme="majorHAnsi" w:hAnsiTheme="majorHAnsi" w:cstheme="majorHAnsi"/>
                <w:b/>
                <w:sz w:val="14"/>
                <w:szCs w:val="14"/>
                <w:highlight w:val="yellow"/>
              </w:rPr>
            </w:pPr>
            <w:ins w:id="1466" w:author="jennifer.mosa@gmail.com" w:date="2023-07-26T14:44:00Z">
              <w:r w:rsidRPr="00520965">
                <w:rPr>
                  <w:rFonts w:ascii="Calibri Light" w:hAnsi="Calibri Light" w:cs="Calibri Light"/>
                  <w:b/>
                  <w:color w:val="000000"/>
                  <w:sz w:val="14"/>
                  <w:szCs w:val="14"/>
                  <w:highlight w:val="yellow"/>
                </w:rPr>
                <w:t>0.78(0.62;0.98)</w:t>
              </w:r>
            </w:ins>
          </w:p>
        </w:tc>
        <w:tc>
          <w:tcPr>
            <w:tcW w:w="680" w:type="dxa"/>
            <w:vAlign w:val="bottom"/>
          </w:tcPr>
          <w:p w14:paraId="4CF506BB" w14:textId="0CB392EF" w:rsidR="003178E9" w:rsidRPr="00520965" w:rsidRDefault="003178E9" w:rsidP="003178E9">
            <w:pPr>
              <w:rPr>
                <w:rFonts w:asciiTheme="majorHAnsi" w:hAnsiTheme="majorHAnsi" w:cstheme="majorHAnsi"/>
                <w:b/>
                <w:sz w:val="14"/>
                <w:szCs w:val="14"/>
                <w:highlight w:val="yellow"/>
              </w:rPr>
            </w:pPr>
            <w:ins w:id="1467" w:author="jennifer.mosa@gmail.com" w:date="2023-07-26T14:44:00Z">
              <w:r w:rsidRPr="00520965">
                <w:rPr>
                  <w:rFonts w:ascii="Calibri Light" w:hAnsi="Calibri Light" w:cs="Calibri Light"/>
                  <w:b/>
                  <w:color w:val="000000"/>
                  <w:sz w:val="14"/>
                  <w:szCs w:val="14"/>
                  <w:highlight w:val="yellow"/>
                </w:rPr>
                <w:t xml:space="preserve">0.036 </w:t>
              </w:r>
            </w:ins>
          </w:p>
        </w:tc>
        <w:tc>
          <w:tcPr>
            <w:tcW w:w="283" w:type="dxa"/>
            <w:vAlign w:val="center"/>
          </w:tcPr>
          <w:p w14:paraId="0BAA5B49" w14:textId="77777777" w:rsidR="003178E9" w:rsidRPr="00520965" w:rsidRDefault="003178E9" w:rsidP="003178E9">
            <w:pPr>
              <w:rPr>
                <w:rFonts w:asciiTheme="majorHAnsi" w:hAnsiTheme="majorHAnsi" w:cstheme="majorHAnsi"/>
                <w:b/>
                <w:sz w:val="14"/>
                <w:szCs w:val="14"/>
                <w:highlight w:val="yellow"/>
              </w:rPr>
            </w:pPr>
          </w:p>
        </w:tc>
      </w:tr>
      <w:tr w:rsidR="003178E9" w:rsidRPr="00C24506" w14:paraId="3BB4852B" w14:textId="217CC847" w:rsidTr="00520965">
        <w:trPr>
          <w:trHeight w:val="20"/>
        </w:trPr>
        <w:tc>
          <w:tcPr>
            <w:tcW w:w="378" w:type="dxa"/>
            <w:tcBorders>
              <w:bottom w:val="single" w:sz="4" w:space="0" w:color="D0CECE" w:themeColor="background2" w:themeShade="E6"/>
            </w:tcBorders>
          </w:tcPr>
          <w:p w14:paraId="22D817F3" w14:textId="77777777" w:rsidR="003178E9" w:rsidRPr="00C24506" w:rsidRDefault="003178E9" w:rsidP="003178E9">
            <w:pPr>
              <w:rPr>
                <w:rFonts w:asciiTheme="majorHAnsi" w:hAnsiTheme="majorHAnsi" w:cstheme="majorHAnsi"/>
                <w:sz w:val="14"/>
                <w:szCs w:val="14"/>
              </w:rPr>
            </w:pPr>
          </w:p>
        </w:tc>
        <w:tc>
          <w:tcPr>
            <w:tcW w:w="1093" w:type="dxa"/>
            <w:tcBorders>
              <w:bottom w:val="single" w:sz="4" w:space="0" w:color="D0CECE" w:themeColor="background2" w:themeShade="E6"/>
            </w:tcBorders>
            <w:noWrap/>
            <w:vAlign w:val="center"/>
            <w:hideMark/>
          </w:tcPr>
          <w:p w14:paraId="3DD9AD4F" w14:textId="7E51CAA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HATA</w:t>
            </w:r>
          </w:p>
        </w:tc>
        <w:tc>
          <w:tcPr>
            <w:tcW w:w="1079" w:type="dxa"/>
            <w:tcBorders>
              <w:left w:val="nil"/>
              <w:bottom w:val="single" w:sz="4" w:space="0" w:color="D0CECE" w:themeColor="background2" w:themeShade="E6"/>
            </w:tcBorders>
            <w:noWrap/>
            <w:vAlign w:val="center"/>
          </w:tcPr>
          <w:p w14:paraId="62DA966D" w14:textId="400D5FA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0.81(0.64;1.04)</w:t>
            </w:r>
          </w:p>
        </w:tc>
        <w:tc>
          <w:tcPr>
            <w:tcW w:w="678" w:type="dxa"/>
            <w:tcBorders>
              <w:bottom w:val="single" w:sz="4" w:space="0" w:color="D0CECE" w:themeColor="background2" w:themeShade="E6"/>
            </w:tcBorders>
            <w:noWrap/>
            <w:vAlign w:val="center"/>
          </w:tcPr>
          <w:p w14:paraId="76C9AE8F" w14:textId="788A2C6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0.093 </w:t>
            </w:r>
          </w:p>
        </w:tc>
        <w:tc>
          <w:tcPr>
            <w:tcW w:w="286" w:type="dxa"/>
            <w:tcBorders>
              <w:bottom w:val="single" w:sz="4" w:space="0" w:color="D0CECE" w:themeColor="background2" w:themeShade="E6"/>
              <w:right w:val="single" w:sz="4" w:space="0" w:color="D0CECE" w:themeColor="background2" w:themeShade="E6"/>
            </w:tcBorders>
            <w:vAlign w:val="center"/>
          </w:tcPr>
          <w:p w14:paraId="323A916C"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D0CECE" w:themeColor="background2" w:themeShade="E6"/>
            </w:tcBorders>
            <w:noWrap/>
            <w:vAlign w:val="center"/>
          </w:tcPr>
          <w:p w14:paraId="0BE99E40" w14:textId="38C858B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0.89(0.68;1.17)</w:t>
            </w:r>
          </w:p>
        </w:tc>
        <w:tc>
          <w:tcPr>
            <w:tcW w:w="620" w:type="dxa"/>
            <w:tcBorders>
              <w:bottom w:val="single" w:sz="4" w:space="0" w:color="D0CECE" w:themeColor="background2" w:themeShade="E6"/>
            </w:tcBorders>
            <w:noWrap/>
            <w:vAlign w:val="center"/>
          </w:tcPr>
          <w:p w14:paraId="1C68B1B4" w14:textId="7921350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0.410 </w:t>
            </w:r>
          </w:p>
        </w:tc>
        <w:tc>
          <w:tcPr>
            <w:tcW w:w="236" w:type="dxa"/>
            <w:tcBorders>
              <w:bottom w:val="single" w:sz="4" w:space="0" w:color="D0CECE" w:themeColor="background2" w:themeShade="E6"/>
              <w:right w:val="single" w:sz="4" w:space="0" w:color="D0CECE" w:themeColor="background2" w:themeShade="E6"/>
            </w:tcBorders>
            <w:vAlign w:val="center"/>
          </w:tcPr>
          <w:p w14:paraId="7775FF8F"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D0CECE" w:themeColor="background2" w:themeShade="E6"/>
            </w:tcBorders>
            <w:vAlign w:val="center"/>
          </w:tcPr>
          <w:p w14:paraId="04DA017F" w14:textId="620D745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0.80(0.63;1.02)</w:t>
            </w:r>
          </w:p>
        </w:tc>
        <w:tc>
          <w:tcPr>
            <w:tcW w:w="678" w:type="dxa"/>
            <w:tcBorders>
              <w:bottom w:val="single" w:sz="4" w:space="0" w:color="D0CECE" w:themeColor="background2" w:themeShade="E6"/>
            </w:tcBorders>
            <w:vAlign w:val="center"/>
          </w:tcPr>
          <w:p w14:paraId="3A781205" w14:textId="72BF457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0.074 </w:t>
            </w:r>
          </w:p>
        </w:tc>
        <w:tc>
          <w:tcPr>
            <w:tcW w:w="286" w:type="dxa"/>
            <w:tcBorders>
              <w:bottom w:val="single" w:sz="4" w:space="0" w:color="D0CECE" w:themeColor="background2" w:themeShade="E6"/>
              <w:right w:val="single" w:sz="4" w:space="0" w:color="D0CECE" w:themeColor="background2" w:themeShade="E6"/>
            </w:tcBorders>
            <w:vAlign w:val="center"/>
          </w:tcPr>
          <w:p w14:paraId="2B581C17"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D0CECE" w:themeColor="background2" w:themeShade="E6"/>
            </w:tcBorders>
            <w:vAlign w:val="center"/>
          </w:tcPr>
          <w:p w14:paraId="6E3A62C3" w14:textId="5D514CC6"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0.90(0.68;1.20)</w:t>
            </w:r>
          </w:p>
        </w:tc>
        <w:tc>
          <w:tcPr>
            <w:tcW w:w="535" w:type="dxa"/>
            <w:tcBorders>
              <w:bottom w:val="single" w:sz="4" w:space="0" w:color="D0CECE" w:themeColor="background2" w:themeShade="E6"/>
            </w:tcBorders>
            <w:vAlign w:val="center"/>
          </w:tcPr>
          <w:p w14:paraId="50EBCCD3" w14:textId="49875A8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0.487 </w:t>
            </w:r>
          </w:p>
        </w:tc>
        <w:tc>
          <w:tcPr>
            <w:tcW w:w="286" w:type="dxa"/>
            <w:tcBorders>
              <w:bottom w:val="single" w:sz="4" w:space="0" w:color="D0CECE" w:themeColor="background2" w:themeShade="E6"/>
              <w:right w:val="single" w:sz="4" w:space="0" w:color="D0CECE" w:themeColor="background2" w:themeShade="E6"/>
            </w:tcBorders>
            <w:vAlign w:val="center"/>
          </w:tcPr>
          <w:p w14:paraId="011D8968"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D0CECE" w:themeColor="background2" w:themeShade="E6"/>
            </w:tcBorders>
            <w:vAlign w:val="center"/>
          </w:tcPr>
          <w:p w14:paraId="652D0A95" w14:textId="26468666"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0.91(0.55;1.53)</w:t>
            </w:r>
          </w:p>
        </w:tc>
        <w:tc>
          <w:tcPr>
            <w:tcW w:w="535" w:type="dxa"/>
            <w:tcBorders>
              <w:bottom w:val="single" w:sz="4" w:space="0" w:color="D0CECE" w:themeColor="background2" w:themeShade="E6"/>
              <w:right w:val="single" w:sz="4" w:space="0" w:color="D0CECE" w:themeColor="background2" w:themeShade="E6"/>
            </w:tcBorders>
            <w:vAlign w:val="center"/>
          </w:tcPr>
          <w:p w14:paraId="0BFBF1FD" w14:textId="3579842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0.731 </w:t>
            </w:r>
          </w:p>
        </w:tc>
        <w:tc>
          <w:tcPr>
            <w:tcW w:w="1083" w:type="dxa"/>
            <w:tcBorders>
              <w:left w:val="single" w:sz="4" w:space="0" w:color="D0CECE" w:themeColor="background2" w:themeShade="E6"/>
              <w:bottom w:val="single" w:sz="4" w:space="0" w:color="D0CECE" w:themeColor="background2" w:themeShade="E6"/>
            </w:tcBorders>
            <w:vAlign w:val="bottom"/>
          </w:tcPr>
          <w:p w14:paraId="6F1EEAA8" w14:textId="6B941A5B" w:rsidR="003178E9" w:rsidRPr="00520965" w:rsidRDefault="003178E9" w:rsidP="003178E9">
            <w:pPr>
              <w:rPr>
                <w:rFonts w:asciiTheme="majorHAnsi" w:hAnsiTheme="majorHAnsi" w:cstheme="majorHAnsi"/>
                <w:sz w:val="14"/>
                <w:szCs w:val="14"/>
                <w:highlight w:val="yellow"/>
              </w:rPr>
            </w:pPr>
            <w:ins w:id="1468" w:author="jennifer.mosa@gmail.com" w:date="2023-07-26T14:44:00Z">
              <w:r w:rsidRPr="00520965">
                <w:rPr>
                  <w:rFonts w:ascii="Calibri Light" w:hAnsi="Calibri Light" w:cs="Calibri Light"/>
                  <w:color w:val="000000"/>
                  <w:sz w:val="14"/>
                  <w:szCs w:val="14"/>
                  <w:highlight w:val="yellow"/>
                </w:rPr>
                <w:t>0.80(0.63;1.02)</w:t>
              </w:r>
            </w:ins>
          </w:p>
        </w:tc>
        <w:tc>
          <w:tcPr>
            <w:tcW w:w="680" w:type="dxa"/>
            <w:tcBorders>
              <w:bottom w:val="single" w:sz="4" w:space="0" w:color="D0CECE" w:themeColor="background2" w:themeShade="E6"/>
            </w:tcBorders>
            <w:vAlign w:val="bottom"/>
          </w:tcPr>
          <w:p w14:paraId="552C9F44" w14:textId="60189BDC" w:rsidR="003178E9" w:rsidRPr="00520965" w:rsidRDefault="003178E9" w:rsidP="003178E9">
            <w:pPr>
              <w:rPr>
                <w:rFonts w:asciiTheme="majorHAnsi" w:hAnsiTheme="majorHAnsi" w:cstheme="majorHAnsi"/>
                <w:sz w:val="14"/>
                <w:szCs w:val="14"/>
                <w:highlight w:val="yellow"/>
              </w:rPr>
            </w:pPr>
            <w:ins w:id="1469" w:author="jennifer.mosa@gmail.com" w:date="2023-07-26T14:44:00Z">
              <w:r w:rsidRPr="00520965">
                <w:rPr>
                  <w:rFonts w:ascii="Calibri Light" w:hAnsi="Calibri Light" w:cs="Calibri Light"/>
                  <w:color w:val="000000"/>
                  <w:sz w:val="14"/>
                  <w:szCs w:val="14"/>
                  <w:highlight w:val="yellow"/>
                </w:rPr>
                <w:t xml:space="preserve">0.075 </w:t>
              </w:r>
            </w:ins>
          </w:p>
        </w:tc>
        <w:tc>
          <w:tcPr>
            <w:tcW w:w="283" w:type="dxa"/>
            <w:tcBorders>
              <w:bottom w:val="single" w:sz="4" w:space="0" w:color="D0CECE" w:themeColor="background2" w:themeShade="E6"/>
            </w:tcBorders>
            <w:vAlign w:val="center"/>
          </w:tcPr>
          <w:p w14:paraId="4B1C0D94"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371897E3" w14:textId="0E41D30A" w:rsidTr="00520965">
        <w:trPr>
          <w:trHeight w:val="20"/>
        </w:trPr>
        <w:tc>
          <w:tcPr>
            <w:tcW w:w="378" w:type="dxa"/>
            <w:tcBorders>
              <w:top w:val="single" w:sz="4" w:space="0" w:color="D0CECE" w:themeColor="background2" w:themeShade="E6"/>
            </w:tcBorders>
          </w:tcPr>
          <w:p w14:paraId="5780ACEB" w14:textId="07943D7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RH</w:t>
            </w:r>
          </w:p>
        </w:tc>
        <w:tc>
          <w:tcPr>
            <w:tcW w:w="1093" w:type="dxa"/>
            <w:tcBorders>
              <w:top w:val="single" w:sz="4" w:space="0" w:color="D0CECE" w:themeColor="background2" w:themeShade="E6"/>
            </w:tcBorders>
            <w:noWrap/>
            <w:vAlign w:val="center"/>
          </w:tcPr>
          <w:p w14:paraId="56E58C72" w14:textId="571B906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Total HC</w:t>
            </w:r>
          </w:p>
        </w:tc>
        <w:tc>
          <w:tcPr>
            <w:tcW w:w="1079" w:type="dxa"/>
            <w:tcBorders>
              <w:top w:val="single" w:sz="4" w:space="0" w:color="D0CECE" w:themeColor="background2" w:themeShade="E6"/>
              <w:left w:val="nil"/>
            </w:tcBorders>
            <w:noWrap/>
            <w:vAlign w:val="center"/>
          </w:tcPr>
          <w:p w14:paraId="3F49C688" w14:textId="7777777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b/>
                <w:sz w:val="14"/>
                <w:szCs w:val="14"/>
              </w:rPr>
              <w:t>0.68(0.52;0.87)</w:t>
            </w:r>
          </w:p>
        </w:tc>
        <w:tc>
          <w:tcPr>
            <w:tcW w:w="678" w:type="dxa"/>
            <w:tcBorders>
              <w:top w:val="single" w:sz="4" w:space="0" w:color="D0CECE" w:themeColor="background2" w:themeShade="E6"/>
            </w:tcBorders>
            <w:noWrap/>
            <w:vAlign w:val="center"/>
          </w:tcPr>
          <w:p w14:paraId="0C523670" w14:textId="7777777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b/>
                <w:sz w:val="14"/>
                <w:szCs w:val="14"/>
              </w:rPr>
              <w:t>0.003</w:t>
            </w:r>
          </w:p>
        </w:tc>
        <w:tc>
          <w:tcPr>
            <w:tcW w:w="286" w:type="dxa"/>
            <w:tcBorders>
              <w:top w:val="single" w:sz="4" w:space="0" w:color="D0CECE" w:themeColor="background2" w:themeShade="E6"/>
              <w:right w:val="single" w:sz="4" w:space="0" w:color="D0CECE" w:themeColor="background2" w:themeShade="E6"/>
            </w:tcBorders>
            <w:vAlign w:val="center"/>
          </w:tcPr>
          <w:p w14:paraId="48FF10CC" w14:textId="7777777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w:t>
            </w:r>
          </w:p>
        </w:tc>
        <w:tc>
          <w:tcPr>
            <w:tcW w:w="1079" w:type="dxa"/>
            <w:tcBorders>
              <w:top w:val="single" w:sz="4" w:space="0" w:color="D0CECE" w:themeColor="background2" w:themeShade="E6"/>
              <w:left w:val="single" w:sz="4" w:space="0" w:color="D0CECE" w:themeColor="background2" w:themeShade="E6"/>
            </w:tcBorders>
            <w:noWrap/>
            <w:vAlign w:val="center"/>
          </w:tcPr>
          <w:p w14:paraId="7C343F18" w14:textId="7777777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0.67(0.50;0.91)</w:t>
            </w:r>
          </w:p>
        </w:tc>
        <w:tc>
          <w:tcPr>
            <w:tcW w:w="620" w:type="dxa"/>
            <w:tcBorders>
              <w:top w:val="single" w:sz="4" w:space="0" w:color="D0CECE" w:themeColor="background2" w:themeShade="E6"/>
            </w:tcBorders>
            <w:noWrap/>
            <w:vAlign w:val="center"/>
          </w:tcPr>
          <w:p w14:paraId="7B656584" w14:textId="7777777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0.010 </w:t>
            </w:r>
          </w:p>
        </w:tc>
        <w:tc>
          <w:tcPr>
            <w:tcW w:w="236" w:type="dxa"/>
            <w:tcBorders>
              <w:top w:val="single" w:sz="4" w:space="0" w:color="D0CECE" w:themeColor="background2" w:themeShade="E6"/>
              <w:right w:val="single" w:sz="4" w:space="0" w:color="D0CECE" w:themeColor="background2" w:themeShade="E6"/>
            </w:tcBorders>
            <w:vAlign w:val="center"/>
          </w:tcPr>
          <w:p w14:paraId="7BF46512" w14:textId="77777777" w:rsidR="003178E9" w:rsidRPr="00C24506" w:rsidRDefault="003178E9" w:rsidP="003178E9">
            <w:pPr>
              <w:rPr>
                <w:rFonts w:asciiTheme="majorHAnsi" w:hAnsiTheme="majorHAnsi" w:cstheme="majorHAnsi"/>
                <w:sz w:val="14"/>
                <w:szCs w:val="14"/>
              </w:rPr>
            </w:pPr>
          </w:p>
        </w:tc>
        <w:tc>
          <w:tcPr>
            <w:tcW w:w="1079" w:type="dxa"/>
            <w:tcBorders>
              <w:top w:val="single" w:sz="4" w:space="0" w:color="D0CECE" w:themeColor="background2" w:themeShade="E6"/>
              <w:left w:val="single" w:sz="4" w:space="0" w:color="D0CECE" w:themeColor="background2" w:themeShade="E6"/>
            </w:tcBorders>
            <w:vAlign w:val="center"/>
          </w:tcPr>
          <w:p w14:paraId="69D667EF" w14:textId="7777777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0.69(0.53;0.90)</w:t>
            </w:r>
          </w:p>
        </w:tc>
        <w:tc>
          <w:tcPr>
            <w:tcW w:w="678" w:type="dxa"/>
            <w:tcBorders>
              <w:top w:val="single" w:sz="4" w:space="0" w:color="D0CECE" w:themeColor="background2" w:themeShade="E6"/>
            </w:tcBorders>
            <w:vAlign w:val="center"/>
          </w:tcPr>
          <w:p w14:paraId="615E3A87" w14:textId="7777777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0.007 </w:t>
            </w:r>
          </w:p>
        </w:tc>
        <w:tc>
          <w:tcPr>
            <w:tcW w:w="286" w:type="dxa"/>
            <w:tcBorders>
              <w:top w:val="single" w:sz="4" w:space="0" w:color="D0CECE" w:themeColor="background2" w:themeShade="E6"/>
              <w:right w:val="single" w:sz="4" w:space="0" w:color="D0CECE" w:themeColor="background2" w:themeShade="E6"/>
            </w:tcBorders>
            <w:vAlign w:val="center"/>
          </w:tcPr>
          <w:p w14:paraId="76F82CCC" w14:textId="77777777" w:rsidR="003178E9" w:rsidRPr="00C24506" w:rsidRDefault="003178E9" w:rsidP="003178E9">
            <w:pPr>
              <w:rPr>
                <w:rFonts w:asciiTheme="majorHAnsi" w:hAnsiTheme="majorHAnsi" w:cstheme="majorHAnsi"/>
                <w:sz w:val="14"/>
                <w:szCs w:val="14"/>
              </w:rPr>
            </w:pPr>
          </w:p>
        </w:tc>
        <w:tc>
          <w:tcPr>
            <w:tcW w:w="1079" w:type="dxa"/>
            <w:tcBorders>
              <w:top w:val="single" w:sz="4" w:space="0" w:color="D0CECE" w:themeColor="background2" w:themeShade="E6"/>
              <w:left w:val="single" w:sz="4" w:space="0" w:color="D0CECE" w:themeColor="background2" w:themeShade="E6"/>
            </w:tcBorders>
            <w:vAlign w:val="center"/>
          </w:tcPr>
          <w:p w14:paraId="29DB938F" w14:textId="7777777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0.74(0.55;1.01)</w:t>
            </w:r>
          </w:p>
        </w:tc>
        <w:tc>
          <w:tcPr>
            <w:tcW w:w="535" w:type="dxa"/>
            <w:tcBorders>
              <w:top w:val="single" w:sz="4" w:space="0" w:color="D0CECE" w:themeColor="background2" w:themeShade="E6"/>
            </w:tcBorders>
            <w:vAlign w:val="center"/>
          </w:tcPr>
          <w:p w14:paraId="67B89BC1" w14:textId="7777777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0.056 </w:t>
            </w:r>
          </w:p>
        </w:tc>
        <w:tc>
          <w:tcPr>
            <w:tcW w:w="286" w:type="dxa"/>
            <w:tcBorders>
              <w:top w:val="single" w:sz="4" w:space="0" w:color="D0CECE" w:themeColor="background2" w:themeShade="E6"/>
              <w:right w:val="single" w:sz="4" w:space="0" w:color="D0CECE" w:themeColor="background2" w:themeShade="E6"/>
            </w:tcBorders>
            <w:vAlign w:val="center"/>
          </w:tcPr>
          <w:p w14:paraId="303C2DE8" w14:textId="77777777" w:rsidR="003178E9" w:rsidRPr="00C24506" w:rsidRDefault="003178E9" w:rsidP="003178E9">
            <w:pPr>
              <w:rPr>
                <w:rFonts w:asciiTheme="majorHAnsi" w:hAnsiTheme="majorHAnsi" w:cstheme="majorHAnsi"/>
                <w:sz w:val="14"/>
                <w:szCs w:val="14"/>
              </w:rPr>
            </w:pPr>
          </w:p>
        </w:tc>
        <w:tc>
          <w:tcPr>
            <w:tcW w:w="1079" w:type="dxa"/>
            <w:tcBorders>
              <w:top w:val="single" w:sz="4" w:space="0" w:color="D0CECE" w:themeColor="background2" w:themeShade="E6"/>
              <w:left w:val="single" w:sz="4" w:space="0" w:color="D0CECE" w:themeColor="background2" w:themeShade="E6"/>
            </w:tcBorders>
            <w:vAlign w:val="center"/>
          </w:tcPr>
          <w:p w14:paraId="0FB9DB40" w14:textId="7777777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0.80(0.47;1.36)</w:t>
            </w:r>
          </w:p>
        </w:tc>
        <w:tc>
          <w:tcPr>
            <w:tcW w:w="535" w:type="dxa"/>
            <w:tcBorders>
              <w:top w:val="single" w:sz="4" w:space="0" w:color="D0CECE" w:themeColor="background2" w:themeShade="E6"/>
              <w:right w:val="single" w:sz="4" w:space="0" w:color="D0CECE" w:themeColor="background2" w:themeShade="E6"/>
            </w:tcBorders>
            <w:vAlign w:val="center"/>
          </w:tcPr>
          <w:p w14:paraId="681CE20A" w14:textId="7777777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0.417 </w:t>
            </w:r>
          </w:p>
        </w:tc>
        <w:tc>
          <w:tcPr>
            <w:tcW w:w="1083" w:type="dxa"/>
            <w:tcBorders>
              <w:top w:val="single" w:sz="4" w:space="0" w:color="D0CECE" w:themeColor="background2" w:themeShade="E6"/>
              <w:left w:val="single" w:sz="4" w:space="0" w:color="D0CECE" w:themeColor="background2" w:themeShade="E6"/>
            </w:tcBorders>
            <w:vAlign w:val="bottom"/>
          </w:tcPr>
          <w:p w14:paraId="478226F6" w14:textId="2BC3F7E4" w:rsidR="003178E9" w:rsidRPr="00520965" w:rsidRDefault="003178E9" w:rsidP="003178E9">
            <w:pPr>
              <w:rPr>
                <w:rFonts w:asciiTheme="majorHAnsi" w:hAnsiTheme="majorHAnsi" w:cstheme="majorHAnsi"/>
                <w:b/>
                <w:sz w:val="14"/>
                <w:szCs w:val="14"/>
                <w:highlight w:val="yellow"/>
              </w:rPr>
            </w:pPr>
            <w:ins w:id="1470" w:author="jennifer.mosa@gmail.com" w:date="2023-07-26T14:44:00Z">
              <w:r w:rsidRPr="00520965">
                <w:rPr>
                  <w:rFonts w:ascii="Calibri Light" w:hAnsi="Calibri Light" w:cs="Calibri Light"/>
                  <w:b/>
                  <w:color w:val="000000"/>
                  <w:sz w:val="14"/>
                  <w:szCs w:val="14"/>
                  <w:highlight w:val="yellow"/>
                </w:rPr>
                <w:t>0.70(0.54;0.91)</w:t>
              </w:r>
            </w:ins>
          </w:p>
        </w:tc>
        <w:tc>
          <w:tcPr>
            <w:tcW w:w="680" w:type="dxa"/>
            <w:tcBorders>
              <w:top w:val="single" w:sz="4" w:space="0" w:color="D0CECE" w:themeColor="background2" w:themeShade="E6"/>
            </w:tcBorders>
            <w:vAlign w:val="bottom"/>
          </w:tcPr>
          <w:p w14:paraId="517C12C0" w14:textId="2B203A3D" w:rsidR="003178E9" w:rsidRPr="00520965" w:rsidRDefault="003178E9" w:rsidP="003178E9">
            <w:pPr>
              <w:rPr>
                <w:rFonts w:asciiTheme="majorHAnsi" w:hAnsiTheme="majorHAnsi" w:cstheme="majorHAnsi"/>
                <w:b/>
                <w:sz w:val="14"/>
                <w:szCs w:val="14"/>
                <w:highlight w:val="yellow"/>
              </w:rPr>
            </w:pPr>
            <w:ins w:id="1471" w:author="jennifer.mosa@gmail.com" w:date="2023-07-26T14:44:00Z">
              <w:r w:rsidRPr="00520965">
                <w:rPr>
                  <w:rFonts w:ascii="Calibri Light" w:hAnsi="Calibri Light" w:cs="Calibri Light"/>
                  <w:b/>
                  <w:color w:val="000000"/>
                  <w:sz w:val="14"/>
                  <w:szCs w:val="14"/>
                  <w:highlight w:val="yellow"/>
                </w:rPr>
                <w:t xml:space="preserve">0.008 </w:t>
              </w:r>
            </w:ins>
          </w:p>
        </w:tc>
        <w:tc>
          <w:tcPr>
            <w:tcW w:w="283" w:type="dxa"/>
            <w:tcBorders>
              <w:top w:val="single" w:sz="4" w:space="0" w:color="D0CECE" w:themeColor="background2" w:themeShade="E6"/>
            </w:tcBorders>
            <w:vAlign w:val="center"/>
          </w:tcPr>
          <w:p w14:paraId="0E49EC2B"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46EC95CB" w14:textId="44F5F6AD" w:rsidTr="00520965">
        <w:trPr>
          <w:trHeight w:val="20"/>
        </w:trPr>
        <w:tc>
          <w:tcPr>
            <w:tcW w:w="378" w:type="dxa"/>
          </w:tcPr>
          <w:p w14:paraId="25535F72"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176590C6" w14:textId="7E768ED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Tail</w:t>
            </w:r>
          </w:p>
        </w:tc>
        <w:tc>
          <w:tcPr>
            <w:tcW w:w="1079" w:type="dxa"/>
            <w:tcBorders>
              <w:left w:val="nil"/>
            </w:tcBorders>
            <w:noWrap/>
            <w:vAlign w:val="center"/>
          </w:tcPr>
          <w:p w14:paraId="2E6FC0B7" w14:textId="3C0A9CC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1.14(0.86;1.50)</w:t>
            </w:r>
          </w:p>
        </w:tc>
        <w:tc>
          <w:tcPr>
            <w:tcW w:w="678" w:type="dxa"/>
            <w:noWrap/>
            <w:vAlign w:val="center"/>
          </w:tcPr>
          <w:p w14:paraId="1040FC95" w14:textId="0DF662F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0.375 </w:t>
            </w:r>
          </w:p>
        </w:tc>
        <w:tc>
          <w:tcPr>
            <w:tcW w:w="286" w:type="dxa"/>
            <w:tcBorders>
              <w:right w:val="single" w:sz="4" w:space="0" w:color="D0CECE" w:themeColor="background2" w:themeShade="E6"/>
            </w:tcBorders>
            <w:vAlign w:val="center"/>
          </w:tcPr>
          <w:p w14:paraId="28269A46"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6BF94778" w14:textId="16074C9A"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1.14(0.82;1.57)</w:t>
            </w:r>
          </w:p>
        </w:tc>
        <w:tc>
          <w:tcPr>
            <w:tcW w:w="620" w:type="dxa"/>
            <w:noWrap/>
            <w:vAlign w:val="center"/>
          </w:tcPr>
          <w:p w14:paraId="5537B0D7" w14:textId="2C03BAC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0.431 </w:t>
            </w:r>
          </w:p>
        </w:tc>
        <w:tc>
          <w:tcPr>
            <w:tcW w:w="236" w:type="dxa"/>
            <w:tcBorders>
              <w:right w:val="single" w:sz="4" w:space="0" w:color="D0CECE" w:themeColor="background2" w:themeShade="E6"/>
            </w:tcBorders>
            <w:vAlign w:val="center"/>
          </w:tcPr>
          <w:p w14:paraId="548817D3"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406CCD4" w14:textId="5001D99C"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1.15(0.87;1.54)</w:t>
            </w:r>
          </w:p>
        </w:tc>
        <w:tc>
          <w:tcPr>
            <w:tcW w:w="678" w:type="dxa"/>
            <w:vAlign w:val="center"/>
          </w:tcPr>
          <w:p w14:paraId="13EC85F5" w14:textId="6BF2D8C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0.329 </w:t>
            </w:r>
          </w:p>
        </w:tc>
        <w:tc>
          <w:tcPr>
            <w:tcW w:w="286" w:type="dxa"/>
            <w:tcBorders>
              <w:right w:val="single" w:sz="4" w:space="0" w:color="D0CECE" w:themeColor="background2" w:themeShade="E6"/>
            </w:tcBorders>
            <w:vAlign w:val="center"/>
          </w:tcPr>
          <w:p w14:paraId="73DBD088"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52DBEB04" w14:textId="092824CD"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1.05(0.76;1.46)</w:t>
            </w:r>
          </w:p>
        </w:tc>
        <w:tc>
          <w:tcPr>
            <w:tcW w:w="535" w:type="dxa"/>
            <w:vAlign w:val="center"/>
          </w:tcPr>
          <w:p w14:paraId="59D3CACC" w14:textId="1D0AE6C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0.764 </w:t>
            </w:r>
          </w:p>
        </w:tc>
        <w:tc>
          <w:tcPr>
            <w:tcW w:w="286" w:type="dxa"/>
            <w:tcBorders>
              <w:right w:val="single" w:sz="4" w:space="0" w:color="D0CECE" w:themeColor="background2" w:themeShade="E6"/>
            </w:tcBorders>
            <w:vAlign w:val="center"/>
          </w:tcPr>
          <w:p w14:paraId="2D17E5DA"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8D9ABB3" w14:textId="4EA8BAB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1.38(0.76;2.51)</w:t>
            </w:r>
          </w:p>
        </w:tc>
        <w:tc>
          <w:tcPr>
            <w:tcW w:w="535" w:type="dxa"/>
            <w:tcBorders>
              <w:right w:val="single" w:sz="4" w:space="0" w:color="D0CECE" w:themeColor="background2" w:themeShade="E6"/>
            </w:tcBorders>
            <w:vAlign w:val="center"/>
          </w:tcPr>
          <w:p w14:paraId="219C9ACA" w14:textId="678C41D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0.290 </w:t>
            </w:r>
          </w:p>
        </w:tc>
        <w:tc>
          <w:tcPr>
            <w:tcW w:w="1083" w:type="dxa"/>
            <w:tcBorders>
              <w:left w:val="single" w:sz="4" w:space="0" w:color="D0CECE" w:themeColor="background2" w:themeShade="E6"/>
            </w:tcBorders>
            <w:vAlign w:val="bottom"/>
          </w:tcPr>
          <w:p w14:paraId="6FE2D293" w14:textId="1809AFC9" w:rsidR="003178E9" w:rsidRPr="00520965" w:rsidRDefault="003178E9" w:rsidP="003178E9">
            <w:pPr>
              <w:rPr>
                <w:rFonts w:asciiTheme="majorHAnsi" w:hAnsiTheme="majorHAnsi" w:cstheme="majorHAnsi"/>
                <w:sz w:val="14"/>
                <w:szCs w:val="14"/>
                <w:highlight w:val="yellow"/>
              </w:rPr>
            </w:pPr>
            <w:ins w:id="1472" w:author="jennifer.mosa@gmail.com" w:date="2023-07-26T14:44:00Z">
              <w:r w:rsidRPr="00520965">
                <w:rPr>
                  <w:rFonts w:ascii="Calibri Light" w:hAnsi="Calibri Light" w:cs="Calibri Light"/>
                  <w:color w:val="000000"/>
                  <w:sz w:val="14"/>
                  <w:szCs w:val="14"/>
                  <w:highlight w:val="yellow"/>
                </w:rPr>
                <w:t>1.15(0.86;1.52)</w:t>
              </w:r>
            </w:ins>
          </w:p>
        </w:tc>
        <w:tc>
          <w:tcPr>
            <w:tcW w:w="680" w:type="dxa"/>
            <w:vAlign w:val="bottom"/>
          </w:tcPr>
          <w:p w14:paraId="2C72EAC8" w14:textId="0E66FE8B" w:rsidR="003178E9" w:rsidRPr="00520965" w:rsidRDefault="003178E9" w:rsidP="003178E9">
            <w:pPr>
              <w:rPr>
                <w:rFonts w:asciiTheme="majorHAnsi" w:hAnsiTheme="majorHAnsi" w:cstheme="majorHAnsi"/>
                <w:sz w:val="14"/>
                <w:szCs w:val="14"/>
                <w:highlight w:val="yellow"/>
              </w:rPr>
            </w:pPr>
            <w:ins w:id="1473" w:author="jennifer.mosa@gmail.com" w:date="2023-07-26T14:44:00Z">
              <w:r w:rsidRPr="00520965">
                <w:rPr>
                  <w:rFonts w:ascii="Calibri Light" w:hAnsi="Calibri Light" w:cs="Calibri Light"/>
                  <w:color w:val="000000"/>
                  <w:sz w:val="14"/>
                  <w:szCs w:val="14"/>
                  <w:highlight w:val="yellow"/>
                </w:rPr>
                <w:t xml:space="preserve">0.345 </w:t>
              </w:r>
            </w:ins>
          </w:p>
        </w:tc>
        <w:tc>
          <w:tcPr>
            <w:tcW w:w="283" w:type="dxa"/>
            <w:vAlign w:val="center"/>
          </w:tcPr>
          <w:p w14:paraId="2B052882"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28C538C2" w14:textId="7FEFDF03" w:rsidTr="00520965">
        <w:trPr>
          <w:trHeight w:val="20"/>
        </w:trPr>
        <w:tc>
          <w:tcPr>
            <w:tcW w:w="378" w:type="dxa"/>
          </w:tcPr>
          <w:p w14:paraId="20E1121E"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7D3B721F" w14:textId="0A8163D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Subiculum</w:t>
            </w:r>
          </w:p>
        </w:tc>
        <w:tc>
          <w:tcPr>
            <w:tcW w:w="1079" w:type="dxa"/>
            <w:tcBorders>
              <w:left w:val="nil"/>
            </w:tcBorders>
            <w:noWrap/>
            <w:vAlign w:val="center"/>
          </w:tcPr>
          <w:p w14:paraId="6C96063F" w14:textId="4D706AC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1.37(0.99;1.91)</w:t>
            </w:r>
          </w:p>
        </w:tc>
        <w:tc>
          <w:tcPr>
            <w:tcW w:w="678" w:type="dxa"/>
            <w:noWrap/>
            <w:vAlign w:val="center"/>
          </w:tcPr>
          <w:p w14:paraId="527A89CF" w14:textId="3C58990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0.059 </w:t>
            </w:r>
          </w:p>
        </w:tc>
        <w:tc>
          <w:tcPr>
            <w:tcW w:w="286" w:type="dxa"/>
            <w:tcBorders>
              <w:right w:val="single" w:sz="4" w:space="0" w:color="D0CECE" w:themeColor="background2" w:themeShade="E6"/>
            </w:tcBorders>
            <w:vAlign w:val="center"/>
          </w:tcPr>
          <w:p w14:paraId="4205ABD5"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6E9DD7DA" w14:textId="114C0A56"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1.32(0.90;1.93)</w:t>
            </w:r>
          </w:p>
        </w:tc>
        <w:tc>
          <w:tcPr>
            <w:tcW w:w="620" w:type="dxa"/>
            <w:noWrap/>
            <w:vAlign w:val="center"/>
          </w:tcPr>
          <w:p w14:paraId="386EBF5B" w14:textId="6DAE1DF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0.157 </w:t>
            </w:r>
          </w:p>
        </w:tc>
        <w:tc>
          <w:tcPr>
            <w:tcW w:w="236" w:type="dxa"/>
            <w:tcBorders>
              <w:right w:val="single" w:sz="4" w:space="0" w:color="D0CECE" w:themeColor="background2" w:themeShade="E6"/>
            </w:tcBorders>
            <w:vAlign w:val="center"/>
          </w:tcPr>
          <w:p w14:paraId="0BAFD4F6"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3899F1B" w14:textId="61C4F41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1.34(0.95;1.88)</w:t>
            </w:r>
          </w:p>
        </w:tc>
        <w:tc>
          <w:tcPr>
            <w:tcW w:w="678" w:type="dxa"/>
            <w:vAlign w:val="center"/>
          </w:tcPr>
          <w:p w14:paraId="01A9C26D" w14:textId="2ED9DFC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0.096 </w:t>
            </w:r>
          </w:p>
        </w:tc>
        <w:tc>
          <w:tcPr>
            <w:tcW w:w="286" w:type="dxa"/>
            <w:tcBorders>
              <w:right w:val="single" w:sz="4" w:space="0" w:color="D0CECE" w:themeColor="background2" w:themeShade="E6"/>
            </w:tcBorders>
            <w:vAlign w:val="center"/>
          </w:tcPr>
          <w:p w14:paraId="68948D90"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607AF79" w14:textId="30A5294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1.27(0.86;1.88)</w:t>
            </w:r>
          </w:p>
        </w:tc>
        <w:tc>
          <w:tcPr>
            <w:tcW w:w="535" w:type="dxa"/>
            <w:vAlign w:val="center"/>
          </w:tcPr>
          <w:p w14:paraId="0FE371F4" w14:textId="12DDBC7A"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0.222 </w:t>
            </w:r>
          </w:p>
        </w:tc>
        <w:tc>
          <w:tcPr>
            <w:tcW w:w="286" w:type="dxa"/>
            <w:tcBorders>
              <w:right w:val="single" w:sz="4" w:space="0" w:color="D0CECE" w:themeColor="background2" w:themeShade="E6"/>
            </w:tcBorders>
            <w:vAlign w:val="center"/>
          </w:tcPr>
          <w:p w14:paraId="23974B93"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E3B0723" w14:textId="1CFFE266"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2.08(1.05;4.13)</w:t>
            </w:r>
          </w:p>
        </w:tc>
        <w:tc>
          <w:tcPr>
            <w:tcW w:w="535" w:type="dxa"/>
            <w:tcBorders>
              <w:right w:val="single" w:sz="4" w:space="0" w:color="D0CECE" w:themeColor="background2" w:themeShade="E6"/>
            </w:tcBorders>
            <w:vAlign w:val="center"/>
          </w:tcPr>
          <w:p w14:paraId="398DC785" w14:textId="6939A848"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0.036 </w:t>
            </w:r>
          </w:p>
        </w:tc>
        <w:tc>
          <w:tcPr>
            <w:tcW w:w="1083" w:type="dxa"/>
            <w:tcBorders>
              <w:left w:val="single" w:sz="4" w:space="0" w:color="D0CECE" w:themeColor="background2" w:themeShade="E6"/>
            </w:tcBorders>
            <w:vAlign w:val="bottom"/>
          </w:tcPr>
          <w:p w14:paraId="22DAFD95" w14:textId="46A97036" w:rsidR="003178E9" w:rsidRPr="00520965" w:rsidRDefault="003178E9" w:rsidP="003178E9">
            <w:pPr>
              <w:rPr>
                <w:rFonts w:asciiTheme="majorHAnsi" w:hAnsiTheme="majorHAnsi" w:cstheme="majorHAnsi"/>
                <w:b/>
                <w:sz w:val="14"/>
                <w:szCs w:val="14"/>
                <w:highlight w:val="yellow"/>
              </w:rPr>
            </w:pPr>
            <w:ins w:id="1474" w:author="jennifer.mosa@gmail.com" w:date="2023-07-26T14:44:00Z">
              <w:r w:rsidRPr="00520965">
                <w:rPr>
                  <w:rFonts w:ascii="Calibri Light" w:hAnsi="Calibri Light" w:cs="Calibri Light"/>
                  <w:color w:val="000000"/>
                  <w:sz w:val="14"/>
                  <w:szCs w:val="14"/>
                  <w:highlight w:val="yellow"/>
                </w:rPr>
                <w:t>1.36(0.98;1.90)</w:t>
              </w:r>
            </w:ins>
          </w:p>
        </w:tc>
        <w:tc>
          <w:tcPr>
            <w:tcW w:w="680" w:type="dxa"/>
            <w:vAlign w:val="bottom"/>
          </w:tcPr>
          <w:p w14:paraId="26CD69B5" w14:textId="203FDFCF" w:rsidR="003178E9" w:rsidRPr="00520965" w:rsidRDefault="003178E9" w:rsidP="003178E9">
            <w:pPr>
              <w:rPr>
                <w:rFonts w:asciiTheme="majorHAnsi" w:hAnsiTheme="majorHAnsi" w:cstheme="majorHAnsi"/>
                <w:b/>
                <w:sz w:val="14"/>
                <w:szCs w:val="14"/>
                <w:highlight w:val="yellow"/>
              </w:rPr>
            </w:pPr>
            <w:ins w:id="1475" w:author="jennifer.mosa@gmail.com" w:date="2023-07-26T14:44:00Z">
              <w:r w:rsidRPr="00520965">
                <w:rPr>
                  <w:rFonts w:ascii="Calibri Light" w:hAnsi="Calibri Light" w:cs="Calibri Light"/>
                  <w:color w:val="000000"/>
                  <w:sz w:val="14"/>
                  <w:szCs w:val="14"/>
                  <w:highlight w:val="yellow"/>
                </w:rPr>
                <w:t xml:space="preserve">0.070 </w:t>
              </w:r>
            </w:ins>
          </w:p>
        </w:tc>
        <w:tc>
          <w:tcPr>
            <w:tcW w:w="283" w:type="dxa"/>
            <w:vAlign w:val="center"/>
          </w:tcPr>
          <w:p w14:paraId="304B637D" w14:textId="77777777" w:rsidR="003178E9" w:rsidRPr="00520965" w:rsidRDefault="003178E9" w:rsidP="003178E9">
            <w:pPr>
              <w:rPr>
                <w:rFonts w:asciiTheme="majorHAnsi" w:hAnsiTheme="majorHAnsi" w:cstheme="majorHAnsi"/>
                <w:b/>
                <w:sz w:val="14"/>
                <w:szCs w:val="14"/>
                <w:highlight w:val="yellow"/>
              </w:rPr>
            </w:pPr>
          </w:p>
        </w:tc>
      </w:tr>
      <w:tr w:rsidR="003178E9" w:rsidRPr="00C24506" w14:paraId="73169AAC" w14:textId="57346D61" w:rsidTr="00520965">
        <w:trPr>
          <w:trHeight w:val="20"/>
        </w:trPr>
        <w:tc>
          <w:tcPr>
            <w:tcW w:w="378" w:type="dxa"/>
          </w:tcPr>
          <w:p w14:paraId="6A4E17F0"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311F2898" w14:textId="7580D3E6"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CA1</w:t>
            </w:r>
          </w:p>
        </w:tc>
        <w:tc>
          <w:tcPr>
            <w:tcW w:w="1079" w:type="dxa"/>
            <w:tcBorders>
              <w:left w:val="nil"/>
            </w:tcBorders>
            <w:noWrap/>
            <w:vAlign w:val="center"/>
          </w:tcPr>
          <w:p w14:paraId="136518F4" w14:textId="532C85B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sz w:val="14"/>
                <w:szCs w:val="14"/>
              </w:rPr>
              <w:t>1.30(0.83;2.03)</w:t>
            </w:r>
          </w:p>
        </w:tc>
        <w:tc>
          <w:tcPr>
            <w:tcW w:w="678" w:type="dxa"/>
            <w:noWrap/>
            <w:vAlign w:val="center"/>
          </w:tcPr>
          <w:p w14:paraId="287AF1EE" w14:textId="3B1E1D36"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sz w:val="14"/>
                <w:szCs w:val="14"/>
              </w:rPr>
              <w:t xml:space="preserve">0.252 </w:t>
            </w:r>
          </w:p>
        </w:tc>
        <w:tc>
          <w:tcPr>
            <w:tcW w:w="286" w:type="dxa"/>
            <w:tcBorders>
              <w:right w:val="single" w:sz="4" w:space="0" w:color="D0CECE" w:themeColor="background2" w:themeShade="E6"/>
            </w:tcBorders>
            <w:vAlign w:val="center"/>
          </w:tcPr>
          <w:p w14:paraId="0F9FEE29"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0580654D" w14:textId="07E7A51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1.36(0.80;2.33)</w:t>
            </w:r>
          </w:p>
        </w:tc>
        <w:tc>
          <w:tcPr>
            <w:tcW w:w="620" w:type="dxa"/>
            <w:noWrap/>
            <w:vAlign w:val="center"/>
          </w:tcPr>
          <w:p w14:paraId="29BAFC9D" w14:textId="52808B2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0.255 </w:t>
            </w:r>
          </w:p>
        </w:tc>
        <w:tc>
          <w:tcPr>
            <w:tcW w:w="236" w:type="dxa"/>
            <w:tcBorders>
              <w:right w:val="single" w:sz="4" w:space="0" w:color="D0CECE" w:themeColor="background2" w:themeShade="E6"/>
            </w:tcBorders>
            <w:vAlign w:val="center"/>
          </w:tcPr>
          <w:p w14:paraId="0579CB03"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C6DD981" w14:textId="30FE626D"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1.25(0.79;1.97)</w:t>
            </w:r>
          </w:p>
        </w:tc>
        <w:tc>
          <w:tcPr>
            <w:tcW w:w="678" w:type="dxa"/>
            <w:vAlign w:val="center"/>
          </w:tcPr>
          <w:p w14:paraId="0D3DF22C" w14:textId="2A8AC49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0.333 </w:t>
            </w:r>
          </w:p>
        </w:tc>
        <w:tc>
          <w:tcPr>
            <w:tcW w:w="286" w:type="dxa"/>
            <w:tcBorders>
              <w:right w:val="single" w:sz="4" w:space="0" w:color="D0CECE" w:themeColor="background2" w:themeShade="E6"/>
            </w:tcBorders>
            <w:vAlign w:val="center"/>
          </w:tcPr>
          <w:p w14:paraId="1C804054"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F308EC9" w14:textId="5861F9F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1.32(0.77;2.24)</w:t>
            </w:r>
          </w:p>
        </w:tc>
        <w:tc>
          <w:tcPr>
            <w:tcW w:w="535" w:type="dxa"/>
            <w:vAlign w:val="center"/>
          </w:tcPr>
          <w:p w14:paraId="04E29EAC" w14:textId="5C4C733A"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0.309 </w:t>
            </w:r>
          </w:p>
        </w:tc>
        <w:tc>
          <w:tcPr>
            <w:tcW w:w="286" w:type="dxa"/>
            <w:tcBorders>
              <w:right w:val="single" w:sz="4" w:space="0" w:color="D0CECE" w:themeColor="background2" w:themeShade="E6"/>
            </w:tcBorders>
            <w:vAlign w:val="center"/>
          </w:tcPr>
          <w:p w14:paraId="04EDE476"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5622A48" w14:textId="00363A0C"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1.57(0.63;3.87)</w:t>
            </w:r>
          </w:p>
        </w:tc>
        <w:tc>
          <w:tcPr>
            <w:tcW w:w="535" w:type="dxa"/>
            <w:tcBorders>
              <w:right w:val="single" w:sz="4" w:space="0" w:color="D0CECE" w:themeColor="background2" w:themeShade="E6"/>
            </w:tcBorders>
            <w:vAlign w:val="center"/>
          </w:tcPr>
          <w:p w14:paraId="11FCD477" w14:textId="11EF768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0.331 </w:t>
            </w:r>
          </w:p>
        </w:tc>
        <w:tc>
          <w:tcPr>
            <w:tcW w:w="1083" w:type="dxa"/>
            <w:tcBorders>
              <w:left w:val="single" w:sz="4" w:space="0" w:color="D0CECE" w:themeColor="background2" w:themeShade="E6"/>
            </w:tcBorders>
            <w:vAlign w:val="bottom"/>
          </w:tcPr>
          <w:p w14:paraId="79E0221D" w14:textId="6D429850" w:rsidR="003178E9" w:rsidRPr="00520965" w:rsidRDefault="003178E9" w:rsidP="003178E9">
            <w:pPr>
              <w:rPr>
                <w:rFonts w:asciiTheme="majorHAnsi" w:hAnsiTheme="majorHAnsi" w:cstheme="majorHAnsi"/>
                <w:sz w:val="14"/>
                <w:szCs w:val="14"/>
                <w:highlight w:val="yellow"/>
              </w:rPr>
            </w:pPr>
            <w:ins w:id="1476" w:author="jennifer.mosa@gmail.com" w:date="2023-07-26T14:44:00Z">
              <w:r w:rsidRPr="00520965">
                <w:rPr>
                  <w:rFonts w:ascii="Calibri Light" w:hAnsi="Calibri Light" w:cs="Calibri Light"/>
                  <w:color w:val="000000"/>
                  <w:sz w:val="14"/>
                  <w:szCs w:val="14"/>
                  <w:highlight w:val="yellow"/>
                </w:rPr>
                <w:t>1.26(0.80;1.98)</w:t>
              </w:r>
            </w:ins>
          </w:p>
        </w:tc>
        <w:tc>
          <w:tcPr>
            <w:tcW w:w="680" w:type="dxa"/>
            <w:vAlign w:val="bottom"/>
          </w:tcPr>
          <w:p w14:paraId="5BADC76D" w14:textId="4D79BC59" w:rsidR="003178E9" w:rsidRPr="00520965" w:rsidRDefault="003178E9" w:rsidP="003178E9">
            <w:pPr>
              <w:rPr>
                <w:rFonts w:asciiTheme="majorHAnsi" w:hAnsiTheme="majorHAnsi" w:cstheme="majorHAnsi"/>
                <w:sz w:val="14"/>
                <w:szCs w:val="14"/>
                <w:highlight w:val="yellow"/>
              </w:rPr>
            </w:pPr>
            <w:ins w:id="1477" w:author="jennifer.mosa@gmail.com" w:date="2023-07-26T14:44:00Z">
              <w:r w:rsidRPr="00520965">
                <w:rPr>
                  <w:rFonts w:ascii="Calibri Light" w:hAnsi="Calibri Light" w:cs="Calibri Light"/>
                  <w:color w:val="000000"/>
                  <w:sz w:val="14"/>
                  <w:szCs w:val="14"/>
                  <w:highlight w:val="yellow"/>
                </w:rPr>
                <w:t xml:space="preserve">0.326 </w:t>
              </w:r>
            </w:ins>
          </w:p>
        </w:tc>
        <w:tc>
          <w:tcPr>
            <w:tcW w:w="283" w:type="dxa"/>
            <w:vAlign w:val="center"/>
          </w:tcPr>
          <w:p w14:paraId="1154FA35"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45241864" w14:textId="040F802D" w:rsidTr="00520965">
        <w:trPr>
          <w:trHeight w:val="20"/>
        </w:trPr>
        <w:tc>
          <w:tcPr>
            <w:tcW w:w="378" w:type="dxa"/>
          </w:tcPr>
          <w:p w14:paraId="03964926"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4538A222" w14:textId="50F935E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Fissure</w:t>
            </w:r>
          </w:p>
        </w:tc>
        <w:tc>
          <w:tcPr>
            <w:tcW w:w="1079" w:type="dxa"/>
            <w:tcBorders>
              <w:left w:val="nil"/>
            </w:tcBorders>
            <w:noWrap/>
            <w:vAlign w:val="center"/>
          </w:tcPr>
          <w:p w14:paraId="28B0D0B0" w14:textId="566B2DBA"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1.40(1.15;1.71)</w:t>
            </w:r>
          </w:p>
        </w:tc>
        <w:tc>
          <w:tcPr>
            <w:tcW w:w="678" w:type="dxa"/>
            <w:noWrap/>
            <w:vAlign w:val="center"/>
          </w:tcPr>
          <w:p w14:paraId="2242BDB7" w14:textId="06835679"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p&lt;0.001</w:t>
            </w:r>
          </w:p>
        </w:tc>
        <w:tc>
          <w:tcPr>
            <w:tcW w:w="286" w:type="dxa"/>
            <w:tcBorders>
              <w:right w:val="single" w:sz="4" w:space="0" w:color="D0CECE" w:themeColor="background2" w:themeShade="E6"/>
            </w:tcBorders>
            <w:vAlign w:val="center"/>
          </w:tcPr>
          <w:p w14:paraId="7574DDC9" w14:textId="0D4D1C72"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sz w:val="14"/>
                <w:szCs w:val="14"/>
              </w:rPr>
              <w:t>*</w:t>
            </w:r>
          </w:p>
        </w:tc>
        <w:tc>
          <w:tcPr>
            <w:tcW w:w="1079" w:type="dxa"/>
            <w:tcBorders>
              <w:left w:val="single" w:sz="4" w:space="0" w:color="D0CECE" w:themeColor="background2" w:themeShade="E6"/>
            </w:tcBorders>
            <w:noWrap/>
            <w:vAlign w:val="center"/>
          </w:tcPr>
          <w:p w14:paraId="1F6D4CBA" w14:textId="2363DD16"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1.37(1.08;1.74)</w:t>
            </w:r>
          </w:p>
        </w:tc>
        <w:tc>
          <w:tcPr>
            <w:tcW w:w="620" w:type="dxa"/>
            <w:noWrap/>
            <w:vAlign w:val="center"/>
          </w:tcPr>
          <w:p w14:paraId="3F2533D8" w14:textId="3867FD9A"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0.009 </w:t>
            </w:r>
          </w:p>
        </w:tc>
        <w:tc>
          <w:tcPr>
            <w:tcW w:w="236" w:type="dxa"/>
            <w:tcBorders>
              <w:right w:val="single" w:sz="4" w:space="0" w:color="D0CECE" w:themeColor="background2" w:themeShade="E6"/>
            </w:tcBorders>
            <w:vAlign w:val="center"/>
          </w:tcPr>
          <w:p w14:paraId="1142A8C2"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550D24C" w14:textId="67607064"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1.42(1.16;1.75)</w:t>
            </w:r>
          </w:p>
        </w:tc>
        <w:tc>
          <w:tcPr>
            <w:tcW w:w="678" w:type="dxa"/>
            <w:vAlign w:val="center"/>
          </w:tcPr>
          <w:p w14:paraId="48A093D0" w14:textId="0E051FB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p&lt;0.001</w:t>
            </w:r>
          </w:p>
        </w:tc>
        <w:tc>
          <w:tcPr>
            <w:tcW w:w="286" w:type="dxa"/>
            <w:tcBorders>
              <w:right w:val="single" w:sz="4" w:space="0" w:color="D0CECE" w:themeColor="background2" w:themeShade="E6"/>
            </w:tcBorders>
            <w:vAlign w:val="center"/>
          </w:tcPr>
          <w:p w14:paraId="5353631C" w14:textId="675A2A4C"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w:t>
            </w:r>
          </w:p>
        </w:tc>
        <w:tc>
          <w:tcPr>
            <w:tcW w:w="1079" w:type="dxa"/>
            <w:tcBorders>
              <w:left w:val="single" w:sz="4" w:space="0" w:color="D0CECE" w:themeColor="background2" w:themeShade="E6"/>
            </w:tcBorders>
            <w:vAlign w:val="center"/>
          </w:tcPr>
          <w:p w14:paraId="410E0D20" w14:textId="5F5450CD"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1.45(1.15;1.82)</w:t>
            </w:r>
          </w:p>
        </w:tc>
        <w:tc>
          <w:tcPr>
            <w:tcW w:w="535" w:type="dxa"/>
            <w:vAlign w:val="center"/>
          </w:tcPr>
          <w:p w14:paraId="531A6A4D" w14:textId="206FD372"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0.002</w:t>
            </w:r>
          </w:p>
        </w:tc>
        <w:tc>
          <w:tcPr>
            <w:tcW w:w="286" w:type="dxa"/>
            <w:tcBorders>
              <w:right w:val="single" w:sz="4" w:space="0" w:color="D0CECE" w:themeColor="background2" w:themeShade="E6"/>
            </w:tcBorders>
            <w:vAlign w:val="center"/>
          </w:tcPr>
          <w:p w14:paraId="376CF878" w14:textId="6C98808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w:t>
            </w:r>
          </w:p>
        </w:tc>
        <w:tc>
          <w:tcPr>
            <w:tcW w:w="1079" w:type="dxa"/>
            <w:tcBorders>
              <w:left w:val="single" w:sz="4" w:space="0" w:color="D0CECE" w:themeColor="background2" w:themeShade="E6"/>
            </w:tcBorders>
            <w:vAlign w:val="center"/>
          </w:tcPr>
          <w:p w14:paraId="6A84EE08" w14:textId="6A18D480"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1.73(1.18;2.53)</w:t>
            </w:r>
          </w:p>
        </w:tc>
        <w:tc>
          <w:tcPr>
            <w:tcW w:w="535" w:type="dxa"/>
            <w:tcBorders>
              <w:right w:val="single" w:sz="4" w:space="0" w:color="D0CECE" w:themeColor="background2" w:themeShade="E6"/>
            </w:tcBorders>
            <w:vAlign w:val="center"/>
          </w:tcPr>
          <w:p w14:paraId="08AC8BF7" w14:textId="08A98C58"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0.005 </w:t>
            </w:r>
          </w:p>
        </w:tc>
        <w:tc>
          <w:tcPr>
            <w:tcW w:w="1083" w:type="dxa"/>
            <w:tcBorders>
              <w:left w:val="single" w:sz="4" w:space="0" w:color="D0CECE" w:themeColor="background2" w:themeShade="E6"/>
            </w:tcBorders>
            <w:vAlign w:val="bottom"/>
          </w:tcPr>
          <w:p w14:paraId="08C0AF42" w14:textId="2EDA26F4" w:rsidR="003178E9" w:rsidRPr="00520965" w:rsidRDefault="003178E9" w:rsidP="003178E9">
            <w:pPr>
              <w:rPr>
                <w:rFonts w:asciiTheme="majorHAnsi" w:hAnsiTheme="majorHAnsi" w:cstheme="majorHAnsi"/>
                <w:b/>
                <w:sz w:val="14"/>
                <w:szCs w:val="14"/>
                <w:highlight w:val="yellow"/>
              </w:rPr>
            </w:pPr>
            <w:ins w:id="1478" w:author="jennifer.mosa@gmail.com" w:date="2023-07-26T14:44:00Z">
              <w:r w:rsidRPr="00520965">
                <w:rPr>
                  <w:rFonts w:ascii="Calibri Light" w:hAnsi="Calibri Light" w:cs="Calibri Light"/>
                  <w:b/>
                  <w:color w:val="000000"/>
                  <w:sz w:val="14"/>
                  <w:szCs w:val="14"/>
                  <w:highlight w:val="yellow"/>
                </w:rPr>
                <w:t>1.42(1.17;1.74)</w:t>
              </w:r>
            </w:ins>
          </w:p>
        </w:tc>
        <w:tc>
          <w:tcPr>
            <w:tcW w:w="680" w:type="dxa"/>
            <w:vAlign w:val="bottom"/>
          </w:tcPr>
          <w:p w14:paraId="0A80E731" w14:textId="2B21F72E" w:rsidR="003178E9" w:rsidRPr="00520965" w:rsidRDefault="003178E9" w:rsidP="003178E9">
            <w:pPr>
              <w:rPr>
                <w:rFonts w:asciiTheme="majorHAnsi" w:hAnsiTheme="majorHAnsi" w:cstheme="majorHAnsi"/>
                <w:b/>
                <w:sz w:val="14"/>
                <w:szCs w:val="14"/>
                <w:highlight w:val="yellow"/>
              </w:rPr>
            </w:pPr>
            <w:ins w:id="1479" w:author="jennifer.mosa@gmail.com" w:date="2023-07-26T14:46:00Z">
              <w:r w:rsidRPr="00520965">
                <w:rPr>
                  <w:rFonts w:asciiTheme="majorHAnsi" w:hAnsiTheme="majorHAnsi" w:cstheme="majorHAnsi"/>
                  <w:b/>
                  <w:sz w:val="14"/>
                  <w:szCs w:val="14"/>
                  <w:highlight w:val="yellow"/>
                </w:rPr>
                <w:t>p&lt;0.001</w:t>
              </w:r>
            </w:ins>
          </w:p>
        </w:tc>
        <w:tc>
          <w:tcPr>
            <w:tcW w:w="283" w:type="dxa"/>
            <w:vAlign w:val="center"/>
          </w:tcPr>
          <w:p w14:paraId="61B4E54F" w14:textId="4963ED49" w:rsidR="003178E9" w:rsidRPr="00520965" w:rsidRDefault="003178E9" w:rsidP="003178E9">
            <w:pPr>
              <w:rPr>
                <w:rFonts w:asciiTheme="majorHAnsi" w:hAnsiTheme="majorHAnsi" w:cstheme="majorHAnsi"/>
                <w:b/>
                <w:sz w:val="14"/>
                <w:szCs w:val="14"/>
                <w:highlight w:val="yellow"/>
              </w:rPr>
            </w:pPr>
            <w:ins w:id="1480" w:author="jennifer.mosa@gmail.com" w:date="2023-07-26T14:45:00Z">
              <w:r w:rsidRPr="00520965">
                <w:rPr>
                  <w:rFonts w:asciiTheme="majorHAnsi" w:hAnsiTheme="majorHAnsi" w:cstheme="majorHAnsi"/>
                  <w:b/>
                  <w:sz w:val="14"/>
                  <w:szCs w:val="14"/>
                  <w:highlight w:val="yellow"/>
                </w:rPr>
                <w:t>*</w:t>
              </w:r>
            </w:ins>
          </w:p>
        </w:tc>
      </w:tr>
      <w:tr w:rsidR="003178E9" w:rsidRPr="00C24506" w14:paraId="3A58F709" w14:textId="73CDF2EB" w:rsidTr="00520965">
        <w:trPr>
          <w:trHeight w:val="20"/>
        </w:trPr>
        <w:tc>
          <w:tcPr>
            <w:tcW w:w="378" w:type="dxa"/>
          </w:tcPr>
          <w:p w14:paraId="668EEA80"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14C88A46" w14:textId="3780E2F0" w:rsidR="003178E9" w:rsidRPr="00C24506" w:rsidRDefault="003178E9" w:rsidP="003178E9">
            <w:pPr>
              <w:rPr>
                <w:rFonts w:asciiTheme="majorHAnsi" w:hAnsiTheme="majorHAnsi" w:cstheme="majorHAnsi"/>
                <w:sz w:val="14"/>
                <w:szCs w:val="14"/>
              </w:rPr>
            </w:pPr>
            <w:proofErr w:type="spellStart"/>
            <w:r w:rsidRPr="00C24506">
              <w:rPr>
                <w:rFonts w:asciiTheme="majorHAnsi" w:hAnsiTheme="majorHAnsi" w:cstheme="majorHAnsi"/>
                <w:sz w:val="14"/>
                <w:szCs w:val="14"/>
              </w:rPr>
              <w:t>Presubiculum</w:t>
            </w:r>
            <w:proofErr w:type="spellEnd"/>
          </w:p>
        </w:tc>
        <w:tc>
          <w:tcPr>
            <w:tcW w:w="1079" w:type="dxa"/>
            <w:tcBorders>
              <w:left w:val="nil"/>
            </w:tcBorders>
            <w:noWrap/>
            <w:vAlign w:val="center"/>
          </w:tcPr>
          <w:p w14:paraId="6C6D6004" w14:textId="275738E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1.01(0.79;1.29)</w:t>
            </w:r>
          </w:p>
        </w:tc>
        <w:tc>
          <w:tcPr>
            <w:tcW w:w="678" w:type="dxa"/>
            <w:noWrap/>
            <w:vAlign w:val="center"/>
          </w:tcPr>
          <w:p w14:paraId="3B096952" w14:textId="3A10021A"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0.938 </w:t>
            </w:r>
          </w:p>
        </w:tc>
        <w:tc>
          <w:tcPr>
            <w:tcW w:w="286" w:type="dxa"/>
            <w:tcBorders>
              <w:right w:val="single" w:sz="4" w:space="0" w:color="D0CECE" w:themeColor="background2" w:themeShade="E6"/>
            </w:tcBorders>
            <w:vAlign w:val="center"/>
          </w:tcPr>
          <w:p w14:paraId="731A4FF8"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537ACD7C" w14:textId="1AFABB0D"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0.89(0.67;1.19)</w:t>
            </w:r>
          </w:p>
        </w:tc>
        <w:tc>
          <w:tcPr>
            <w:tcW w:w="620" w:type="dxa"/>
            <w:noWrap/>
            <w:vAlign w:val="center"/>
          </w:tcPr>
          <w:p w14:paraId="2929F992" w14:textId="70C1FFF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0.436 </w:t>
            </w:r>
          </w:p>
        </w:tc>
        <w:tc>
          <w:tcPr>
            <w:tcW w:w="236" w:type="dxa"/>
            <w:tcBorders>
              <w:right w:val="single" w:sz="4" w:space="0" w:color="D0CECE" w:themeColor="background2" w:themeShade="E6"/>
            </w:tcBorders>
            <w:vAlign w:val="center"/>
          </w:tcPr>
          <w:p w14:paraId="4A58229E"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234D34D" w14:textId="5007797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1.01(0.79;1.29)</w:t>
            </w:r>
          </w:p>
        </w:tc>
        <w:tc>
          <w:tcPr>
            <w:tcW w:w="678" w:type="dxa"/>
            <w:vAlign w:val="center"/>
          </w:tcPr>
          <w:p w14:paraId="2F9B0AE3" w14:textId="3C0D879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0.939 </w:t>
            </w:r>
          </w:p>
        </w:tc>
        <w:tc>
          <w:tcPr>
            <w:tcW w:w="286" w:type="dxa"/>
            <w:tcBorders>
              <w:right w:val="single" w:sz="4" w:space="0" w:color="D0CECE" w:themeColor="background2" w:themeShade="E6"/>
            </w:tcBorders>
            <w:vAlign w:val="center"/>
          </w:tcPr>
          <w:p w14:paraId="69FD7F1A"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D020414" w14:textId="4F726C0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1.01(0.76;1.35)</w:t>
            </w:r>
          </w:p>
        </w:tc>
        <w:tc>
          <w:tcPr>
            <w:tcW w:w="535" w:type="dxa"/>
            <w:vAlign w:val="center"/>
          </w:tcPr>
          <w:p w14:paraId="116341DE" w14:textId="70573ED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0.930 </w:t>
            </w:r>
          </w:p>
        </w:tc>
        <w:tc>
          <w:tcPr>
            <w:tcW w:w="286" w:type="dxa"/>
            <w:tcBorders>
              <w:right w:val="single" w:sz="4" w:space="0" w:color="D0CECE" w:themeColor="background2" w:themeShade="E6"/>
            </w:tcBorders>
            <w:vAlign w:val="center"/>
          </w:tcPr>
          <w:p w14:paraId="27E2A9E2"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3D9BFA79" w14:textId="3A8F749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1.02(0.61;1.71)</w:t>
            </w:r>
          </w:p>
        </w:tc>
        <w:tc>
          <w:tcPr>
            <w:tcW w:w="535" w:type="dxa"/>
            <w:tcBorders>
              <w:right w:val="single" w:sz="4" w:space="0" w:color="D0CECE" w:themeColor="background2" w:themeShade="E6"/>
            </w:tcBorders>
            <w:vAlign w:val="center"/>
          </w:tcPr>
          <w:p w14:paraId="23E4D6B7" w14:textId="53910A7C"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0.929 </w:t>
            </w:r>
          </w:p>
        </w:tc>
        <w:tc>
          <w:tcPr>
            <w:tcW w:w="1083" w:type="dxa"/>
            <w:tcBorders>
              <w:left w:val="single" w:sz="4" w:space="0" w:color="D0CECE" w:themeColor="background2" w:themeShade="E6"/>
            </w:tcBorders>
            <w:vAlign w:val="bottom"/>
          </w:tcPr>
          <w:p w14:paraId="00D737AF" w14:textId="02153C15" w:rsidR="003178E9" w:rsidRPr="00520965" w:rsidRDefault="003178E9" w:rsidP="003178E9">
            <w:pPr>
              <w:rPr>
                <w:rFonts w:asciiTheme="majorHAnsi" w:hAnsiTheme="majorHAnsi" w:cstheme="majorHAnsi"/>
                <w:sz w:val="14"/>
                <w:szCs w:val="14"/>
                <w:highlight w:val="yellow"/>
              </w:rPr>
            </w:pPr>
            <w:ins w:id="1481" w:author="jennifer.mosa@gmail.com" w:date="2023-07-26T14:44:00Z">
              <w:r w:rsidRPr="00520965">
                <w:rPr>
                  <w:rFonts w:ascii="Calibri Light" w:hAnsi="Calibri Light" w:cs="Calibri Light"/>
                  <w:color w:val="000000"/>
                  <w:sz w:val="14"/>
                  <w:szCs w:val="14"/>
                  <w:highlight w:val="yellow"/>
                </w:rPr>
                <w:t>1.02(0.80;1.30)</w:t>
              </w:r>
            </w:ins>
          </w:p>
        </w:tc>
        <w:tc>
          <w:tcPr>
            <w:tcW w:w="680" w:type="dxa"/>
            <w:vAlign w:val="bottom"/>
          </w:tcPr>
          <w:p w14:paraId="2BFBA7E6" w14:textId="518459B9" w:rsidR="003178E9" w:rsidRPr="00520965" w:rsidRDefault="003178E9" w:rsidP="003178E9">
            <w:pPr>
              <w:rPr>
                <w:rFonts w:asciiTheme="majorHAnsi" w:hAnsiTheme="majorHAnsi" w:cstheme="majorHAnsi"/>
                <w:sz w:val="14"/>
                <w:szCs w:val="14"/>
                <w:highlight w:val="yellow"/>
              </w:rPr>
            </w:pPr>
            <w:ins w:id="1482" w:author="jennifer.mosa@gmail.com" w:date="2023-07-26T14:44:00Z">
              <w:r w:rsidRPr="00520965">
                <w:rPr>
                  <w:rFonts w:ascii="Calibri Light" w:hAnsi="Calibri Light" w:cs="Calibri Light"/>
                  <w:color w:val="000000"/>
                  <w:sz w:val="14"/>
                  <w:szCs w:val="14"/>
                  <w:highlight w:val="yellow"/>
                </w:rPr>
                <w:t xml:space="preserve">0.890 </w:t>
              </w:r>
            </w:ins>
          </w:p>
        </w:tc>
        <w:tc>
          <w:tcPr>
            <w:tcW w:w="283" w:type="dxa"/>
            <w:vAlign w:val="center"/>
          </w:tcPr>
          <w:p w14:paraId="3EED1ECD"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150474EE" w14:textId="29C37B03" w:rsidTr="00520965">
        <w:trPr>
          <w:trHeight w:val="20"/>
        </w:trPr>
        <w:tc>
          <w:tcPr>
            <w:tcW w:w="378" w:type="dxa"/>
          </w:tcPr>
          <w:p w14:paraId="58DB5B22"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0209E8B8" w14:textId="13C71E20" w:rsidR="003178E9" w:rsidRPr="00C24506" w:rsidRDefault="003178E9" w:rsidP="003178E9">
            <w:pPr>
              <w:rPr>
                <w:rFonts w:asciiTheme="majorHAnsi" w:hAnsiTheme="majorHAnsi" w:cstheme="majorHAnsi"/>
                <w:sz w:val="14"/>
                <w:szCs w:val="14"/>
              </w:rPr>
            </w:pPr>
            <w:proofErr w:type="spellStart"/>
            <w:r w:rsidRPr="00C24506">
              <w:rPr>
                <w:rFonts w:asciiTheme="majorHAnsi" w:hAnsiTheme="majorHAnsi" w:cstheme="majorHAnsi"/>
                <w:sz w:val="14"/>
                <w:szCs w:val="14"/>
              </w:rPr>
              <w:t>Parasubiculum</w:t>
            </w:r>
            <w:proofErr w:type="spellEnd"/>
          </w:p>
        </w:tc>
        <w:tc>
          <w:tcPr>
            <w:tcW w:w="1079" w:type="dxa"/>
            <w:tcBorders>
              <w:left w:val="nil"/>
            </w:tcBorders>
            <w:noWrap/>
            <w:vAlign w:val="center"/>
          </w:tcPr>
          <w:p w14:paraId="51318328" w14:textId="4FF2157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0.87(0.71;1.07)</w:t>
            </w:r>
          </w:p>
        </w:tc>
        <w:tc>
          <w:tcPr>
            <w:tcW w:w="678" w:type="dxa"/>
            <w:noWrap/>
            <w:vAlign w:val="center"/>
          </w:tcPr>
          <w:p w14:paraId="738164BB" w14:textId="1C3B529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0.179 </w:t>
            </w:r>
          </w:p>
        </w:tc>
        <w:tc>
          <w:tcPr>
            <w:tcW w:w="286" w:type="dxa"/>
            <w:tcBorders>
              <w:right w:val="single" w:sz="4" w:space="0" w:color="D0CECE" w:themeColor="background2" w:themeShade="E6"/>
            </w:tcBorders>
            <w:vAlign w:val="center"/>
          </w:tcPr>
          <w:p w14:paraId="46024A8D"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60F2DD5C" w14:textId="7790C42D"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0.85(0.67;1.07)</w:t>
            </w:r>
          </w:p>
        </w:tc>
        <w:tc>
          <w:tcPr>
            <w:tcW w:w="620" w:type="dxa"/>
            <w:noWrap/>
            <w:vAlign w:val="center"/>
          </w:tcPr>
          <w:p w14:paraId="6022FFF7" w14:textId="59A1226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0.168 </w:t>
            </w:r>
          </w:p>
        </w:tc>
        <w:tc>
          <w:tcPr>
            <w:tcW w:w="236" w:type="dxa"/>
            <w:tcBorders>
              <w:right w:val="single" w:sz="4" w:space="0" w:color="D0CECE" w:themeColor="background2" w:themeShade="E6"/>
            </w:tcBorders>
            <w:vAlign w:val="center"/>
          </w:tcPr>
          <w:p w14:paraId="39C29600"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9014DB8" w14:textId="1A8FEB6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0.87(0.71;1.07)</w:t>
            </w:r>
          </w:p>
        </w:tc>
        <w:tc>
          <w:tcPr>
            <w:tcW w:w="678" w:type="dxa"/>
            <w:vAlign w:val="center"/>
          </w:tcPr>
          <w:p w14:paraId="420F963D" w14:textId="7BAB007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0.176 </w:t>
            </w:r>
          </w:p>
        </w:tc>
        <w:tc>
          <w:tcPr>
            <w:tcW w:w="286" w:type="dxa"/>
            <w:tcBorders>
              <w:right w:val="single" w:sz="4" w:space="0" w:color="D0CECE" w:themeColor="background2" w:themeShade="E6"/>
            </w:tcBorders>
            <w:vAlign w:val="center"/>
          </w:tcPr>
          <w:p w14:paraId="6B036884"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CCD7F4B" w14:textId="6FAE23F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0.80(0.63;1.02)</w:t>
            </w:r>
          </w:p>
        </w:tc>
        <w:tc>
          <w:tcPr>
            <w:tcW w:w="535" w:type="dxa"/>
            <w:vAlign w:val="center"/>
          </w:tcPr>
          <w:p w14:paraId="72995D73" w14:textId="19B34B9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0.066 </w:t>
            </w:r>
          </w:p>
        </w:tc>
        <w:tc>
          <w:tcPr>
            <w:tcW w:w="286" w:type="dxa"/>
            <w:tcBorders>
              <w:right w:val="single" w:sz="4" w:space="0" w:color="D0CECE" w:themeColor="background2" w:themeShade="E6"/>
            </w:tcBorders>
            <w:vAlign w:val="center"/>
          </w:tcPr>
          <w:p w14:paraId="00A2F2B4"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645827D" w14:textId="49754C0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1.17(0.77;1.77)</w:t>
            </w:r>
          </w:p>
        </w:tc>
        <w:tc>
          <w:tcPr>
            <w:tcW w:w="535" w:type="dxa"/>
            <w:tcBorders>
              <w:right w:val="single" w:sz="4" w:space="0" w:color="D0CECE" w:themeColor="background2" w:themeShade="E6"/>
            </w:tcBorders>
            <w:vAlign w:val="center"/>
          </w:tcPr>
          <w:p w14:paraId="33ABB780" w14:textId="642B30F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0.459 </w:t>
            </w:r>
          </w:p>
        </w:tc>
        <w:tc>
          <w:tcPr>
            <w:tcW w:w="1083" w:type="dxa"/>
            <w:tcBorders>
              <w:left w:val="single" w:sz="4" w:space="0" w:color="D0CECE" w:themeColor="background2" w:themeShade="E6"/>
            </w:tcBorders>
            <w:vAlign w:val="bottom"/>
          </w:tcPr>
          <w:p w14:paraId="54B9AF1C" w14:textId="03AE9227" w:rsidR="003178E9" w:rsidRPr="00520965" w:rsidRDefault="003178E9" w:rsidP="003178E9">
            <w:pPr>
              <w:rPr>
                <w:rFonts w:asciiTheme="majorHAnsi" w:hAnsiTheme="majorHAnsi" w:cstheme="majorHAnsi"/>
                <w:sz w:val="14"/>
                <w:szCs w:val="14"/>
                <w:highlight w:val="yellow"/>
              </w:rPr>
            </w:pPr>
            <w:ins w:id="1483" w:author="jennifer.mosa@gmail.com" w:date="2023-07-26T14:44:00Z">
              <w:r w:rsidRPr="00520965">
                <w:rPr>
                  <w:rFonts w:ascii="Calibri Light" w:hAnsi="Calibri Light" w:cs="Calibri Light"/>
                  <w:color w:val="000000"/>
                  <w:sz w:val="14"/>
                  <w:szCs w:val="14"/>
                  <w:highlight w:val="yellow"/>
                </w:rPr>
                <w:t>0.86(0.70;1.06)</w:t>
              </w:r>
            </w:ins>
          </w:p>
        </w:tc>
        <w:tc>
          <w:tcPr>
            <w:tcW w:w="680" w:type="dxa"/>
            <w:vAlign w:val="bottom"/>
          </w:tcPr>
          <w:p w14:paraId="6CFA02F3" w14:textId="5D72DFCD" w:rsidR="003178E9" w:rsidRPr="00520965" w:rsidRDefault="003178E9" w:rsidP="003178E9">
            <w:pPr>
              <w:rPr>
                <w:rFonts w:asciiTheme="majorHAnsi" w:hAnsiTheme="majorHAnsi" w:cstheme="majorHAnsi"/>
                <w:sz w:val="14"/>
                <w:szCs w:val="14"/>
                <w:highlight w:val="yellow"/>
              </w:rPr>
            </w:pPr>
            <w:ins w:id="1484" w:author="jennifer.mosa@gmail.com" w:date="2023-07-26T14:44:00Z">
              <w:r w:rsidRPr="00520965">
                <w:rPr>
                  <w:rFonts w:ascii="Calibri Light" w:hAnsi="Calibri Light" w:cs="Calibri Light"/>
                  <w:color w:val="000000"/>
                  <w:sz w:val="14"/>
                  <w:szCs w:val="14"/>
                  <w:highlight w:val="yellow"/>
                </w:rPr>
                <w:t xml:space="preserve">0.154 </w:t>
              </w:r>
            </w:ins>
          </w:p>
        </w:tc>
        <w:tc>
          <w:tcPr>
            <w:tcW w:w="283" w:type="dxa"/>
            <w:vAlign w:val="center"/>
          </w:tcPr>
          <w:p w14:paraId="4B52E214" w14:textId="77777777" w:rsidR="003178E9" w:rsidRPr="00520965" w:rsidRDefault="003178E9" w:rsidP="003178E9">
            <w:pPr>
              <w:rPr>
                <w:rFonts w:asciiTheme="majorHAnsi" w:hAnsiTheme="majorHAnsi" w:cstheme="majorHAnsi"/>
                <w:sz w:val="14"/>
                <w:szCs w:val="14"/>
                <w:highlight w:val="yellow"/>
              </w:rPr>
            </w:pPr>
          </w:p>
        </w:tc>
      </w:tr>
      <w:tr w:rsidR="003178E9" w:rsidRPr="00C24506" w14:paraId="0FB6106A" w14:textId="45B7F7C0" w:rsidTr="00520965">
        <w:trPr>
          <w:trHeight w:val="20"/>
        </w:trPr>
        <w:tc>
          <w:tcPr>
            <w:tcW w:w="378" w:type="dxa"/>
          </w:tcPr>
          <w:p w14:paraId="398C1CD5"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67068528" w14:textId="7244195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Molecular layer</w:t>
            </w:r>
          </w:p>
        </w:tc>
        <w:tc>
          <w:tcPr>
            <w:tcW w:w="1079" w:type="dxa"/>
            <w:tcBorders>
              <w:left w:val="nil"/>
            </w:tcBorders>
            <w:noWrap/>
            <w:vAlign w:val="center"/>
          </w:tcPr>
          <w:p w14:paraId="002F404D" w14:textId="4EABB17B"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1.51(1.14;2.00)</w:t>
            </w:r>
          </w:p>
        </w:tc>
        <w:tc>
          <w:tcPr>
            <w:tcW w:w="678" w:type="dxa"/>
            <w:noWrap/>
            <w:vAlign w:val="center"/>
          </w:tcPr>
          <w:p w14:paraId="2FC28B9C" w14:textId="2E449764"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0.004</w:t>
            </w:r>
          </w:p>
        </w:tc>
        <w:tc>
          <w:tcPr>
            <w:tcW w:w="286" w:type="dxa"/>
            <w:tcBorders>
              <w:right w:val="single" w:sz="4" w:space="0" w:color="D0CECE" w:themeColor="background2" w:themeShade="E6"/>
            </w:tcBorders>
            <w:vAlign w:val="center"/>
          </w:tcPr>
          <w:p w14:paraId="5572BE02" w14:textId="324FFE13"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sz w:val="14"/>
                <w:szCs w:val="14"/>
              </w:rPr>
              <w:t>*</w:t>
            </w:r>
          </w:p>
        </w:tc>
        <w:tc>
          <w:tcPr>
            <w:tcW w:w="1079" w:type="dxa"/>
            <w:tcBorders>
              <w:left w:val="single" w:sz="4" w:space="0" w:color="D0CECE" w:themeColor="background2" w:themeShade="E6"/>
            </w:tcBorders>
            <w:noWrap/>
            <w:vAlign w:val="center"/>
          </w:tcPr>
          <w:p w14:paraId="2DF02EE4" w14:textId="74176988"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1.61(1.16;2.23)</w:t>
            </w:r>
          </w:p>
        </w:tc>
        <w:tc>
          <w:tcPr>
            <w:tcW w:w="620" w:type="dxa"/>
            <w:noWrap/>
            <w:vAlign w:val="center"/>
          </w:tcPr>
          <w:p w14:paraId="7243A456" w14:textId="319C345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0.005 </w:t>
            </w:r>
          </w:p>
        </w:tc>
        <w:tc>
          <w:tcPr>
            <w:tcW w:w="236" w:type="dxa"/>
            <w:tcBorders>
              <w:right w:val="single" w:sz="4" w:space="0" w:color="D0CECE" w:themeColor="background2" w:themeShade="E6"/>
            </w:tcBorders>
            <w:vAlign w:val="center"/>
          </w:tcPr>
          <w:p w14:paraId="28046A55"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C7018B8" w14:textId="3F5A1ADC"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1.47(1.10;1.97)</w:t>
            </w:r>
          </w:p>
        </w:tc>
        <w:tc>
          <w:tcPr>
            <w:tcW w:w="678" w:type="dxa"/>
            <w:vAlign w:val="center"/>
          </w:tcPr>
          <w:p w14:paraId="03711C85" w14:textId="706C4585"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0.009 </w:t>
            </w:r>
          </w:p>
        </w:tc>
        <w:tc>
          <w:tcPr>
            <w:tcW w:w="286" w:type="dxa"/>
            <w:tcBorders>
              <w:right w:val="single" w:sz="4" w:space="0" w:color="D0CECE" w:themeColor="background2" w:themeShade="E6"/>
            </w:tcBorders>
            <w:vAlign w:val="center"/>
          </w:tcPr>
          <w:p w14:paraId="255FCD58"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7557731" w14:textId="42B5097E"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1.40(1.01;1.94)</w:t>
            </w:r>
          </w:p>
        </w:tc>
        <w:tc>
          <w:tcPr>
            <w:tcW w:w="535" w:type="dxa"/>
            <w:vAlign w:val="center"/>
          </w:tcPr>
          <w:p w14:paraId="54CA84EA" w14:textId="6833CFDB"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0.046 </w:t>
            </w:r>
          </w:p>
        </w:tc>
        <w:tc>
          <w:tcPr>
            <w:tcW w:w="286" w:type="dxa"/>
            <w:tcBorders>
              <w:right w:val="single" w:sz="4" w:space="0" w:color="D0CECE" w:themeColor="background2" w:themeShade="E6"/>
            </w:tcBorders>
            <w:vAlign w:val="center"/>
          </w:tcPr>
          <w:p w14:paraId="7859F758"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E72F237" w14:textId="64291642"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1.66(0.95;2.91)</w:t>
            </w:r>
          </w:p>
        </w:tc>
        <w:tc>
          <w:tcPr>
            <w:tcW w:w="535" w:type="dxa"/>
            <w:tcBorders>
              <w:right w:val="single" w:sz="4" w:space="0" w:color="D0CECE" w:themeColor="background2" w:themeShade="E6"/>
            </w:tcBorders>
            <w:vAlign w:val="center"/>
          </w:tcPr>
          <w:p w14:paraId="0AC2FC94" w14:textId="36420F7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0.074 </w:t>
            </w:r>
          </w:p>
        </w:tc>
        <w:tc>
          <w:tcPr>
            <w:tcW w:w="1083" w:type="dxa"/>
            <w:tcBorders>
              <w:left w:val="single" w:sz="4" w:space="0" w:color="D0CECE" w:themeColor="background2" w:themeShade="E6"/>
            </w:tcBorders>
            <w:vAlign w:val="bottom"/>
          </w:tcPr>
          <w:p w14:paraId="282323D0" w14:textId="5B298F33" w:rsidR="003178E9" w:rsidRPr="00520965" w:rsidRDefault="003178E9" w:rsidP="003178E9">
            <w:pPr>
              <w:rPr>
                <w:rFonts w:asciiTheme="majorHAnsi" w:hAnsiTheme="majorHAnsi" w:cstheme="majorHAnsi"/>
                <w:b/>
                <w:sz w:val="14"/>
                <w:szCs w:val="14"/>
                <w:highlight w:val="yellow"/>
              </w:rPr>
            </w:pPr>
            <w:ins w:id="1485" w:author="jennifer.mosa@gmail.com" w:date="2023-07-26T14:44:00Z">
              <w:r w:rsidRPr="00520965">
                <w:rPr>
                  <w:rFonts w:ascii="Calibri Light" w:hAnsi="Calibri Light" w:cs="Calibri Light"/>
                  <w:b/>
                  <w:color w:val="000000"/>
                  <w:sz w:val="14"/>
                  <w:szCs w:val="14"/>
                  <w:highlight w:val="yellow"/>
                </w:rPr>
                <w:t>1.54(1.17;2.04)</w:t>
              </w:r>
            </w:ins>
          </w:p>
        </w:tc>
        <w:tc>
          <w:tcPr>
            <w:tcW w:w="680" w:type="dxa"/>
            <w:vAlign w:val="bottom"/>
          </w:tcPr>
          <w:p w14:paraId="6EA38D55" w14:textId="1992E78F" w:rsidR="003178E9" w:rsidRPr="00520965" w:rsidRDefault="003178E9" w:rsidP="003178E9">
            <w:pPr>
              <w:rPr>
                <w:rFonts w:asciiTheme="majorHAnsi" w:hAnsiTheme="majorHAnsi" w:cstheme="majorHAnsi"/>
                <w:b/>
                <w:sz w:val="14"/>
                <w:szCs w:val="14"/>
                <w:highlight w:val="yellow"/>
              </w:rPr>
            </w:pPr>
            <w:ins w:id="1486" w:author="jennifer.mosa@gmail.com" w:date="2023-07-26T14:44:00Z">
              <w:r w:rsidRPr="00520965">
                <w:rPr>
                  <w:rFonts w:ascii="Calibri Light" w:hAnsi="Calibri Light" w:cs="Calibri Light"/>
                  <w:b/>
                  <w:color w:val="000000"/>
                  <w:sz w:val="14"/>
                  <w:szCs w:val="14"/>
                  <w:highlight w:val="yellow"/>
                </w:rPr>
                <w:t>0.002</w:t>
              </w:r>
            </w:ins>
          </w:p>
        </w:tc>
        <w:tc>
          <w:tcPr>
            <w:tcW w:w="283" w:type="dxa"/>
            <w:vAlign w:val="center"/>
          </w:tcPr>
          <w:p w14:paraId="3DA85C76" w14:textId="33CA0ADA" w:rsidR="003178E9" w:rsidRPr="00520965" w:rsidRDefault="003178E9" w:rsidP="003178E9">
            <w:pPr>
              <w:rPr>
                <w:rFonts w:asciiTheme="majorHAnsi" w:hAnsiTheme="majorHAnsi" w:cstheme="majorHAnsi"/>
                <w:b/>
                <w:sz w:val="14"/>
                <w:szCs w:val="14"/>
                <w:highlight w:val="yellow"/>
              </w:rPr>
            </w:pPr>
            <w:ins w:id="1487" w:author="jennifer.mosa@gmail.com" w:date="2023-07-26T14:45:00Z">
              <w:r w:rsidRPr="00520965">
                <w:rPr>
                  <w:rFonts w:asciiTheme="majorHAnsi" w:hAnsiTheme="majorHAnsi" w:cstheme="majorHAnsi"/>
                  <w:b/>
                  <w:sz w:val="14"/>
                  <w:szCs w:val="14"/>
                  <w:highlight w:val="yellow"/>
                </w:rPr>
                <w:t>*</w:t>
              </w:r>
            </w:ins>
          </w:p>
        </w:tc>
      </w:tr>
      <w:tr w:rsidR="003178E9" w:rsidRPr="00C24506" w14:paraId="0F8088B2" w14:textId="7EF0014A" w:rsidTr="00520965">
        <w:trPr>
          <w:trHeight w:val="20"/>
        </w:trPr>
        <w:tc>
          <w:tcPr>
            <w:tcW w:w="378" w:type="dxa"/>
          </w:tcPr>
          <w:p w14:paraId="1FCF6ADA"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56A06695" w14:textId="4F3ADA2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Dentate gyrus</w:t>
            </w:r>
          </w:p>
        </w:tc>
        <w:tc>
          <w:tcPr>
            <w:tcW w:w="1079" w:type="dxa"/>
            <w:tcBorders>
              <w:left w:val="nil"/>
            </w:tcBorders>
            <w:noWrap/>
            <w:vAlign w:val="center"/>
          </w:tcPr>
          <w:p w14:paraId="628C452F" w14:textId="55B461A9"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0.63(0.43;0.93)</w:t>
            </w:r>
          </w:p>
        </w:tc>
        <w:tc>
          <w:tcPr>
            <w:tcW w:w="678" w:type="dxa"/>
            <w:noWrap/>
            <w:vAlign w:val="center"/>
          </w:tcPr>
          <w:p w14:paraId="3A46FADC" w14:textId="789D08EE"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0.019 </w:t>
            </w:r>
          </w:p>
        </w:tc>
        <w:tc>
          <w:tcPr>
            <w:tcW w:w="286" w:type="dxa"/>
            <w:tcBorders>
              <w:right w:val="single" w:sz="4" w:space="0" w:color="D0CECE" w:themeColor="background2" w:themeShade="E6"/>
            </w:tcBorders>
            <w:vAlign w:val="center"/>
          </w:tcPr>
          <w:p w14:paraId="50129B25" w14:textId="77777777" w:rsidR="003178E9" w:rsidRPr="00C24506" w:rsidRDefault="003178E9" w:rsidP="003178E9">
            <w:pPr>
              <w:rPr>
                <w:rFonts w:asciiTheme="majorHAnsi" w:hAnsiTheme="majorHAnsi" w:cstheme="majorHAnsi"/>
                <w:b/>
                <w:sz w:val="14"/>
                <w:szCs w:val="14"/>
              </w:rPr>
            </w:pPr>
          </w:p>
        </w:tc>
        <w:tc>
          <w:tcPr>
            <w:tcW w:w="1079" w:type="dxa"/>
            <w:tcBorders>
              <w:left w:val="single" w:sz="4" w:space="0" w:color="D0CECE" w:themeColor="background2" w:themeShade="E6"/>
            </w:tcBorders>
            <w:noWrap/>
            <w:vAlign w:val="center"/>
          </w:tcPr>
          <w:p w14:paraId="74D6B062" w14:textId="3ABEDF8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0.70(0.45;1.10)</w:t>
            </w:r>
          </w:p>
        </w:tc>
        <w:tc>
          <w:tcPr>
            <w:tcW w:w="620" w:type="dxa"/>
            <w:noWrap/>
            <w:vAlign w:val="center"/>
          </w:tcPr>
          <w:p w14:paraId="6B39868D" w14:textId="28B971BA"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0.120 </w:t>
            </w:r>
          </w:p>
        </w:tc>
        <w:tc>
          <w:tcPr>
            <w:tcW w:w="236" w:type="dxa"/>
            <w:tcBorders>
              <w:right w:val="single" w:sz="4" w:space="0" w:color="D0CECE" w:themeColor="background2" w:themeShade="E6"/>
            </w:tcBorders>
            <w:vAlign w:val="center"/>
          </w:tcPr>
          <w:p w14:paraId="18EBBF3E"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7147648" w14:textId="04761013"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0.64(0.44;0.95)</w:t>
            </w:r>
          </w:p>
        </w:tc>
        <w:tc>
          <w:tcPr>
            <w:tcW w:w="678" w:type="dxa"/>
            <w:vAlign w:val="center"/>
          </w:tcPr>
          <w:p w14:paraId="570A69F1" w14:textId="56798486"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0.027 </w:t>
            </w:r>
          </w:p>
        </w:tc>
        <w:tc>
          <w:tcPr>
            <w:tcW w:w="286" w:type="dxa"/>
            <w:tcBorders>
              <w:right w:val="single" w:sz="4" w:space="0" w:color="D0CECE" w:themeColor="background2" w:themeShade="E6"/>
            </w:tcBorders>
            <w:vAlign w:val="center"/>
          </w:tcPr>
          <w:p w14:paraId="458F2ED2"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1041A30" w14:textId="44D4D25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0.72(0.46;1.14)</w:t>
            </w:r>
          </w:p>
        </w:tc>
        <w:tc>
          <w:tcPr>
            <w:tcW w:w="535" w:type="dxa"/>
            <w:vAlign w:val="center"/>
          </w:tcPr>
          <w:p w14:paraId="356D6C7E" w14:textId="51B70A1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0.164 </w:t>
            </w:r>
          </w:p>
        </w:tc>
        <w:tc>
          <w:tcPr>
            <w:tcW w:w="286" w:type="dxa"/>
            <w:tcBorders>
              <w:right w:val="single" w:sz="4" w:space="0" w:color="D0CECE" w:themeColor="background2" w:themeShade="E6"/>
            </w:tcBorders>
            <w:vAlign w:val="center"/>
          </w:tcPr>
          <w:p w14:paraId="41E7FB6F"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7BA5AD1C" w14:textId="3DB9B38D"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0.33(0.15;0.76)</w:t>
            </w:r>
          </w:p>
        </w:tc>
        <w:tc>
          <w:tcPr>
            <w:tcW w:w="535" w:type="dxa"/>
            <w:tcBorders>
              <w:right w:val="single" w:sz="4" w:space="0" w:color="D0CECE" w:themeColor="background2" w:themeShade="E6"/>
            </w:tcBorders>
            <w:vAlign w:val="center"/>
          </w:tcPr>
          <w:p w14:paraId="1DEEF892" w14:textId="1B569740"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0.009 </w:t>
            </w:r>
          </w:p>
        </w:tc>
        <w:tc>
          <w:tcPr>
            <w:tcW w:w="1083" w:type="dxa"/>
            <w:tcBorders>
              <w:left w:val="single" w:sz="4" w:space="0" w:color="D0CECE" w:themeColor="background2" w:themeShade="E6"/>
            </w:tcBorders>
            <w:vAlign w:val="bottom"/>
          </w:tcPr>
          <w:p w14:paraId="0F3DC708" w14:textId="64678EBA" w:rsidR="003178E9" w:rsidRPr="00520965" w:rsidRDefault="003178E9" w:rsidP="003178E9">
            <w:pPr>
              <w:rPr>
                <w:rFonts w:asciiTheme="majorHAnsi" w:hAnsiTheme="majorHAnsi" w:cstheme="majorHAnsi"/>
                <w:b/>
                <w:sz w:val="14"/>
                <w:szCs w:val="14"/>
                <w:highlight w:val="yellow"/>
              </w:rPr>
            </w:pPr>
            <w:ins w:id="1488" w:author="jennifer.mosa@gmail.com" w:date="2023-07-26T14:44:00Z">
              <w:r w:rsidRPr="00520965">
                <w:rPr>
                  <w:rFonts w:ascii="Calibri Light" w:hAnsi="Calibri Light" w:cs="Calibri Light"/>
                  <w:b/>
                  <w:color w:val="000000"/>
                  <w:sz w:val="14"/>
                  <w:szCs w:val="14"/>
                  <w:highlight w:val="yellow"/>
                </w:rPr>
                <w:t>0.62(0.42;0.92)</w:t>
              </w:r>
            </w:ins>
          </w:p>
        </w:tc>
        <w:tc>
          <w:tcPr>
            <w:tcW w:w="680" w:type="dxa"/>
            <w:vAlign w:val="bottom"/>
          </w:tcPr>
          <w:p w14:paraId="12BB9AD4" w14:textId="05101A54" w:rsidR="003178E9" w:rsidRPr="00520965" w:rsidRDefault="003178E9" w:rsidP="003178E9">
            <w:pPr>
              <w:rPr>
                <w:rFonts w:asciiTheme="majorHAnsi" w:hAnsiTheme="majorHAnsi" w:cstheme="majorHAnsi"/>
                <w:b/>
                <w:sz w:val="14"/>
                <w:szCs w:val="14"/>
                <w:highlight w:val="yellow"/>
              </w:rPr>
            </w:pPr>
            <w:ins w:id="1489" w:author="jennifer.mosa@gmail.com" w:date="2023-07-26T14:44:00Z">
              <w:r w:rsidRPr="00520965">
                <w:rPr>
                  <w:rFonts w:ascii="Calibri Light" w:hAnsi="Calibri Light" w:cs="Calibri Light"/>
                  <w:b/>
                  <w:color w:val="000000"/>
                  <w:sz w:val="14"/>
                  <w:szCs w:val="14"/>
                  <w:highlight w:val="yellow"/>
                </w:rPr>
                <w:t xml:space="preserve">0.017 </w:t>
              </w:r>
            </w:ins>
          </w:p>
        </w:tc>
        <w:tc>
          <w:tcPr>
            <w:tcW w:w="283" w:type="dxa"/>
            <w:vAlign w:val="center"/>
          </w:tcPr>
          <w:p w14:paraId="586E7FB3" w14:textId="77777777" w:rsidR="003178E9" w:rsidRPr="00520965" w:rsidRDefault="003178E9" w:rsidP="003178E9">
            <w:pPr>
              <w:rPr>
                <w:rFonts w:asciiTheme="majorHAnsi" w:hAnsiTheme="majorHAnsi" w:cstheme="majorHAnsi"/>
                <w:b/>
                <w:sz w:val="14"/>
                <w:szCs w:val="14"/>
                <w:highlight w:val="yellow"/>
              </w:rPr>
            </w:pPr>
          </w:p>
        </w:tc>
      </w:tr>
      <w:tr w:rsidR="003178E9" w:rsidRPr="00C24506" w14:paraId="292F70D9" w14:textId="2225CDC5" w:rsidTr="00520965">
        <w:trPr>
          <w:trHeight w:val="20"/>
        </w:trPr>
        <w:tc>
          <w:tcPr>
            <w:tcW w:w="378" w:type="dxa"/>
          </w:tcPr>
          <w:p w14:paraId="681F333D"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5108D1BB" w14:textId="7342E38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CA3</w:t>
            </w:r>
          </w:p>
        </w:tc>
        <w:tc>
          <w:tcPr>
            <w:tcW w:w="1079" w:type="dxa"/>
            <w:tcBorders>
              <w:left w:val="nil"/>
            </w:tcBorders>
            <w:noWrap/>
            <w:vAlign w:val="center"/>
          </w:tcPr>
          <w:p w14:paraId="5A62CE32" w14:textId="4EADDC3B"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0.61(0.48;0.79)</w:t>
            </w:r>
          </w:p>
        </w:tc>
        <w:tc>
          <w:tcPr>
            <w:tcW w:w="678" w:type="dxa"/>
            <w:noWrap/>
            <w:vAlign w:val="center"/>
          </w:tcPr>
          <w:p w14:paraId="1B8D3726" w14:textId="7F1B2D9F"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p&lt;0.001</w:t>
            </w:r>
          </w:p>
        </w:tc>
        <w:tc>
          <w:tcPr>
            <w:tcW w:w="286" w:type="dxa"/>
            <w:tcBorders>
              <w:right w:val="single" w:sz="4" w:space="0" w:color="D0CECE" w:themeColor="background2" w:themeShade="E6"/>
            </w:tcBorders>
            <w:vAlign w:val="center"/>
          </w:tcPr>
          <w:p w14:paraId="13895E43" w14:textId="47FEB49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sz w:val="14"/>
                <w:szCs w:val="14"/>
              </w:rPr>
              <w:t>*</w:t>
            </w:r>
          </w:p>
        </w:tc>
        <w:tc>
          <w:tcPr>
            <w:tcW w:w="1079" w:type="dxa"/>
            <w:tcBorders>
              <w:left w:val="single" w:sz="4" w:space="0" w:color="D0CECE" w:themeColor="background2" w:themeShade="E6"/>
            </w:tcBorders>
            <w:noWrap/>
            <w:vAlign w:val="center"/>
          </w:tcPr>
          <w:p w14:paraId="17F1DF53" w14:textId="33CF2E0D"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0.65(0.48;0.87)</w:t>
            </w:r>
          </w:p>
        </w:tc>
        <w:tc>
          <w:tcPr>
            <w:tcW w:w="620" w:type="dxa"/>
            <w:noWrap/>
            <w:vAlign w:val="center"/>
          </w:tcPr>
          <w:p w14:paraId="3511225C" w14:textId="1734D6EF"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0.004 </w:t>
            </w:r>
          </w:p>
        </w:tc>
        <w:tc>
          <w:tcPr>
            <w:tcW w:w="236" w:type="dxa"/>
            <w:tcBorders>
              <w:right w:val="single" w:sz="4" w:space="0" w:color="D0CECE" w:themeColor="background2" w:themeShade="E6"/>
            </w:tcBorders>
            <w:vAlign w:val="center"/>
          </w:tcPr>
          <w:p w14:paraId="6D5FE787"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13422A85" w14:textId="74A9130F"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0.63(0.49;0.82)</w:t>
            </w:r>
          </w:p>
        </w:tc>
        <w:tc>
          <w:tcPr>
            <w:tcW w:w="678" w:type="dxa"/>
            <w:vAlign w:val="center"/>
          </w:tcPr>
          <w:p w14:paraId="6C65E92F" w14:textId="44F854A0"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p&lt;0.001</w:t>
            </w:r>
          </w:p>
        </w:tc>
        <w:tc>
          <w:tcPr>
            <w:tcW w:w="286" w:type="dxa"/>
            <w:tcBorders>
              <w:right w:val="single" w:sz="4" w:space="0" w:color="D0CECE" w:themeColor="background2" w:themeShade="E6"/>
            </w:tcBorders>
            <w:vAlign w:val="center"/>
          </w:tcPr>
          <w:p w14:paraId="1CAFAB1C" w14:textId="0BC3AF30"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w:t>
            </w:r>
          </w:p>
        </w:tc>
        <w:tc>
          <w:tcPr>
            <w:tcW w:w="1079" w:type="dxa"/>
            <w:tcBorders>
              <w:left w:val="single" w:sz="4" w:space="0" w:color="D0CECE" w:themeColor="background2" w:themeShade="E6"/>
            </w:tcBorders>
            <w:vAlign w:val="center"/>
          </w:tcPr>
          <w:p w14:paraId="1A440E8A" w14:textId="2A6CC40D"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0.68(0.51;0.92)</w:t>
            </w:r>
          </w:p>
        </w:tc>
        <w:tc>
          <w:tcPr>
            <w:tcW w:w="535" w:type="dxa"/>
            <w:vAlign w:val="center"/>
          </w:tcPr>
          <w:p w14:paraId="3FEE94E8" w14:textId="779FC01B"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0.013 </w:t>
            </w:r>
          </w:p>
        </w:tc>
        <w:tc>
          <w:tcPr>
            <w:tcW w:w="286" w:type="dxa"/>
            <w:tcBorders>
              <w:right w:val="single" w:sz="4" w:space="0" w:color="D0CECE" w:themeColor="background2" w:themeShade="E6"/>
            </w:tcBorders>
            <w:vAlign w:val="center"/>
          </w:tcPr>
          <w:p w14:paraId="3ED35AC7"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D4E5D9B" w14:textId="50C04AB4"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0.49(0.29;0.82)</w:t>
            </w:r>
          </w:p>
        </w:tc>
        <w:tc>
          <w:tcPr>
            <w:tcW w:w="535" w:type="dxa"/>
            <w:tcBorders>
              <w:right w:val="single" w:sz="4" w:space="0" w:color="D0CECE" w:themeColor="background2" w:themeShade="E6"/>
            </w:tcBorders>
            <w:vAlign w:val="center"/>
          </w:tcPr>
          <w:p w14:paraId="5269F0EE" w14:textId="77FF4D22"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0.007 </w:t>
            </w:r>
          </w:p>
        </w:tc>
        <w:tc>
          <w:tcPr>
            <w:tcW w:w="1083" w:type="dxa"/>
            <w:tcBorders>
              <w:left w:val="single" w:sz="4" w:space="0" w:color="D0CECE" w:themeColor="background2" w:themeShade="E6"/>
            </w:tcBorders>
            <w:vAlign w:val="bottom"/>
          </w:tcPr>
          <w:p w14:paraId="0C5F06C7" w14:textId="73DB661C" w:rsidR="003178E9" w:rsidRPr="00520965" w:rsidRDefault="003178E9" w:rsidP="003178E9">
            <w:pPr>
              <w:rPr>
                <w:rFonts w:asciiTheme="majorHAnsi" w:hAnsiTheme="majorHAnsi" w:cstheme="majorHAnsi"/>
                <w:b/>
                <w:sz w:val="14"/>
                <w:szCs w:val="14"/>
                <w:highlight w:val="yellow"/>
              </w:rPr>
            </w:pPr>
            <w:ins w:id="1490" w:author="jennifer.mosa@gmail.com" w:date="2023-07-26T14:44:00Z">
              <w:r w:rsidRPr="00520965">
                <w:rPr>
                  <w:rFonts w:ascii="Calibri Light" w:hAnsi="Calibri Light" w:cs="Calibri Light"/>
                  <w:b/>
                  <w:color w:val="000000"/>
                  <w:sz w:val="14"/>
                  <w:szCs w:val="14"/>
                  <w:highlight w:val="yellow"/>
                </w:rPr>
                <w:t>0.62(0.48;0.80)</w:t>
              </w:r>
            </w:ins>
          </w:p>
        </w:tc>
        <w:tc>
          <w:tcPr>
            <w:tcW w:w="680" w:type="dxa"/>
            <w:vAlign w:val="bottom"/>
          </w:tcPr>
          <w:p w14:paraId="325CBB31" w14:textId="15E491CD" w:rsidR="003178E9" w:rsidRPr="00520965" w:rsidRDefault="003178E9" w:rsidP="003178E9">
            <w:pPr>
              <w:rPr>
                <w:rFonts w:asciiTheme="majorHAnsi" w:hAnsiTheme="majorHAnsi" w:cstheme="majorHAnsi"/>
                <w:b/>
                <w:sz w:val="14"/>
                <w:szCs w:val="14"/>
                <w:highlight w:val="yellow"/>
              </w:rPr>
            </w:pPr>
            <w:ins w:id="1491" w:author="jennifer.mosa@gmail.com" w:date="2023-07-26T14:46:00Z">
              <w:r w:rsidRPr="00520965">
                <w:rPr>
                  <w:rFonts w:asciiTheme="majorHAnsi" w:hAnsiTheme="majorHAnsi" w:cstheme="majorHAnsi"/>
                  <w:b/>
                  <w:sz w:val="14"/>
                  <w:szCs w:val="14"/>
                  <w:highlight w:val="yellow"/>
                </w:rPr>
                <w:t>p&lt;0.001</w:t>
              </w:r>
            </w:ins>
          </w:p>
        </w:tc>
        <w:tc>
          <w:tcPr>
            <w:tcW w:w="283" w:type="dxa"/>
            <w:vAlign w:val="center"/>
          </w:tcPr>
          <w:p w14:paraId="1F53CCF2" w14:textId="053117C1" w:rsidR="003178E9" w:rsidRPr="00520965" w:rsidRDefault="003178E9" w:rsidP="003178E9">
            <w:pPr>
              <w:rPr>
                <w:rFonts w:asciiTheme="majorHAnsi" w:hAnsiTheme="majorHAnsi" w:cstheme="majorHAnsi"/>
                <w:b/>
                <w:sz w:val="14"/>
                <w:szCs w:val="14"/>
                <w:highlight w:val="yellow"/>
              </w:rPr>
            </w:pPr>
            <w:ins w:id="1492" w:author="jennifer.mosa@gmail.com" w:date="2023-07-26T14:45:00Z">
              <w:r w:rsidRPr="00520965">
                <w:rPr>
                  <w:rFonts w:asciiTheme="majorHAnsi" w:hAnsiTheme="majorHAnsi" w:cstheme="majorHAnsi"/>
                  <w:b/>
                  <w:sz w:val="14"/>
                  <w:szCs w:val="14"/>
                  <w:highlight w:val="yellow"/>
                </w:rPr>
                <w:t>*</w:t>
              </w:r>
            </w:ins>
          </w:p>
        </w:tc>
      </w:tr>
      <w:tr w:rsidR="003178E9" w:rsidRPr="00C24506" w14:paraId="285CAF5C" w14:textId="6CEA133D" w:rsidTr="00520965">
        <w:trPr>
          <w:trHeight w:val="20"/>
        </w:trPr>
        <w:tc>
          <w:tcPr>
            <w:tcW w:w="378" w:type="dxa"/>
          </w:tcPr>
          <w:p w14:paraId="1119E6AB"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1C08F2E0" w14:textId="0FFDA7C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CA4</w:t>
            </w:r>
          </w:p>
        </w:tc>
        <w:tc>
          <w:tcPr>
            <w:tcW w:w="1079" w:type="dxa"/>
            <w:tcBorders>
              <w:left w:val="nil"/>
            </w:tcBorders>
            <w:noWrap/>
            <w:vAlign w:val="center"/>
          </w:tcPr>
          <w:p w14:paraId="1E5A3E23" w14:textId="77930598"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0.60(0.40;0.88)</w:t>
            </w:r>
          </w:p>
        </w:tc>
        <w:tc>
          <w:tcPr>
            <w:tcW w:w="678" w:type="dxa"/>
            <w:noWrap/>
            <w:vAlign w:val="center"/>
          </w:tcPr>
          <w:p w14:paraId="070E987D" w14:textId="6EC3592F"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0.010 </w:t>
            </w:r>
          </w:p>
        </w:tc>
        <w:tc>
          <w:tcPr>
            <w:tcW w:w="286" w:type="dxa"/>
            <w:tcBorders>
              <w:right w:val="single" w:sz="4" w:space="0" w:color="D0CECE" w:themeColor="background2" w:themeShade="E6"/>
            </w:tcBorders>
            <w:vAlign w:val="center"/>
          </w:tcPr>
          <w:p w14:paraId="55FCA9BB" w14:textId="2472F2F8" w:rsidR="003178E9" w:rsidRPr="00C24506" w:rsidRDefault="003178E9" w:rsidP="003178E9">
            <w:pPr>
              <w:rPr>
                <w:rFonts w:asciiTheme="majorHAnsi" w:hAnsiTheme="majorHAnsi" w:cstheme="majorHAnsi"/>
                <w:b/>
                <w:sz w:val="14"/>
                <w:szCs w:val="14"/>
              </w:rPr>
            </w:pPr>
          </w:p>
        </w:tc>
        <w:tc>
          <w:tcPr>
            <w:tcW w:w="1079" w:type="dxa"/>
            <w:tcBorders>
              <w:left w:val="single" w:sz="4" w:space="0" w:color="D0CECE" w:themeColor="background2" w:themeShade="E6"/>
            </w:tcBorders>
            <w:noWrap/>
            <w:vAlign w:val="center"/>
          </w:tcPr>
          <w:p w14:paraId="59085F39" w14:textId="167C369C"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0.68(0.43;1.07)</w:t>
            </w:r>
          </w:p>
        </w:tc>
        <w:tc>
          <w:tcPr>
            <w:tcW w:w="620" w:type="dxa"/>
            <w:noWrap/>
            <w:vAlign w:val="center"/>
          </w:tcPr>
          <w:p w14:paraId="3139E3F3" w14:textId="78BADFC4"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0.093 </w:t>
            </w:r>
          </w:p>
        </w:tc>
        <w:tc>
          <w:tcPr>
            <w:tcW w:w="236" w:type="dxa"/>
            <w:tcBorders>
              <w:right w:val="single" w:sz="4" w:space="0" w:color="D0CECE" w:themeColor="background2" w:themeShade="E6"/>
            </w:tcBorders>
            <w:vAlign w:val="center"/>
          </w:tcPr>
          <w:p w14:paraId="14EABDBE"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C7DDB0C" w14:textId="4B4FD4C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0.61(0.41;0.91)</w:t>
            </w:r>
          </w:p>
        </w:tc>
        <w:tc>
          <w:tcPr>
            <w:tcW w:w="678" w:type="dxa"/>
            <w:vAlign w:val="center"/>
          </w:tcPr>
          <w:p w14:paraId="5349179A" w14:textId="693ACDE8"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0.015 </w:t>
            </w:r>
          </w:p>
        </w:tc>
        <w:tc>
          <w:tcPr>
            <w:tcW w:w="286" w:type="dxa"/>
            <w:tcBorders>
              <w:right w:val="single" w:sz="4" w:space="0" w:color="D0CECE" w:themeColor="background2" w:themeShade="E6"/>
            </w:tcBorders>
            <w:vAlign w:val="center"/>
          </w:tcPr>
          <w:p w14:paraId="361B4A49"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4FFD961B" w14:textId="1368758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0.68(0.43;1.08)</w:t>
            </w:r>
          </w:p>
        </w:tc>
        <w:tc>
          <w:tcPr>
            <w:tcW w:w="535" w:type="dxa"/>
            <w:vAlign w:val="center"/>
          </w:tcPr>
          <w:p w14:paraId="4E745D81" w14:textId="079DD91C"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0.099 </w:t>
            </w:r>
          </w:p>
        </w:tc>
        <w:tc>
          <w:tcPr>
            <w:tcW w:w="286" w:type="dxa"/>
            <w:tcBorders>
              <w:right w:val="single" w:sz="4" w:space="0" w:color="D0CECE" w:themeColor="background2" w:themeShade="E6"/>
            </w:tcBorders>
            <w:vAlign w:val="center"/>
          </w:tcPr>
          <w:p w14:paraId="6133F394"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21146D2D" w14:textId="4629CAFD"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0.40(0.18;0.90)</w:t>
            </w:r>
          </w:p>
        </w:tc>
        <w:tc>
          <w:tcPr>
            <w:tcW w:w="535" w:type="dxa"/>
            <w:tcBorders>
              <w:right w:val="single" w:sz="4" w:space="0" w:color="D0CECE" w:themeColor="background2" w:themeShade="E6"/>
            </w:tcBorders>
            <w:vAlign w:val="center"/>
          </w:tcPr>
          <w:p w14:paraId="27AD2D38" w14:textId="2CB4A5F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0.027 </w:t>
            </w:r>
          </w:p>
        </w:tc>
        <w:tc>
          <w:tcPr>
            <w:tcW w:w="1083" w:type="dxa"/>
            <w:tcBorders>
              <w:left w:val="single" w:sz="4" w:space="0" w:color="D0CECE" w:themeColor="background2" w:themeShade="E6"/>
            </w:tcBorders>
            <w:vAlign w:val="bottom"/>
          </w:tcPr>
          <w:p w14:paraId="1FFFEE47" w14:textId="42E939A1" w:rsidR="003178E9" w:rsidRPr="00520965" w:rsidRDefault="003178E9" w:rsidP="003178E9">
            <w:pPr>
              <w:rPr>
                <w:rFonts w:asciiTheme="majorHAnsi" w:hAnsiTheme="majorHAnsi" w:cstheme="majorHAnsi"/>
                <w:b/>
                <w:sz w:val="14"/>
                <w:szCs w:val="14"/>
                <w:highlight w:val="yellow"/>
              </w:rPr>
            </w:pPr>
            <w:ins w:id="1493" w:author="jennifer.mosa@gmail.com" w:date="2023-07-26T14:44:00Z">
              <w:r w:rsidRPr="00520965">
                <w:rPr>
                  <w:rFonts w:ascii="Calibri Light" w:hAnsi="Calibri Light" w:cs="Calibri Light"/>
                  <w:b/>
                  <w:color w:val="000000"/>
                  <w:sz w:val="14"/>
                  <w:szCs w:val="14"/>
                  <w:highlight w:val="yellow"/>
                </w:rPr>
                <w:t>0.60(0.40;0.89)</w:t>
              </w:r>
            </w:ins>
          </w:p>
        </w:tc>
        <w:tc>
          <w:tcPr>
            <w:tcW w:w="680" w:type="dxa"/>
            <w:vAlign w:val="bottom"/>
          </w:tcPr>
          <w:p w14:paraId="77AA5938" w14:textId="74E409E7" w:rsidR="003178E9" w:rsidRPr="00520965" w:rsidRDefault="003178E9" w:rsidP="003178E9">
            <w:pPr>
              <w:rPr>
                <w:rFonts w:asciiTheme="majorHAnsi" w:hAnsiTheme="majorHAnsi" w:cstheme="majorHAnsi"/>
                <w:b/>
                <w:sz w:val="14"/>
                <w:szCs w:val="14"/>
                <w:highlight w:val="yellow"/>
              </w:rPr>
            </w:pPr>
            <w:ins w:id="1494" w:author="jennifer.mosa@gmail.com" w:date="2023-07-26T14:44:00Z">
              <w:r w:rsidRPr="00520965">
                <w:rPr>
                  <w:rFonts w:ascii="Calibri Light" w:hAnsi="Calibri Light" w:cs="Calibri Light"/>
                  <w:b/>
                  <w:color w:val="000000"/>
                  <w:sz w:val="14"/>
                  <w:szCs w:val="14"/>
                  <w:highlight w:val="yellow"/>
                </w:rPr>
                <w:t xml:space="preserve">0.011 </w:t>
              </w:r>
            </w:ins>
          </w:p>
        </w:tc>
        <w:tc>
          <w:tcPr>
            <w:tcW w:w="283" w:type="dxa"/>
            <w:vAlign w:val="center"/>
          </w:tcPr>
          <w:p w14:paraId="6AF0F542" w14:textId="77777777" w:rsidR="003178E9" w:rsidRPr="00520965" w:rsidRDefault="003178E9" w:rsidP="003178E9">
            <w:pPr>
              <w:rPr>
                <w:rFonts w:asciiTheme="majorHAnsi" w:hAnsiTheme="majorHAnsi" w:cstheme="majorHAnsi"/>
                <w:b/>
                <w:sz w:val="14"/>
                <w:szCs w:val="14"/>
                <w:highlight w:val="yellow"/>
              </w:rPr>
            </w:pPr>
          </w:p>
        </w:tc>
      </w:tr>
      <w:tr w:rsidR="003178E9" w:rsidRPr="00C24506" w14:paraId="6C72D710" w14:textId="38FDC69C" w:rsidTr="00520965">
        <w:trPr>
          <w:trHeight w:val="20"/>
        </w:trPr>
        <w:tc>
          <w:tcPr>
            <w:tcW w:w="378" w:type="dxa"/>
          </w:tcPr>
          <w:p w14:paraId="4F5A32AF" w14:textId="77777777" w:rsidR="003178E9" w:rsidRPr="00C24506" w:rsidRDefault="003178E9" w:rsidP="003178E9">
            <w:pPr>
              <w:rPr>
                <w:rFonts w:asciiTheme="majorHAnsi" w:hAnsiTheme="majorHAnsi" w:cstheme="majorHAnsi"/>
                <w:sz w:val="14"/>
                <w:szCs w:val="14"/>
              </w:rPr>
            </w:pPr>
          </w:p>
        </w:tc>
        <w:tc>
          <w:tcPr>
            <w:tcW w:w="1093" w:type="dxa"/>
            <w:noWrap/>
            <w:vAlign w:val="center"/>
            <w:hideMark/>
          </w:tcPr>
          <w:p w14:paraId="06C016CB" w14:textId="29B2E725"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Fimbria</w:t>
            </w:r>
          </w:p>
        </w:tc>
        <w:tc>
          <w:tcPr>
            <w:tcW w:w="1079" w:type="dxa"/>
            <w:tcBorders>
              <w:left w:val="nil"/>
            </w:tcBorders>
            <w:noWrap/>
            <w:vAlign w:val="center"/>
          </w:tcPr>
          <w:p w14:paraId="12373055" w14:textId="7EFB196F"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1.00(0.80;1.24)</w:t>
            </w:r>
          </w:p>
        </w:tc>
        <w:tc>
          <w:tcPr>
            <w:tcW w:w="678" w:type="dxa"/>
            <w:noWrap/>
            <w:vAlign w:val="center"/>
          </w:tcPr>
          <w:p w14:paraId="6A45E466" w14:textId="172AA0C1"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0.973 </w:t>
            </w:r>
          </w:p>
        </w:tc>
        <w:tc>
          <w:tcPr>
            <w:tcW w:w="286" w:type="dxa"/>
            <w:tcBorders>
              <w:right w:val="single" w:sz="4" w:space="0" w:color="D0CECE" w:themeColor="background2" w:themeShade="E6"/>
            </w:tcBorders>
            <w:vAlign w:val="center"/>
          </w:tcPr>
          <w:p w14:paraId="16580DC0"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noWrap/>
            <w:vAlign w:val="center"/>
          </w:tcPr>
          <w:p w14:paraId="4B14396B" w14:textId="63AC9BE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0.94(0.73;1.22)</w:t>
            </w:r>
          </w:p>
        </w:tc>
        <w:tc>
          <w:tcPr>
            <w:tcW w:w="620" w:type="dxa"/>
            <w:noWrap/>
            <w:vAlign w:val="center"/>
          </w:tcPr>
          <w:p w14:paraId="61EBA053" w14:textId="6901E828"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0.648 </w:t>
            </w:r>
          </w:p>
        </w:tc>
        <w:tc>
          <w:tcPr>
            <w:tcW w:w="236" w:type="dxa"/>
            <w:tcBorders>
              <w:right w:val="single" w:sz="4" w:space="0" w:color="D0CECE" w:themeColor="background2" w:themeShade="E6"/>
            </w:tcBorders>
            <w:vAlign w:val="center"/>
          </w:tcPr>
          <w:p w14:paraId="277283EB"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F3B9A32" w14:textId="0B04D307"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1.03(0.82;1.29)</w:t>
            </w:r>
          </w:p>
        </w:tc>
        <w:tc>
          <w:tcPr>
            <w:tcW w:w="678" w:type="dxa"/>
            <w:vAlign w:val="center"/>
          </w:tcPr>
          <w:p w14:paraId="5C976979" w14:textId="1EEBC7AB"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0.814 </w:t>
            </w:r>
          </w:p>
        </w:tc>
        <w:tc>
          <w:tcPr>
            <w:tcW w:w="286" w:type="dxa"/>
            <w:tcBorders>
              <w:right w:val="single" w:sz="4" w:space="0" w:color="D0CECE" w:themeColor="background2" w:themeShade="E6"/>
            </w:tcBorders>
            <w:vAlign w:val="center"/>
          </w:tcPr>
          <w:p w14:paraId="37B623CB"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6187FE9B" w14:textId="5F510E1E"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1.04(0.80;1.35)</w:t>
            </w:r>
          </w:p>
        </w:tc>
        <w:tc>
          <w:tcPr>
            <w:tcW w:w="535" w:type="dxa"/>
            <w:vAlign w:val="center"/>
          </w:tcPr>
          <w:p w14:paraId="393F74AC" w14:textId="284B831D"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0.775 </w:t>
            </w:r>
          </w:p>
        </w:tc>
        <w:tc>
          <w:tcPr>
            <w:tcW w:w="286" w:type="dxa"/>
            <w:tcBorders>
              <w:right w:val="single" w:sz="4" w:space="0" w:color="D0CECE" w:themeColor="background2" w:themeShade="E6"/>
            </w:tcBorders>
            <w:vAlign w:val="center"/>
          </w:tcPr>
          <w:p w14:paraId="526BC7B2"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tcBorders>
            <w:vAlign w:val="center"/>
          </w:tcPr>
          <w:p w14:paraId="0BD8D002" w14:textId="7566EC33"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0.65(0.41;1.05)</w:t>
            </w:r>
          </w:p>
        </w:tc>
        <w:tc>
          <w:tcPr>
            <w:tcW w:w="535" w:type="dxa"/>
            <w:tcBorders>
              <w:right w:val="single" w:sz="4" w:space="0" w:color="D0CECE" w:themeColor="background2" w:themeShade="E6"/>
            </w:tcBorders>
            <w:vAlign w:val="center"/>
          </w:tcPr>
          <w:p w14:paraId="17B09620" w14:textId="3F67DF2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0.076 </w:t>
            </w:r>
          </w:p>
        </w:tc>
        <w:tc>
          <w:tcPr>
            <w:tcW w:w="1083" w:type="dxa"/>
            <w:tcBorders>
              <w:left w:val="single" w:sz="4" w:space="0" w:color="D0CECE" w:themeColor="background2" w:themeShade="E6"/>
            </w:tcBorders>
            <w:vAlign w:val="bottom"/>
          </w:tcPr>
          <w:p w14:paraId="0FE9CD4F" w14:textId="0854C044" w:rsidR="003178E9" w:rsidRPr="00520965" w:rsidRDefault="003178E9" w:rsidP="003178E9">
            <w:pPr>
              <w:rPr>
                <w:rFonts w:asciiTheme="majorHAnsi" w:hAnsiTheme="majorHAnsi" w:cstheme="majorHAnsi"/>
                <w:b/>
                <w:sz w:val="14"/>
                <w:szCs w:val="14"/>
                <w:highlight w:val="yellow"/>
              </w:rPr>
            </w:pPr>
            <w:ins w:id="1495" w:author="jennifer.mosa@gmail.com" w:date="2023-07-26T14:44:00Z">
              <w:r w:rsidRPr="00520965">
                <w:rPr>
                  <w:rFonts w:ascii="Calibri Light" w:hAnsi="Calibri Light" w:cs="Calibri Light"/>
                  <w:color w:val="000000"/>
                  <w:sz w:val="14"/>
                  <w:szCs w:val="14"/>
                  <w:highlight w:val="yellow"/>
                </w:rPr>
                <w:t>1.00(0.80;1.25)</w:t>
              </w:r>
            </w:ins>
          </w:p>
        </w:tc>
        <w:tc>
          <w:tcPr>
            <w:tcW w:w="680" w:type="dxa"/>
            <w:vAlign w:val="bottom"/>
          </w:tcPr>
          <w:p w14:paraId="3E3121D0" w14:textId="6B5CD867" w:rsidR="003178E9" w:rsidRPr="00520965" w:rsidRDefault="003178E9" w:rsidP="003178E9">
            <w:pPr>
              <w:rPr>
                <w:rFonts w:asciiTheme="majorHAnsi" w:hAnsiTheme="majorHAnsi" w:cstheme="majorHAnsi"/>
                <w:b/>
                <w:sz w:val="14"/>
                <w:szCs w:val="14"/>
                <w:highlight w:val="yellow"/>
              </w:rPr>
            </w:pPr>
            <w:ins w:id="1496" w:author="jennifer.mosa@gmail.com" w:date="2023-07-26T14:44:00Z">
              <w:r w:rsidRPr="00520965">
                <w:rPr>
                  <w:rFonts w:ascii="Calibri Light" w:hAnsi="Calibri Light" w:cs="Calibri Light"/>
                  <w:color w:val="000000"/>
                  <w:sz w:val="14"/>
                  <w:szCs w:val="14"/>
                  <w:highlight w:val="yellow"/>
                </w:rPr>
                <w:t xml:space="preserve">0.995 </w:t>
              </w:r>
            </w:ins>
          </w:p>
        </w:tc>
        <w:tc>
          <w:tcPr>
            <w:tcW w:w="283" w:type="dxa"/>
            <w:vAlign w:val="center"/>
          </w:tcPr>
          <w:p w14:paraId="7AB91C38" w14:textId="77777777" w:rsidR="003178E9" w:rsidRPr="00520965" w:rsidRDefault="003178E9" w:rsidP="003178E9">
            <w:pPr>
              <w:rPr>
                <w:rFonts w:asciiTheme="majorHAnsi" w:hAnsiTheme="majorHAnsi" w:cstheme="majorHAnsi"/>
                <w:b/>
                <w:sz w:val="14"/>
                <w:szCs w:val="14"/>
                <w:highlight w:val="yellow"/>
              </w:rPr>
            </w:pPr>
          </w:p>
        </w:tc>
      </w:tr>
      <w:tr w:rsidR="003178E9" w:rsidRPr="00C24506" w14:paraId="4310C1FF" w14:textId="2A7C9079" w:rsidTr="00520965">
        <w:trPr>
          <w:trHeight w:val="20"/>
        </w:trPr>
        <w:tc>
          <w:tcPr>
            <w:tcW w:w="378" w:type="dxa"/>
            <w:tcBorders>
              <w:bottom w:val="single" w:sz="4" w:space="0" w:color="auto"/>
            </w:tcBorders>
          </w:tcPr>
          <w:p w14:paraId="78155A97" w14:textId="77777777" w:rsidR="003178E9" w:rsidRPr="00C24506" w:rsidRDefault="003178E9" w:rsidP="003178E9">
            <w:pPr>
              <w:rPr>
                <w:rFonts w:asciiTheme="majorHAnsi" w:hAnsiTheme="majorHAnsi" w:cstheme="majorHAnsi"/>
                <w:sz w:val="14"/>
                <w:szCs w:val="14"/>
              </w:rPr>
            </w:pPr>
          </w:p>
        </w:tc>
        <w:tc>
          <w:tcPr>
            <w:tcW w:w="1093" w:type="dxa"/>
            <w:tcBorders>
              <w:bottom w:val="single" w:sz="4" w:space="0" w:color="auto"/>
            </w:tcBorders>
            <w:noWrap/>
            <w:vAlign w:val="center"/>
            <w:hideMark/>
          </w:tcPr>
          <w:p w14:paraId="0CB16CA3" w14:textId="52573EE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HATA</w:t>
            </w:r>
          </w:p>
        </w:tc>
        <w:tc>
          <w:tcPr>
            <w:tcW w:w="1079" w:type="dxa"/>
            <w:tcBorders>
              <w:left w:val="nil"/>
              <w:bottom w:val="single" w:sz="4" w:space="0" w:color="auto"/>
            </w:tcBorders>
            <w:noWrap/>
            <w:vAlign w:val="center"/>
          </w:tcPr>
          <w:p w14:paraId="0DA16B61" w14:textId="32006F2D"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b/>
                <w:sz w:val="14"/>
                <w:szCs w:val="14"/>
              </w:rPr>
              <w:t>0.74(0.59;0.94)</w:t>
            </w:r>
          </w:p>
        </w:tc>
        <w:tc>
          <w:tcPr>
            <w:tcW w:w="678" w:type="dxa"/>
            <w:tcBorders>
              <w:bottom w:val="single" w:sz="4" w:space="0" w:color="auto"/>
            </w:tcBorders>
            <w:noWrap/>
            <w:vAlign w:val="center"/>
          </w:tcPr>
          <w:p w14:paraId="04A12AA1" w14:textId="3B690C0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b/>
                <w:sz w:val="14"/>
                <w:szCs w:val="14"/>
              </w:rPr>
              <w:t xml:space="preserve">0.014 </w:t>
            </w:r>
          </w:p>
        </w:tc>
        <w:tc>
          <w:tcPr>
            <w:tcW w:w="286" w:type="dxa"/>
            <w:tcBorders>
              <w:bottom w:val="single" w:sz="4" w:space="0" w:color="auto"/>
              <w:right w:val="single" w:sz="4" w:space="0" w:color="D0CECE" w:themeColor="background2" w:themeShade="E6"/>
            </w:tcBorders>
            <w:vAlign w:val="center"/>
          </w:tcPr>
          <w:p w14:paraId="35ED136B"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auto"/>
            </w:tcBorders>
            <w:noWrap/>
            <w:vAlign w:val="center"/>
          </w:tcPr>
          <w:p w14:paraId="630EBACC" w14:textId="31ECD59D"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0.73(0.55;0.96)</w:t>
            </w:r>
          </w:p>
        </w:tc>
        <w:tc>
          <w:tcPr>
            <w:tcW w:w="620" w:type="dxa"/>
            <w:tcBorders>
              <w:bottom w:val="single" w:sz="4" w:space="0" w:color="auto"/>
            </w:tcBorders>
            <w:noWrap/>
            <w:vAlign w:val="center"/>
          </w:tcPr>
          <w:p w14:paraId="47211686" w14:textId="526C9BFB"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0.022 </w:t>
            </w:r>
          </w:p>
        </w:tc>
        <w:tc>
          <w:tcPr>
            <w:tcW w:w="236" w:type="dxa"/>
            <w:tcBorders>
              <w:bottom w:val="single" w:sz="4" w:space="0" w:color="auto"/>
              <w:right w:val="single" w:sz="4" w:space="0" w:color="D0CECE" w:themeColor="background2" w:themeShade="E6"/>
            </w:tcBorders>
            <w:vAlign w:val="center"/>
          </w:tcPr>
          <w:p w14:paraId="5B69FA87"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auto"/>
            </w:tcBorders>
            <w:vAlign w:val="center"/>
          </w:tcPr>
          <w:p w14:paraId="0BBD03CF" w14:textId="7E689757"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0.77(0.61;0.98)</w:t>
            </w:r>
          </w:p>
        </w:tc>
        <w:tc>
          <w:tcPr>
            <w:tcW w:w="678" w:type="dxa"/>
            <w:tcBorders>
              <w:bottom w:val="single" w:sz="4" w:space="0" w:color="auto"/>
            </w:tcBorders>
            <w:vAlign w:val="center"/>
          </w:tcPr>
          <w:p w14:paraId="6D47CBDA" w14:textId="70B91491" w:rsidR="003178E9" w:rsidRPr="00C24506" w:rsidRDefault="003178E9" w:rsidP="003178E9">
            <w:pPr>
              <w:rPr>
                <w:rFonts w:asciiTheme="majorHAnsi" w:hAnsiTheme="majorHAnsi" w:cstheme="majorHAnsi"/>
                <w:b/>
                <w:sz w:val="14"/>
                <w:szCs w:val="14"/>
              </w:rPr>
            </w:pPr>
            <w:r w:rsidRPr="00C24506">
              <w:rPr>
                <w:rFonts w:asciiTheme="majorHAnsi" w:hAnsiTheme="majorHAnsi" w:cstheme="majorHAnsi"/>
                <w:b/>
                <w:sz w:val="14"/>
                <w:szCs w:val="14"/>
              </w:rPr>
              <w:t xml:space="preserve">0.036 </w:t>
            </w:r>
          </w:p>
        </w:tc>
        <w:tc>
          <w:tcPr>
            <w:tcW w:w="286" w:type="dxa"/>
            <w:tcBorders>
              <w:bottom w:val="single" w:sz="4" w:space="0" w:color="auto"/>
              <w:right w:val="single" w:sz="4" w:space="0" w:color="D0CECE" w:themeColor="background2" w:themeShade="E6"/>
            </w:tcBorders>
            <w:vAlign w:val="center"/>
          </w:tcPr>
          <w:p w14:paraId="7664581D"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auto"/>
            </w:tcBorders>
            <w:vAlign w:val="center"/>
          </w:tcPr>
          <w:p w14:paraId="02953C5C" w14:textId="18B6D3E0"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0.80(0.60;1.06)</w:t>
            </w:r>
          </w:p>
        </w:tc>
        <w:tc>
          <w:tcPr>
            <w:tcW w:w="535" w:type="dxa"/>
            <w:tcBorders>
              <w:bottom w:val="single" w:sz="4" w:space="0" w:color="auto"/>
            </w:tcBorders>
            <w:vAlign w:val="center"/>
          </w:tcPr>
          <w:p w14:paraId="32395796" w14:textId="29EABEE6"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0.119 </w:t>
            </w:r>
          </w:p>
        </w:tc>
        <w:tc>
          <w:tcPr>
            <w:tcW w:w="286" w:type="dxa"/>
            <w:tcBorders>
              <w:bottom w:val="single" w:sz="4" w:space="0" w:color="auto"/>
              <w:right w:val="single" w:sz="4" w:space="0" w:color="D0CECE" w:themeColor="background2" w:themeShade="E6"/>
            </w:tcBorders>
            <w:vAlign w:val="center"/>
          </w:tcPr>
          <w:p w14:paraId="5CE1D7E1" w14:textId="77777777" w:rsidR="003178E9" w:rsidRPr="00C24506" w:rsidRDefault="003178E9" w:rsidP="003178E9">
            <w:pPr>
              <w:rPr>
                <w:rFonts w:asciiTheme="majorHAnsi" w:hAnsiTheme="majorHAnsi" w:cstheme="majorHAnsi"/>
                <w:sz w:val="14"/>
                <w:szCs w:val="14"/>
              </w:rPr>
            </w:pPr>
          </w:p>
        </w:tc>
        <w:tc>
          <w:tcPr>
            <w:tcW w:w="1079" w:type="dxa"/>
            <w:tcBorders>
              <w:left w:val="single" w:sz="4" w:space="0" w:color="D0CECE" w:themeColor="background2" w:themeShade="E6"/>
              <w:bottom w:val="single" w:sz="4" w:space="0" w:color="auto"/>
            </w:tcBorders>
            <w:vAlign w:val="center"/>
          </w:tcPr>
          <w:p w14:paraId="5F23C108" w14:textId="6AF12F79"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0.70(0.43;1.16)</w:t>
            </w:r>
          </w:p>
        </w:tc>
        <w:tc>
          <w:tcPr>
            <w:tcW w:w="535" w:type="dxa"/>
            <w:tcBorders>
              <w:bottom w:val="single" w:sz="4" w:space="0" w:color="auto"/>
              <w:right w:val="single" w:sz="4" w:space="0" w:color="D0CECE" w:themeColor="background2" w:themeShade="E6"/>
            </w:tcBorders>
            <w:vAlign w:val="center"/>
          </w:tcPr>
          <w:p w14:paraId="79B13821" w14:textId="2BD59F33" w:rsidR="003178E9" w:rsidRPr="00C24506" w:rsidRDefault="003178E9" w:rsidP="003178E9">
            <w:pPr>
              <w:rPr>
                <w:rFonts w:asciiTheme="majorHAnsi" w:hAnsiTheme="majorHAnsi" w:cstheme="majorHAnsi"/>
                <w:sz w:val="14"/>
                <w:szCs w:val="14"/>
              </w:rPr>
            </w:pPr>
            <w:r w:rsidRPr="00C24506">
              <w:rPr>
                <w:rFonts w:asciiTheme="majorHAnsi" w:hAnsiTheme="majorHAnsi" w:cstheme="majorHAnsi"/>
                <w:sz w:val="14"/>
                <w:szCs w:val="14"/>
              </w:rPr>
              <w:t xml:space="preserve">0.168 </w:t>
            </w:r>
          </w:p>
        </w:tc>
        <w:tc>
          <w:tcPr>
            <w:tcW w:w="1083" w:type="dxa"/>
            <w:tcBorders>
              <w:left w:val="single" w:sz="4" w:space="0" w:color="D0CECE" w:themeColor="background2" w:themeShade="E6"/>
              <w:bottom w:val="single" w:sz="4" w:space="0" w:color="auto"/>
            </w:tcBorders>
            <w:vAlign w:val="bottom"/>
          </w:tcPr>
          <w:p w14:paraId="257BA5FD" w14:textId="36609DF6" w:rsidR="003178E9" w:rsidRPr="00520965" w:rsidRDefault="003178E9" w:rsidP="003178E9">
            <w:pPr>
              <w:rPr>
                <w:rFonts w:asciiTheme="majorHAnsi" w:hAnsiTheme="majorHAnsi" w:cstheme="majorHAnsi"/>
                <w:b/>
                <w:sz w:val="14"/>
                <w:szCs w:val="14"/>
                <w:highlight w:val="yellow"/>
              </w:rPr>
            </w:pPr>
            <w:ins w:id="1497" w:author="jennifer.mosa@gmail.com" w:date="2023-07-26T14:44:00Z">
              <w:r w:rsidRPr="00520965">
                <w:rPr>
                  <w:rFonts w:ascii="Calibri Light" w:hAnsi="Calibri Light" w:cs="Calibri Light"/>
                  <w:b/>
                  <w:color w:val="000000"/>
                  <w:sz w:val="14"/>
                  <w:szCs w:val="14"/>
                  <w:highlight w:val="yellow"/>
                </w:rPr>
                <w:t>0.73(0.58;0.93)</w:t>
              </w:r>
            </w:ins>
          </w:p>
        </w:tc>
        <w:tc>
          <w:tcPr>
            <w:tcW w:w="680" w:type="dxa"/>
            <w:tcBorders>
              <w:bottom w:val="single" w:sz="4" w:space="0" w:color="auto"/>
            </w:tcBorders>
            <w:vAlign w:val="bottom"/>
          </w:tcPr>
          <w:p w14:paraId="38ABBEEA" w14:textId="63E6E06D" w:rsidR="003178E9" w:rsidRPr="00520965" w:rsidRDefault="003178E9" w:rsidP="003178E9">
            <w:pPr>
              <w:rPr>
                <w:rFonts w:asciiTheme="majorHAnsi" w:hAnsiTheme="majorHAnsi" w:cstheme="majorHAnsi"/>
                <w:b/>
                <w:sz w:val="14"/>
                <w:szCs w:val="14"/>
                <w:highlight w:val="yellow"/>
              </w:rPr>
            </w:pPr>
            <w:ins w:id="1498" w:author="jennifer.mosa@gmail.com" w:date="2023-07-26T14:44:00Z">
              <w:r w:rsidRPr="00520965">
                <w:rPr>
                  <w:rFonts w:ascii="Calibri Light" w:hAnsi="Calibri Light" w:cs="Calibri Light"/>
                  <w:b/>
                  <w:color w:val="000000"/>
                  <w:sz w:val="14"/>
                  <w:szCs w:val="14"/>
                  <w:highlight w:val="yellow"/>
                </w:rPr>
                <w:t xml:space="preserve">0.011 </w:t>
              </w:r>
            </w:ins>
          </w:p>
        </w:tc>
        <w:tc>
          <w:tcPr>
            <w:tcW w:w="283" w:type="dxa"/>
            <w:tcBorders>
              <w:bottom w:val="single" w:sz="4" w:space="0" w:color="auto"/>
            </w:tcBorders>
            <w:vAlign w:val="center"/>
          </w:tcPr>
          <w:p w14:paraId="07BF3CD0" w14:textId="77777777" w:rsidR="003178E9" w:rsidRPr="00520965" w:rsidRDefault="003178E9" w:rsidP="003178E9">
            <w:pPr>
              <w:rPr>
                <w:rFonts w:asciiTheme="majorHAnsi" w:hAnsiTheme="majorHAnsi" w:cstheme="majorHAnsi"/>
                <w:sz w:val="14"/>
                <w:szCs w:val="14"/>
                <w:highlight w:val="yellow"/>
              </w:rPr>
            </w:pPr>
          </w:p>
        </w:tc>
      </w:tr>
    </w:tbl>
    <w:p w14:paraId="6775A6CB" w14:textId="77777777" w:rsidR="00AB6ED8" w:rsidRDefault="00AB6ED8" w:rsidP="00217AB9">
      <w:pPr>
        <w:rPr>
          <w:rFonts w:asciiTheme="majorHAnsi" w:hAnsiTheme="majorHAnsi" w:cstheme="majorHAnsi"/>
          <w:i/>
          <w:sz w:val="20"/>
          <w:szCs w:val="20"/>
        </w:rPr>
      </w:pPr>
    </w:p>
    <w:p w14:paraId="2FC76B3F" w14:textId="11DBA859" w:rsidR="00217AB9" w:rsidRDefault="00217AB9" w:rsidP="00217AB9">
      <w:pPr>
        <w:rPr>
          <w:rFonts w:asciiTheme="majorHAnsi" w:hAnsiTheme="majorHAnsi" w:cstheme="majorHAnsi"/>
          <w:i/>
          <w:sz w:val="20"/>
          <w:szCs w:val="20"/>
        </w:rPr>
      </w:pPr>
      <w:r w:rsidRPr="00AB6ED8">
        <w:rPr>
          <w:rFonts w:asciiTheme="majorHAnsi" w:hAnsiTheme="majorHAnsi" w:cstheme="majorHAnsi"/>
          <w:i/>
          <w:sz w:val="20"/>
          <w:szCs w:val="20"/>
        </w:rPr>
        <w:t xml:space="preserve">Sensitivity analyses are performed over Model 2. First column shows main results of Model 2. Panel </w:t>
      </w:r>
      <w:r w:rsidRPr="00AB6ED8">
        <w:rPr>
          <w:rFonts w:asciiTheme="majorHAnsi" w:hAnsiTheme="majorHAnsi" w:cstheme="majorHAnsi"/>
          <w:b/>
          <w:i/>
          <w:sz w:val="20"/>
          <w:szCs w:val="20"/>
        </w:rPr>
        <w:t>A)</w:t>
      </w:r>
      <w:r w:rsidRPr="00AB6ED8">
        <w:rPr>
          <w:rFonts w:asciiTheme="majorHAnsi" w:hAnsiTheme="majorHAnsi" w:cstheme="majorHAnsi"/>
          <w:i/>
          <w:sz w:val="20"/>
          <w:szCs w:val="20"/>
        </w:rPr>
        <w:t xml:space="preserve"> shows the results after the</w:t>
      </w:r>
      <w:r w:rsidRPr="00AB6ED8">
        <w:rPr>
          <w:rFonts w:asciiTheme="majorHAnsi" w:hAnsiTheme="majorHAnsi" w:cstheme="majorHAnsi"/>
          <w:sz w:val="20"/>
          <w:szCs w:val="20"/>
        </w:rPr>
        <w:t xml:space="preserve"> exclusion of </w:t>
      </w:r>
      <w:r w:rsidRPr="00AB6ED8">
        <w:rPr>
          <w:rFonts w:asciiTheme="majorHAnsi" w:hAnsiTheme="majorHAnsi" w:cstheme="majorHAnsi"/>
          <w:i/>
          <w:sz w:val="20"/>
          <w:szCs w:val="20"/>
        </w:rPr>
        <w:t xml:space="preserve">participants with T2DM (in this case, there is no adjustment for T2DM; panel </w:t>
      </w:r>
      <w:r w:rsidRPr="00AB6ED8">
        <w:rPr>
          <w:rFonts w:asciiTheme="majorHAnsi" w:hAnsiTheme="majorHAnsi" w:cstheme="majorHAnsi"/>
          <w:b/>
          <w:i/>
          <w:sz w:val="20"/>
          <w:szCs w:val="20"/>
        </w:rPr>
        <w:t>B)</w:t>
      </w:r>
      <w:r w:rsidRPr="00AB6ED8">
        <w:rPr>
          <w:rFonts w:asciiTheme="majorHAnsi" w:hAnsiTheme="majorHAnsi" w:cstheme="majorHAnsi"/>
          <w:i/>
          <w:sz w:val="20"/>
          <w:szCs w:val="20"/>
        </w:rPr>
        <w:t xml:space="preserve"> After additionally adjusting Model 2 for antidepressant medication; panel </w:t>
      </w:r>
      <w:r w:rsidRPr="00AB6ED8">
        <w:rPr>
          <w:rFonts w:asciiTheme="majorHAnsi" w:hAnsiTheme="majorHAnsi" w:cstheme="majorHAnsi"/>
          <w:b/>
          <w:i/>
          <w:sz w:val="20"/>
          <w:szCs w:val="20"/>
        </w:rPr>
        <w:t>C)</w:t>
      </w:r>
      <w:r w:rsidRPr="00AB6ED8">
        <w:rPr>
          <w:rFonts w:asciiTheme="majorHAnsi" w:hAnsiTheme="majorHAnsi" w:cstheme="majorHAnsi"/>
          <w:i/>
          <w:sz w:val="20"/>
          <w:szCs w:val="20"/>
        </w:rPr>
        <w:t xml:space="preserve"> after excluding</w:t>
      </w:r>
      <w:r w:rsidR="00B47053">
        <w:rPr>
          <w:rFonts w:asciiTheme="majorHAnsi" w:hAnsiTheme="majorHAnsi" w:cstheme="majorHAnsi"/>
          <w:i/>
          <w:sz w:val="20"/>
          <w:szCs w:val="20"/>
        </w:rPr>
        <w:t xml:space="preserve"> p</w:t>
      </w:r>
      <w:r w:rsidRPr="00AB6ED8">
        <w:rPr>
          <w:rFonts w:asciiTheme="majorHAnsi" w:hAnsiTheme="majorHAnsi" w:cstheme="majorHAnsi"/>
          <w:i/>
          <w:sz w:val="20"/>
          <w:szCs w:val="20"/>
        </w:rPr>
        <w:t xml:space="preserve">articipants using antidepressant medication; and panel </w:t>
      </w:r>
      <w:r w:rsidRPr="00AB6ED8">
        <w:rPr>
          <w:rFonts w:asciiTheme="majorHAnsi" w:hAnsiTheme="majorHAnsi" w:cstheme="majorHAnsi"/>
          <w:b/>
          <w:i/>
          <w:sz w:val="20"/>
          <w:szCs w:val="20"/>
        </w:rPr>
        <w:t>D)</w:t>
      </w:r>
      <w:r w:rsidRPr="00AB6ED8">
        <w:rPr>
          <w:rFonts w:asciiTheme="majorHAnsi" w:hAnsiTheme="majorHAnsi" w:cstheme="majorHAnsi"/>
          <w:i/>
          <w:sz w:val="20"/>
          <w:szCs w:val="20"/>
        </w:rPr>
        <w:t xml:space="preserve"> after excluding participants with a lifetime of major depressive disorder diagnosis.  Results are presented in odds ratio (OR) and confidence intervals (CI). Bold shows nominally significant (p&lt;0.05); </w:t>
      </w:r>
      <w:proofErr w:type="gramStart"/>
      <w:r w:rsidRPr="00AB6ED8">
        <w:rPr>
          <w:rFonts w:asciiTheme="majorHAnsi" w:hAnsiTheme="majorHAnsi" w:cstheme="majorHAnsi"/>
          <w:i/>
          <w:sz w:val="20"/>
          <w:szCs w:val="20"/>
        </w:rPr>
        <w:t>Star(</w:t>
      </w:r>
      <w:proofErr w:type="gramEnd"/>
      <w:r w:rsidRPr="00AB6ED8">
        <w:rPr>
          <w:rFonts w:asciiTheme="majorHAnsi" w:hAnsiTheme="majorHAnsi" w:cstheme="majorHAnsi"/>
          <w:i/>
          <w:sz w:val="20"/>
          <w:szCs w:val="20"/>
        </w:rPr>
        <w:t xml:space="preserve">*) shows multiple comparison correction significant (p&lt;0.0039). Abbreviations: LH/RH, Left/right hemisphere; HC, Hippocampus; CA, </w:t>
      </w:r>
      <w:proofErr w:type="spellStart"/>
      <w:r w:rsidRPr="00AB6ED8">
        <w:rPr>
          <w:rFonts w:asciiTheme="majorHAnsi" w:hAnsiTheme="majorHAnsi" w:cstheme="majorHAnsi"/>
          <w:i/>
          <w:sz w:val="20"/>
          <w:szCs w:val="20"/>
        </w:rPr>
        <w:t>Cornu</w:t>
      </w:r>
      <w:proofErr w:type="spellEnd"/>
      <w:r w:rsidRPr="00AB6ED8">
        <w:rPr>
          <w:rFonts w:asciiTheme="majorHAnsi" w:hAnsiTheme="majorHAnsi" w:cstheme="majorHAnsi"/>
          <w:i/>
          <w:sz w:val="20"/>
          <w:szCs w:val="20"/>
        </w:rPr>
        <w:t xml:space="preserve"> </w:t>
      </w:r>
      <w:proofErr w:type="spellStart"/>
      <w:r w:rsidRPr="00AB6ED8">
        <w:rPr>
          <w:rFonts w:asciiTheme="majorHAnsi" w:hAnsiTheme="majorHAnsi" w:cstheme="majorHAnsi"/>
          <w:i/>
          <w:sz w:val="20"/>
          <w:szCs w:val="20"/>
        </w:rPr>
        <w:t>Ammonis</w:t>
      </w:r>
      <w:proofErr w:type="spellEnd"/>
      <w:r w:rsidRPr="00AB6ED8">
        <w:rPr>
          <w:rFonts w:asciiTheme="majorHAnsi" w:hAnsiTheme="majorHAnsi" w:cstheme="majorHAnsi"/>
          <w:i/>
          <w:sz w:val="20"/>
          <w:szCs w:val="20"/>
        </w:rPr>
        <w:t>; HATA, Hippocampus-amygdala-transition-area.</w:t>
      </w:r>
    </w:p>
    <w:p w14:paraId="2914E12D" w14:textId="77777777" w:rsidR="00C06239" w:rsidRDefault="00C06239" w:rsidP="00217AB9">
      <w:pPr>
        <w:rPr>
          <w:rFonts w:asciiTheme="majorHAnsi" w:hAnsiTheme="majorHAnsi" w:cstheme="majorHAnsi"/>
          <w:i/>
          <w:sz w:val="20"/>
          <w:szCs w:val="20"/>
        </w:rPr>
        <w:sectPr w:rsidR="00C06239" w:rsidSect="00112F85">
          <w:type w:val="continuous"/>
          <w:pgSz w:w="15840" w:h="12240" w:orient="landscape"/>
          <w:pgMar w:top="1440" w:right="1440" w:bottom="1440" w:left="1440" w:header="708" w:footer="708" w:gutter="0"/>
          <w:cols w:space="708"/>
          <w:docGrid w:linePitch="360"/>
        </w:sectPr>
      </w:pPr>
    </w:p>
    <w:p w14:paraId="10BC016C" w14:textId="799D5126" w:rsidR="00C52445" w:rsidRPr="00C06239" w:rsidRDefault="00C52445" w:rsidP="00C06239">
      <w:pPr>
        <w:pStyle w:val="EndNoteBibliography"/>
        <w:spacing w:after="0"/>
        <w:rPr>
          <w:rFonts w:asciiTheme="majorHAnsi" w:hAnsiTheme="majorHAnsi" w:cstheme="majorHAnsi"/>
          <w:b/>
          <w:szCs w:val="20"/>
          <w:u w:val="single"/>
        </w:rPr>
      </w:pPr>
      <w:r w:rsidRPr="00C06239">
        <w:rPr>
          <w:rFonts w:asciiTheme="majorHAnsi" w:hAnsiTheme="majorHAnsi" w:cstheme="majorHAnsi"/>
          <w:b/>
          <w:szCs w:val="20"/>
          <w:u w:val="single"/>
        </w:rPr>
        <w:lastRenderedPageBreak/>
        <w:t>References</w:t>
      </w:r>
    </w:p>
    <w:p w14:paraId="233F1CD7" w14:textId="77777777" w:rsidR="00C06239" w:rsidRPr="00C06239" w:rsidRDefault="00C06239" w:rsidP="00C06239">
      <w:pPr>
        <w:pStyle w:val="EndNoteBibliography"/>
        <w:spacing w:after="0"/>
        <w:rPr>
          <w:rFonts w:asciiTheme="majorHAnsi" w:hAnsiTheme="majorHAnsi" w:cstheme="majorHAnsi"/>
          <w:b/>
          <w:sz w:val="20"/>
          <w:szCs w:val="20"/>
          <w:u w:val="single"/>
        </w:rPr>
      </w:pPr>
    </w:p>
    <w:p w14:paraId="339ECF71" w14:textId="77777777" w:rsidR="0025523F" w:rsidRPr="0025523F" w:rsidRDefault="00813154" w:rsidP="0025523F">
      <w:pPr>
        <w:pStyle w:val="EndNoteBibliography"/>
        <w:ind w:left="720" w:hanging="720"/>
      </w:pPr>
      <w:r w:rsidRPr="00C06239">
        <w:rPr>
          <w:rFonts w:asciiTheme="majorHAnsi" w:hAnsiTheme="majorHAnsi" w:cstheme="majorHAnsi"/>
          <w:sz w:val="20"/>
          <w:szCs w:val="20"/>
        </w:rPr>
        <w:fldChar w:fldCharType="begin"/>
      </w:r>
      <w:r w:rsidRPr="00C06239">
        <w:rPr>
          <w:rFonts w:asciiTheme="majorHAnsi" w:hAnsiTheme="majorHAnsi" w:cstheme="majorHAnsi"/>
          <w:sz w:val="20"/>
          <w:szCs w:val="20"/>
        </w:rPr>
        <w:instrText xml:space="preserve"> ADDIN EN.REFLIST </w:instrText>
      </w:r>
      <w:r w:rsidRPr="00C06239">
        <w:rPr>
          <w:rFonts w:asciiTheme="majorHAnsi" w:hAnsiTheme="majorHAnsi" w:cstheme="majorHAnsi"/>
          <w:sz w:val="20"/>
          <w:szCs w:val="20"/>
        </w:rPr>
        <w:fldChar w:fldCharType="separate"/>
      </w:r>
      <w:r w:rsidR="0025523F" w:rsidRPr="0025523F">
        <w:t>1.</w:t>
      </w:r>
      <w:r w:rsidR="0025523F" w:rsidRPr="0025523F">
        <w:tab/>
        <w:t xml:space="preserve">Monereo-Sánchez J, de Jong JJ, Drenthen GS, et al. Quality control strategies for brain MRI segmentation and parcellation: Practical approaches and recommendations-insights from the Maastricht study. </w:t>
      </w:r>
      <w:r w:rsidR="0025523F" w:rsidRPr="0025523F">
        <w:rPr>
          <w:i/>
        </w:rPr>
        <w:t xml:space="preserve">Neuroimage. </w:t>
      </w:r>
      <w:r w:rsidR="0025523F" w:rsidRPr="0025523F">
        <w:t>2021;237:118174.</w:t>
      </w:r>
    </w:p>
    <w:p w14:paraId="058A547F" w14:textId="4B73E475" w:rsidR="0029498F" w:rsidRPr="00AB6ED8" w:rsidRDefault="00813154" w:rsidP="0025523F">
      <w:pPr>
        <w:rPr>
          <w:rFonts w:asciiTheme="majorHAnsi" w:hAnsiTheme="majorHAnsi" w:cstheme="majorHAnsi"/>
          <w:i/>
          <w:sz w:val="20"/>
          <w:szCs w:val="20"/>
        </w:rPr>
      </w:pPr>
      <w:r w:rsidRPr="00C06239">
        <w:rPr>
          <w:rFonts w:asciiTheme="majorHAnsi" w:hAnsiTheme="majorHAnsi" w:cstheme="majorHAnsi"/>
          <w:sz w:val="20"/>
          <w:szCs w:val="20"/>
        </w:rPr>
        <w:fldChar w:fldCharType="end"/>
      </w:r>
    </w:p>
    <w:sectPr w:rsidR="0029498F" w:rsidRPr="00AB6ED8" w:rsidSect="00112F85">
      <w:type w:val="continuous"/>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01" w:author="jennifer.mosa@gmail.com" w:date="2023-07-31T17:14:00Z" w:initials="j">
    <w:p w14:paraId="288584B6" w14:textId="47EE2FF7" w:rsidR="00DA6529" w:rsidRDefault="00DA6529">
      <w:pPr>
        <w:pStyle w:val="CommentText"/>
      </w:pPr>
      <w:r>
        <w:rPr>
          <w:rStyle w:val="CommentReference"/>
        </w:rPr>
        <w:annotationRef/>
      </w:r>
      <w:r>
        <w:t>R2-6</w:t>
      </w:r>
    </w:p>
  </w:comment>
  <w:comment w:id="1308" w:author="jennifer.mosa@gmail.com" w:date="2023-07-31T23:07:00Z" w:initials="j">
    <w:p w14:paraId="30CC3FC7" w14:textId="3CC4793D" w:rsidR="000D5274" w:rsidRDefault="000D5274">
      <w:pPr>
        <w:pStyle w:val="CommentText"/>
      </w:pPr>
      <w:r>
        <w:rPr>
          <w:rStyle w:val="CommentReference"/>
        </w:rPr>
        <w:annotationRef/>
      </w:r>
      <w:r>
        <w:t>R1-6</w:t>
      </w:r>
      <w:bookmarkStart w:id="1309" w:name="_GoBack"/>
      <w:bookmarkEnd w:id="1309"/>
    </w:p>
  </w:comment>
  <w:comment w:id="1320" w:author="jennifer.mosa@gmail.com" w:date="2023-07-31T23:06:00Z" w:initials="j">
    <w:p w14:paraId="353F2E80" w14:textId="6959B045" w:rsidR="000D5274" w:rsidRDefault="000D5274">
      <w:pPr>
        <w:pStyle w:val="CommentText"/>
      </w:pPr>
      <w:r>
        <w:rPr>
          <w:rStyle w:val="CommentReference"/>
        </w:rPr>
        <w:annotationRef/>
      </w:r>
      <w:r>
        <w:t>R1-2</w:t>
      </w:r>
    </w:p>
  </w:comment>
  <w:comment w:id="1378" w:author="jennifer.mosa@gmail.com" w:date="2023-07-31T23:06:00Z" w:initials="j">
    <w:p w14:paraId="79A0317E" w14:textId="45890986" w:rsidR="000D5274" w:rsidRDefault="000D5274">
      <w:pPr>
        <w:pStyle w:val="CommentText"/>
      </w:pPr>
      <w:r>
        <w:rPr>
          <w:rStyle w:val="CommentReference"/>
        </w:rPr>
        <w:annotationRef/>
      </w:r>
      <w:r>
        <w:t>R1-2</w:t>
      </w:r>
    </w:p>
  </w:comment>
  <w:comment w:id="1437" w:author="jennifer.mosa@gmail.com" w:date="2023-07-31T23:05:00Z" w:initials="j">
    <w:p w14:paraId="00892124" w14:textId="6669CFFC" w:rsidR="000D5274" w:rsidRDefault="000D5274">
      <w:pPr>
        <w:pStyle w:val="CommentText"/>
      </w:pPr>
      <w:r>
        <w:rPr>
          <w:rStyle w:val="CommentReference"/>
        </w:rPr>
        <w:annotationRef/>
      </w:r>
      <w:r>
        <w:t>R1-2</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8584B6" w15:done="0"/>
  <w15:commentEx w15:paraId="30CC3FC7" w15:done="0"/>
  <w15:commentEx w15:paraId="353F2E80" w15:done="0"/>
  <w15:commentEx w15:paraId="79A0317E" w15:done="0"/>
  <w15:commentEx w15:paraId="0089212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3FAC25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0546C5F"/>
    <w:multiLevelType w:val="hybridMultilevel"/>
    <w:tmpl w:val="72B6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ifer.mosa@gmail.com">
    <w15:presenceInfo w15:providerId="Windows Live" w15:userId="d8d96bbbbe6f70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ar05pei2xs5se92eq5wrxbv5wv9vztdtde&quot;&gt;Thesis_library&lt;record-ids&gt;&lt;item&gt;207&lt;/item&gt;&lt;/record-ids&gt;&lt;/item&gt;&lt;/Libraries&gt;"/>
  </w:docVars>
  <w:rsids>
    <w:rsidRoot w:val="006E719E"/>
    <w:rsid w:val="00036B12"/>
    <w:rsid w:val="000405D7"/>
    <w:rsid w:val="00041FF8"/>
    <w:rsid w:val="00071FD9"/>
    <w:rsid w:val="00074A6D"/>
    <w:rsid w:val="000B3253"/>
    <w:rsid w:val="000D5274"/>
    <w:rsid w:val="000F05D5"/>
    <w:rsid w:val="000F5F71"/>
    <w:rsid w:val="00112F85"/>
    <w:rsid w:val="00122C48"/>
    <w:rsid w:val="00126598"/>
    <w:rsid w:val="00167B17"/>
    <w:rsid w:val="001A5600"/>
    <w:rsid w:val="001B028F"/>
    <w:rsid w:val="001B5E5C"/>
    <w:rsid w:val="001C1816"/>
    <w:rsid w:val="001C6A96"/>
    <w:rsid w:val="001C752D"/>
    <w:rsid w:val="001E0BF9"/>
    <w:rsid w:val="001E7AF6"/>
    <w:rsid w:val="00205129"/>
    <w:rsid w:val="00217AB9"/>
    <w:rsid w:val="00231997"/>
    <w:rsid w:val="0023554B"/>
    <w:rsid w:val="00240620"/>
    <w:rsid w:val="0024266B"/>
    <w:rsid w:val="00242E40"/>
    <w:rsid w:val="0025523F"/>
    <w:rsid w:val="00264471"/>
    <w:rsid w:val="0027168E"/>
    <w:rsid w:val="0028200B"/>
    <w:rsid w:val="00285F05"/>
    <w:rsid w:val="00292EE7"/>
    <w:rsid w:val="0029465F"/>
    <w:rsid w:val="0029498F"/>
    <w:rsid w:val="002A15E8"/>
    <w:rsid w:val="002B69D2"/>
    <w:rsid w:val="002B7CAC"/>
    <w:rsid w:val="002C29C2"/>
    <w:rsid w:val="002D2199"/>
    <w:rsid w:val="002D72EB"/>
    <w:rsid w:val="002E302D"/>
    <w:rsid w:val="00316D59"/>
    <w:rsid w:val="003178E9"/>
    <w:rsid w:val="00354B0E"/>
    <w:rsid w:val="003753DE"/>
    <w:rsid w:val="003847AA"/>
    <w:rsid w:val="00385746"/>
    <w:rsid w:val="00386C71"/>
    <w:rsid w:val="003A31F1"/>
    <w:rsid w:val="003B2D81"/>
    <w:rsid w:val="003C1039"/>
    <w:rsid w:val="003C125F"/>
    <w:rsid w:val="00410B19"/>
    <w:rsid w:val="004150E8"/>
    <w:rsid w:val="00420CEF"/>
    <w:rsid w:val="00422F05"/>
    <w:rsid w:val="00424680"/>
    <w:rsid w:val="00441EDA"/>
    <w:rsid w:val="0045044F"/>
    <w:rsid w:val="0047025B"/>
    <w:rsid w:val="00476828"/>
    <w:rsid w:val="0047701D"/>
    <w:rsid w:val="0048459B"/>
    <w:rsid w:val="00485D02"/>
    <w:rsid w:val="004876DE"/>
    <w:rsid w:val="004C5813"/>
    <w:rsid w:val="004E4AAC"/>
    <w:rsid w:val="004F25DF"/>
    <w:rsid w:val="004F4B5D"/>
    <w:rsid w:val="004F6C31"/>
    <w:rsid w:val="004F78F9"/>
    <w:rsid w:val="00501A9E"/>
    <w:rsid w:val="00506B0C"/>
    <w:rsid w:val="00507224"/>
    <w:rsid w:val="00520965"/>
    <w:rsid w:val="0052392D"/>
    <w:rsid w:val="00535234"/>
    <w:rsid w:val="0054019E"/>
    <w:rsid w:val="00560417"/>
    <w:rsid w:val="00576C2D"/>
    <w:rsid w:val="005848B3"/>
    <w:rsid w:val="005B4AD7"/>
    <w:rsid w:val="005D1BB6"/>
    <w:rsid w:val="005D5F80"/>
    <w:rsid w:val="005F7DEC"/>
    <w:rsid w:val="00610767"/>
    <w:rsid w:val="0063025F"/>
    <w:rsid w:val="00633156"/>
    <w:rsid w:val="006440C0"/>
    <w:rsid w:val="00653B6D"/>
    <w:rsid w:val="0067181B"/>
    <w:rsid w:val="006A3171"/>
    <w:rsid w:val="006A5ACB"/>
    <w:rsid w:val="006A6433"/>
    <w:rsid w:val="006E0D05"/>
    <w:rsid w:val="006E719E"/>
    <w:rsid w:val="00740130"/>
    <w:rsid w:val="007403A6"/>
    <w:rsid w:val="00742E9D"/>
    <w:rsid w:val="007445D2"/>
    <w:rsid w:val="007461F4"/>
    <w:rsid w:val="0078259C"/>
    <w:rsid w:val="007B0317"/>
    <w:rsid w:val="007B16EC"/>
    <w:rsid w:val="007B593B"/>
    <w:rsid w:val="007C647B"/>
    <w:rsid w:val="007F78C7"/>
    <w:rsid w:val="0080324D"/>
    <w:rsid w:val="008037A2"/>
    <w:rsid w:val="00813154"/>
    <w:rsid w:val="00822A61"/>
    <w:rsid w:val="00827F88"/>
    <w:rsid w:val="00831A7E"/>
    <w:rsid w:val="008401FA"/>
    <w:rsid w:val="008412CD"/>
    <w:rsid w:val="00841C9E"/>
    <w:rsid w:val="0085083A"/>
    <w:rsid w:val="0085435A"/>
    <w:rsid w:val="008577FB"/>
    <w:rsid w:val="00861DC0"/>
    <w:rsid w:val="008718B5"/>
    <w:rsid w:val="00882DD5"/>
    <w:rsid w:val="008A52FA"/>
    <w:rsid w:val="008E2790"/>
    <w:rsid w:val="008E6B4F"/>
    <w:rsid w:val="00913B1F"/>
    <w:rsid w:val="009159C1"/>
    <w:rsid w:val="00944A05"/>
    <w:rsid w:val="009B156F"/>
    <w:rsid w:val="009C15F5"/>
    <w:rsid w:val="00A11F6C"/>
    <w:rsid w:val="00A13890"/>
    <w:rsid w:val="00A20FB1"/>
    <w:rsid w:val="00A422C7"/>
    <w:rsid w:val="00A55F1F"/>
    <w:rsid w:val="00A651E5"/>
    <w:rsid w:val="00A81466"/>
    <w:rsid w:val="00A82337"/>
    <w:rsid w:val="00AB6ED8"/>
    <w:rsid w:val="00B15A05"/>
    <w:rsid w:val="00B169FF"/>
    <w:rsid w:val="00B275E2"/>
    <w:rsid w:val="00B47053"/>
    <w:rsid w:val="00B52302"/>
    <w:rsid w:val="00B56650"/>
    <w:rsid w:val="00B66C83"/>
    <w:rsid w:val="00B84293"/>
    <w:rsid w:val="00B8506D"/>
    <w:rsid w:val="00BB146B"/>
    <w:rsid w:val="00BB36E6"/>
    <w:rsid w:val="00BB5228"/>
    <w:rsid w:val="00BF370B"/>
    <w:rsid w:val="00BF3E80"/>
    <w:rsid w:val="00C06239"/>
    <w:rsid w:val="00C0766D"/>
    <w:rsid w:val="00C10A42"/>
    <w:rsid w:val="00C24506"/>
    <w:rsid w:val="00C446F8"/>
    <w:rsid w:val="00C52445"/>
    <w:rsid w:val="00C54C60"/>
    <w:rsid w:val="00C6036D"/>
    <w:rsid w:val="00C630F8"/>
    <w:rsid w:val="00C8029A"/>
    <w:rsid w:val="00CB3B1D"/>
    <w:rsid w:val="00CB3B61"/>
    <w:rsid w:val="00CC501B"/>
    <w:rsid w:val="00CD3CD3"/>
    <w:rsid w:val="00CD7D8B"/>
    <w:rsid w:val="00CE2354"/>
    <w:rsid w:val="00CE7DD6"/>
    <w:rsid w:val="00D01F3E"/>
    <w:rsid w:val="00D07941"/>
    <w:rsid w:val="00D3436A"/>
    <w:rsid w:val="00D402AB"/>
    <w:rsid w:val="00D40D70"/>
    <w:rsid w:val="00D41E68"/>
    <w:rsid w:val="00D42024"/>
    <w:rsid w:val="00D45054"/>
    <w:rsid w:val="00D45FFE"/>
    <w:rsid w:val="00D52195"/>
    <w:rsid w:val="00D52DDD"/>
    <w:rsid w:val="00DA6529"/>
    <w:rsid w:val="00DB49A3"/>
    <w:rsid w:val="00DF00FA"/>
    <w:rsid w:val="00E04DDD"/>
    <w:rsid w:val="00E05F0C"/>
    <w:rsid w:val="00E1182E"/>
    <w:rsid w:val="00E3616F"/>
    <w:rsid w:val="00E531D3"/>
    <w:rsid w:val="00E603AD"/>
    <w:rsid w:val="00E62618"/>
    <w:rsid w:val="00E720FD"/>
    <w:rsid w:val="00E758C6"/>
    <w:rsid w:val="00EB70D1"/>
    <w:rsid w:val="00ED61C4"/>
    <w:rsid w:val="00EE22C9"/>
    <w:rsid w:val="00EE6E1C"/>
    <w:rsid w:val="00EF4274"/>
    <w:rsid w:val="00F102EB"/>
    <w:rsid w:val="00F14140"/>
    <w:rsid w:val="00F14EE3"/>
    <w:rsid w:val="00F319CB"/>
    <w:rsid w:val="00F71935"/>
    <w:rsid w:val="00F83DA1"/>
    <w:rsid w:val="00F857F2"/>
    <w:rsid w:val="00F9653B"/>
    <w:rsid w:val="00FA0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906D1"/>
  <w15:docId w15:val="{94E3D693-4530-481C-9DC3-9ADB67B9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2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E719E"/>
    <w:pPr>
      <w:keepNext/>
      <w:keepLines/>
      <w:numPr>
        <w:numId w:val="1"/>
      </w:numPr>
      <w:pBdr>
        <w:bottom w:val="single" w:sz="4" w:space="1" w:color="595959" w:themeColor="text1" w:themeTint="A6"/>
      </w:pBdr>
      <w:spacing w:before="360" w:after="160" w:line="360" w:lineRule="auto"/>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6E719E"/>
    <w:pPr>
      <w:keepNext/>
      <w:keepLines/>
      <w:numPr>
        <w:ilvl w:val="1"/>
        <w:numId w:val="1"/>
      </w:numPr>
      <w:spacing w:before="360" w:line="360" w:lineRule="auto"/>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6E719E"/>
    <w:pPr>
      <w:keepNext/>
      <w:keepLines/>
      <w:numPr>
        <w:ilvl w:val="2"/>
        <w:numId w:val="1"/>
      </w:numPr>
      <w:spacing w:before="200" w:line="360" w:lineRule="auto"/>
      <w:outlineLvl w:val="2"/>
    </w:pPr>
    <w:rPr>
      <w:rFonts w:asciiTheme="majorHAnsi" w:eastAsiaTheme="majorEastAsia" w:hAnsiTheme="majorHAnsi" w:cstheme="majorBidi"/>
      <w:b/>
      <w:bCs/>
      <w:color w:val="000000" w:themeColor="text1"/>
      <w:sz w:val="22"/>
      <w:szCs w:val="22"/>
    </w:rPr>
  </w:style>
  <w:style w:type="paragraph" w:styleId="Heading4">
    <w:name w:val="heading 4"/>
    <w:basedOn w:val="Normal"/>
    <w:next w:val="Normal"/>
    <w:link w:val="Heading4Char"/>
    <w:uiPriority w:val="9"/>
    <w:semiHidden/>
    <w:unhideWhenUsed/>
    <w:qFormat/>
    <w:rsid w:val="006E719E"/>
    <w:pPr>
      <w:keepNext/>
      <w:keepLines/>
      <w:numPr>
        <w:ilvl w:val="3"/>
        <w:numId w:val="1"/>
      </w:numPr>
      <w:spacing w:before="200" w:line="360" w:lineRule="auto"/>
      <w:outlineLvl w:val="3"/>
    </w:pPr>
    <w:rPr>
      <w:rFonts w:asciiTheme="majorHAnsi" w:eastAsiaTheme="majorEastAsia" w:hAnsiTheme="majorHAnsi" w:cstheme="majorBidi"/>
      <w:b/>
      <w:bCs/>
      <w:i/>
      <w:iCs/>
      <w:color w:val="000000" w:themeColor="text1"/>
      <w:sz w:val="22"/>
      <w:szCs w:val="22"/>
    </w:rPr>
  </w:style>
  <w:style w:type="paragraph" w:styleId="Heading5">
    <w:name w:val="heading 5"/>
    <w:basedOn w:val="Normal"/>
    <w:next w:val="Normal"/>
    <w:link w:val="Heading5Char"/>
    <w:uiPriority w:val="9"/>
    <w:semiHidden/>
    <w:unhideWhenUsed/>
    <w:qFormat/>
    <w:rsid w:val="006E719E"/>
    <w:pPr>
      <w:keepNext/>
      <w:keepLines/>
      <w:numPr>
        <w:ilvl w:val="4"/>
        <w:numId w:val="1"/>
      </w:numPr>
      <w:spacing w:before="20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6E719E"/>
    <w:pPr>
      <w:keepNext/>
      <w:keepLines/>
      <w:numPr>
        <w:ilvl w:val="5"/>
        <w:numId w:val="1"/>
      </w:numPr>
      <w:spacing w:before="20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6E719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E719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E719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19E"/>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6E719E"/>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6E719E"/>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6E719E"/>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6E719E"/>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6E719E"/>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6E719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E719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E719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6E719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E719E"/>
  </w:style>
  <w:style w:type="paragraph" w:styleId="BalloonText">
    <w:name w:val="Balloon Text"/>
    <w:basedOn w:val="Normal"/>
    <w:link w:val="BalloonTextChar"/>
    <w:uiPriority w:val="99"/>
    <w:semiHidden/>
    <w:unhideWhenUsed/>
    <w:rsid w:val="0052392D"/>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52392D"/>
    <w:rPr>
      <w:rFonts w:ascii="Segoe UI" w:eastAsiaTheme="minorEastAsia" w:hAnsi="Segoe UI" w:cs="Segoe UI"/>
      <w:sz w:val="18"/>
      <w:szCs w:val="18"/>
    </w:rPr>
  </w:style>
  <w:style w:type="table" w:customStyle="1" w:styleId="GridTable1Light1">
    <w:name w:val="Grid Table 1 Light1"/>
    <w:basedOn w:val="TableNormal"/>
    <w:uiPriority w:val="46"/>
    <w:rsid w:val="005239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F78F9"/>
    <w:rPr>
      <w:sz w:val="16"/>
      <w:szCs w:val="16"/>
    </w:rPr>
  </w:style>
  <w:style w:type="paragraph" w:styleId="CommentText">
    <w:name w:val="annotation text"/>
    <w:basedOn w:val="Normal"/>
    <w:link w:val="CommentTextChar"/>
    <w:uiPriority w:val="99"/>
    <w:unhideWhenUsed/>
    <w:rsid w:val="004F78F9"/>
    <w:pPr>
      <w:spacing w:after="16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4F78F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F78F9"/>
    <w:rPr>
      <w:b/>
      <w:bCs/>
    </w:rPr>
  </w:style>
  <w:style w:type="character" w:customStyle="1" w:styleId="CommentSubjectChar">
    <w:name w:val="Comment Subject Char"/>
    <w:basedOn w:val="CommentTextChar"/>
    <w:link w:val="CommentSubject"/>
    <w:uiPriority w:val="99"/>
    <w:semiHidden/>
    <w:rsid w:val="004F78F9"/>
    <w:rPr>
      <w:rFonts w:eastAsiaTheme="minorEastAsia"/>
      <w:b/>
      <w:bCs/>
      <w:sz w:val="20"/>
      <w:szCs w:val="20"/>
    </w:rPr>
  </w:style>
  <w:style w:type="table" w:customStyle="1" w:styleId="PlainTable31">
    <w:name w:val="Plain Table 31"/>
    <w:basedOn w:val="TableNormal"/>
    <w:uiPriority w:val="43"/>
    <w:rsid w:val="000405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8401F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rsid w:val="00813154"/>
    <w:pPr>
      <w:spacing w:line="360" w:lineRule="auto"/>
      <w:jc w:val="center"/>
    </w:pPr>
    <w:rPr>
      <w:rFonts w:ascii="Calibri" w:eastAsiaTheme="minorEastAsia" w:hAnsi="Calibri" w:cs="Calibri"/>
      <w:noProof/>
      <w:sz w:val="22"/>
      <w:szCs w:val="22"/>
    </w:rPr>
  </w:style>
  <w:style w:type="character" w:customStyle="1" w:styleId="EndNoteBibliographyTitleChar">
    <w:name w:val="EndNote Bibliography Title Char"/>
    <w:basedOn w:val="DefaultParagraphFont"/>
    <w:link w:val="EndNoteBibliographyTitle"/>
    <w:rsid w:val="00813154"/>
    <w:rPr>
      <w:rFonts w:ascii="Calibri" w:eastAsiaTheme="minorEastAsia" w:hAnsi="Calibri" w:cs="Calibri"/>
      <w:noProof/>
    </w:rPr>
  </w:style>
  <w:style w:type="paragraph" w:customStyle="1" w:styleId="EndNoteBibliography">
    <w:name w:val="EndNote Bibliography"/>
    <w:basedOn w:val="Normal"/>
    <w:link w:val="EndNoteBibliographyChar"/>
    <w:rsid w:val="00813154"/>
    <w:pPr>
      <w:spacing w:after="160"/>
    </w:pPr>
    <w:rPr>
      <w:rFonts w:ascii="Calibri" w:eastAsiaTheme="minorEastAsia" w:hAnsi="Calibri" w:cs="Calibri"/>
      <w:noProof/>
      <w:sz w:val="22"/>
      <w:szCs w:val="22"/>
    </w:rPr>
  </w:style>
  <w:style w:type="character" w:customStyle="1" w:styleId="EndNoteBibliographyChar">
    <w:name w:val="EndNote Bibliography Char"/>
    <w:basedOn w:val="DefaultParagraphFont"/>
    <w:link w:val="EndNoteBibliography"/>
    <w:rsid w:val="00813154"/>
    <w:rPr>
      <w:rFonts w:ascii="Calibri" w:eastAsiaTheme="minorEastAsia" w:hAnsi="Calibri" w:cs="Calibri"/>
      <w:noProof/>
    </w:rPr>
  </w:style>
  <w:style w:type="table" w:styleId="PlainTable4">
    <w:name w:val="Plain Table 4"/>
    <w:basedOn w:val="TableNormal"/>
    <w:uiPriority w:val="44"/>
    <w:rsid w:val="005848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60417"/>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2D72EB"/>
    <w:pPr>
      <w:spacing w:after="160" w:line="360" w:lineRule="auto"/>
      <w:ind w:left="720"/>
      <w:contextualSpacing/>
    </w:pPr>
    <w:rPr>
      <w:rFonts w:asciiTheme="minorHAnsi" w:eastAsiaTheme="minorEastAsia" w:hAnsiTheme="minorHAnsi" w:cstheme="minorBidi"/>
      <w:sz w:val="22"/>
      <w:szCs w:val="22"/>
    </w:rPr>
  </w:style>
  <w:style w:type="table" w:customStyle="1" w:styleId="PlainTable311">
    <w:name w:val="Plain Table 311"/>
    <w:basedOn w:val="TableNormal"/>
    <w:uiPriority w:val="43"/>
    <w:rsid w:val="002D72EB"/>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7403A6"/>
    <w:pPr>
      <w:spacing w:after="0" w:line="240" w:lineRule="auto"/>
    </w:pPr>
    <w:rPr>
      <w:rFonts w:eastAsiaTheme="minorEastAsia"/>
    </w:rPr>
  </w:style>
  <w:style w:type="paragraph" w:styleId="NormalWeb">
    <w:name w:val="Normal (Web)"/>
    <w:basedOn w:val="Normal"/>
    <w:uiPriority w:val="99"/>
    <w:unhideWhenUsed/>
    <w:rsid w:val="0045044F"/>
    <w:pPr>
      <w:spacing w:before="100" w:beforeAutospacing="1" w:after="100" w:afterAutospacing="1"/>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32265">
      <w:bodyDiv w:val="1"/>
      <w:marLeft w:val="0"/>
      <w:marRight w:val="0"/>
      <w:marTop w:val="0"/>
      <w:marBottom w:val="0"/>
      <w:divBdr>
        <w:top w:val="none" w:sz="0" w:space="0" w:color="auto"/>
        <w:left w:val="none" w:sz="0" w:space="0" w:color="auto"/>
        <w:bottom w:val="none" w:sz="0" w:space="0" w:color="auto"/>
        <w:right w:val="none" w:sz="0" w:space="0" w:color="auto"/>
      </w:divBdr>
    </w:div>
    <w:div w:id="429006506">
      <w:bodyDiv w:val="1"/>
      <w:marLeft w:val="0"/>
      <w:marRight w:val="0"/>
      <w:marTop w:val="0"/>
      <w:marBottom w:val="0"/>
      <w:divBdr>
        <w:top w:val="none" w:sz="0" w:space="0" w:color="auto"/>
        <w:left w:val="none" w:sz="0" w:space="0" w:color="auto"/>
        <w:bottom w:val="none" w:sz="0" w:space="0" w:color="auto"/>
        <w:right w:val="none" w:sz="0" w:space="0" w:color="auto"/>
      </w:divBdr>
    </w:div>
    <w:div w:id="439297593">
      <w:bodyDiv w:val="1"/>
      <w:marLeft w:val="0"/>
      <w:marRight w:val="0"/>
      <w:marTop w:val="0"/>
      <w:marBottom w:val="0"/>
      <w:divBdr>
        <w:top w:val="none" w:sz="0" w:space="0" w:color="auto"/>
        <w:left w:val="none" w:sz="0" w:space="0" w:color="auto"/>
        <w:bottom w:val="none" w:sz="0" w:space="0" w:color="auto"/>
        <w:right w:val="none" w:sz="0" w:space="0" w:color="auto"/>
      </w:divBdr>
    </w:div>
    <w:div w:id="634992118">
      <w:bodyDiv w:val="1"/>
      <w:marLeft w:val="0"/>
      <w:marRight w:val="0"/>
      <w:marTop w:val="0"/>
      <w:marBottom w:val="0"/>
      <w:divBdr>
        <w:top w:val="none" w:sz="0" w:space="0" w:color="auto"/>
        <w:left w:val="none" w:sz="0" w:space="0" w:color="auto"/>
        <w:bottom w:val="none" w:sz="0" w:space="0" w:color="auto"/>
        <w:right w:val="none" w:sz="0" w:space="0" w:color="auto"/>
      </w:divBdr>
    </w:div>
    <w:div w:id="695081878">
      <w:bodyDiv w:val="1"/>
      <w:marLeft w:val="0"/>
      <w:marRight w:val="0"/>
      <w:marTop w:val="0"/>
      <w:marBottom w:val="0"/>
      <w:divBdr>
        <w:top w:val="none" w:sz="0" w:space="0" w:color="auto"/>
        <w:left w:val="none" w:sz="0" w:space="0" w:color="auto"/>
        <w:bottom w:val="none" w:sz="0" w:space="0" w:color="auto"/>
        <w:right w:val="none" w:sz="0" w:space="0" w:color="auto"/>
      </w:divBdr>
    </w:div>
    <w:div w:id="885457799">
      <w:bodyDiv w:val="1"/>
      <w:marLeft w:val="0"/>
      <w:marRight w:val="0"/>
      <w:marTop w:val="0"/>
      <w:marBottom w:val="0"/>
      <w:divBdr>
        <w:top w:val="none" w:sz="0" w:space="0" w:color="auto"/>
        <w:left w:val="none" w:sz="0" w:space="0" w:color="auto"/>
        <w:bottom w:val="none" w:sz="0" w:space="0" w:color="auto"/>
        <w:right w:val="none" w:sz="0" w:space="0" w:color="auto"/>
      </w:divBdr>
    </w:div>
    <w:div w:id="1146239276">
      <w:bodyDiv w:val="1"/>
      <w:marLeft w:val="0"/>
      <w:marRight w:val="0"/>
      <w:marTop w:val="0"/>
      <w:marBottom w:val="0"/>
      <w:divBdr>
        <w:top w:val="none" w:sz="0" w:space="0" w:color="auto"/>
        <w:left w:val="none" w:sz="0" w:space="0" w:color="auto"/>
        <w:bottom w:val="none" w:sz="0" w:space="0" w:color="auto"/>
        <w:right w:val="none" w:sz="0" w:space="0" w:color="auto"/>
      </w:divBdr>
    </w:div>
    <w:div w:id="1344088334">
      <w:bodyDiv w:val="1"/>
      <w:marLeft w:val="0"/>
      <w:marRight w:val="0"/>
      <w:marTop w:val="0"/>
      <w:marBottom w:val="0"/>
      <w:divBdr>
        <w:top w:val="none" w:sz="0" w:space="0" w:color="auto"/>
        <w:left w:val="none" w:sz="0" w:space="0" w:color="auto"/>
        <w:bottom w:val="none" w:sz="0" w:space="0" w:color="auto"/>
        <w:right w:val="none" w:sz="0" w:space="0" w:color="auto"/>
      </w:divBdr>
    </w:div>
    <w:div w:id="1599362635">
      <w:bodyDiv w:val="1"/>
      <w:marLeft w:val="0"/>
      <w:marRight w:val="0"/>
      <w:marTop w:val="0"/>
      <w:marBottom w:val="0"/>
      <w:divBdr>
        <w:top w:val="none" w:sz="0" w:space="0" w:color="auto"/>
        <w:left w:val="none" w:sz="0" w:space="0" w:color="auto"/>
        <w:bottom w:val="none" w:sz="0" w:space="0" w:color="auto"/>
        <w:right w:val="none" w:sz="0" w:space="0" w:color="auto"/>
      </w:divBdr>
    </w:div>
    <w:div w:id="1792046584">
      <w:bodyDiv w:val="1"/>
      <w:marLeft w:val="0"/>
      <w:marRight w:val="0"/>
      <w:marTop w:val="0"/>
      <w:marBottom w:val="0"/>
      <w:divBdr>
        <w:top w:val="none" w:sz="0" w:space="0" w:color="auto"/>
        <w:left w:val="none" w:sz="0" w:space="0" w:color="auto"/>
        <w:bottom w:val="none" w:sz="0" w:space="0" w:color="auto"/>
        <w:right w:val="none" w:sz="0" w:space="0" w:color="auto"/>
      </w:divBdr>
    </w:div>
    <w:div w:id="1935938989">
      <w:bodyDiv w:val="1"/>
      <w:marLeft w:val="0"/>
      <w:marRight w:val="0"/>
      <w:marTop w:val="0"/>
      <w:marBottom w:val="0"/>
      <w:divBdr>
        <w:top w:val="none" w:sz="0" w:space="0" w:color="auto"/>
        <w:left w:val="none" w:sz="0" w:space="0" w:color="auto"/>
        <w:bottom w:val="none" w:sz="0" w:space="0" w:color="auto"/>
        <w:right w:val="none" w:sz="0" w:space="0" w:color="auto"/>
      </w:divBdr>
    </w:div>
    <w:div w:id="213602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0E68E-5336-4036-AC4F-DBCBA5D7F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7141</TotalTime>
  <Pages>18</Pages>
  <Words>6194</Words>
  <Characters>35310</Characters>
  <Application>Microsoft Office Word</Application>
  <DocSecurity>0</DocSecurity>
  <Lines>294</Lines>
  <Paragraphs>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Maastricht University</Company>
  <LinksUpToDate>false</LinksUpToDate>
  <CharactersWithSpaces>41422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jennifer.mosa@gmail.com</dc:creator>
  <cp:keywords/>
  <dc:description/>
  <cp:lastModifiedBy>jennifer.mosa@gmail.com</cp:lastModifiedBy>
  <cp:revision>8</cp:revision>
  <dcterms:created xsi:type="dcterms:W3CDTF">2022-09-29T08:13:00Z</dcterms:created>
  <dcterms:modified xsi:type="dcterms:W3CDTF">2023-07-31T21:08:00Z</dcterms:modified>
</cp:coreProperties>
</file>