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6E407" w14:textId="3D69EB9E" w:rsidR="00487060" w:rsidRPr="00FC5F05" w:rsidRDefault="00487060" w:rsidP="00866572">
      <w:pPr>
        <w:keepNext/>
        <w:pBdr>
          <w:top w:val="nil"/>
          <w:left w:val="nil"/>
          <w:bottom w:val="nil"/>
          <w:right w:val="nil"/>
          <w:between w:val="nil"/>
        </w:pBdr>
        <w:spacing w:line="360" w:lineRule="auto"/>
        <w:rPr>
          <w:b/>
          <w:color w:val="000000" w:themeColor="text1"/>
        </w:rPr>
      </w:pPr>
      <w:r w:rsidRPr="00FC5F05">
        <w:rPr>
          <w:b/>
          <w:color w:val="000000" w:themeColor="text1"/>
        </w:rPr>
        <w:t>[Supplementary material]</w:t>
      </w:r>
    </w:p>
    <w:p w14:paraId="5FDB05E1" w14:textId="77777777" w:rsidR="00CE1163" w:rsidRDefault="00CE1163" w:rsidP="00866572">
      <w:pPr>
        <w:spacing w:line="360" w:lineRule="auto"/>
        <w:rPr>
          <w:ins w:id="0" w:author="Author"/>
          <w:b/>
          <w:color w:val="000000" w:themeColor="text1"/>
        </w:rPr>
      </w:pPr>
      <w:r>
        <w:rPr>
          <w:b/>
        </w:rPr>
        <w:t>Sources of e</w:t>
      </w:r>
      <w:r w:rsidRPr="00066F41">
        <w:rPr>
          <w:b/>
        </w:rPr>
        <w:t>arly Islamic silver: lead isotope analysis of dirhams</w:t>
      </w:r>
      <w:r w:rsidRPr="00FC5F05" w:rsidDel="00CE1163">
        <w:rPr>
          <w:b/>
          <w:color w:val="000000" w:themeColor="text1"/>
        </w:rPr>
        <w:t xml:space="preserve"> </w:t>
      </w:r>
    </w:p>
    <w:p w14:paraId="09349FE3" w14:textId="0736E425" w:rsidR="00D04E97" w:rsidRPr="001205A4" w:rsidRDefault="00D04E97" w:rsidP="00866572">
      <w:pPr>
        <w:spacing w:line="360" w:lineRule="auto"/>
        <w:rPr>
          <w:color w:val="000000" w:themeColor="text1"/>
          <w:lang w:val="nl-NL"/>
        </w:rPr>
      </w:pPr>
      <w:r w:rsidRPr="001205A4">
        <w:rPr>
          <w:color w:val="000000" w:themeColor="text1"/>
          <w:lang w:val="nl-NL"/>
        </w:rPr>
        <w:t>Stephen W. Merkel</w:t>
      </w:r>
      <w:r w:rsidRPr="001205A4">
        <w:rPr>
          <w:color w:val="000000" w:themeColor="text1"/>
          <w:vertAlign w:val="superscript"/>
          <w:lang w:val="nl-NL"/>
        </w:rPr>
        <w:t>1,2</w:t>
      </w:r>
      <w:r w:rsidRPr="001205A4">
        <w:rPr>
          <w:color w:val="000000" w:themeColor="text1"/>
          <w:lang w:val="nl-NL"/>
        </w:rPr>
        <w:t>, Jani Oravisjärvi</w:t>
      </w:r>
      <w:r w:rsidRPr="001205A4">
        <w:rPr>
          <w:color w:val="000000" w:themeColor="text1"/>
          <w:vertAlign w:val="superscript"/>
          <w:lang w:val="nl-NL"/>
        </w:rPr>
        <w:t>1,3</w:t>
      </w:r>
      <w:r w:rsidRPr="001205A4">
        <w:rPr>
          <w:color w:val="000000" w:themeColor="text1"/>
          <w:lang w:val="nl-NL"/>
        </w:rPr>
        <w:t xml:space="preserve"> &amp; Jane Kershaw</w:t>
      </w:r>
      <w:r w:rsidRPr="001205A4">
        <w:rPr>
          <w:color w:val="000000" w:themeColor="text1"/>
          <w:vertAlign w:val="superscript"/>
          <w:lang w:val="nl-NL"/>
        </w:rPr>
        <w:t>1,*</w:t>
      </w:r>
    </w:p>
    <w:p w14:paraId="42E66A02" w14:textId="77777777" w:rsidR="00D04E97" w:rsidRPr="00FC5F05" w:rsidRDefault="00D04E97" w:rsidP="00866572">
      <w:pPr>
        <w:spacing w:line="360" w:lineRule="auto"/>
        <w:rPr>
          <w:color w:val="000000" w:themeColor="text1"/>
          <w:lang w:val="en-US"/>
        </w:rPr>
      </w:pPr>
      <w:r w:rsidRPr="00FC5F05">
        <w:rPr>
          <w:color w:val="000000" w:themeColor="text1"/>
          <w:vertAlign w:val="superscript"/>
          <w:lang w:val="en-US"/>
        </w:rPr>
        <w:t>1</w:t>
      </w:r>
      <w:r w:rsidRPr="00FC5F05">
        <w:rPr>
          <w:color w:val="000000" w:themeColor="text1"/>
          <w:lang w:val="en-US"/>
        </w:rPr>
        <w:t xml:space="preserve"> School of Archaeology, University of Oxford, UK</w:t>
      </w:r>
    </w:p>
    <w:p w14:paraId="1C7D9E74" w14:textId="77777777" w:rsidR="00D04E97" w:rsidRPr="00FC5F05" w:rsidRDefault="00D04E97" w:rsidP="00866572">
      <w:pPr>
        <w:spacing w:line="360" w:lineRule="auto"/>
        <w:rPr>
          <w:color w:val="000000" w:themeColor="text1"/>
        </w:rPr>
      </w:pPr>
      <w:r w:rsidRPr="00FC5F05">
        <w:rPr>
          <w:color w:val="000000" w:themeColor="text1"/>
          <w:vertAlign w:val="superscript"/>
        </w:rPr>
        <w:t xml:space="preserve">2 </w:t>
      </w:r>
      <w:r w:rsidRPr="00FC5F05">
        <w:rPr>
          <w:color w:val="000000" w:themeColor="text1"/>
        </w:rPr>
        <w:t>Faculty of Science, Vrije Universiteit Amsterdam, The Netherlands</w:t>
      </w:r>
    </w:p>
    <w:p w14:paraId="1A3485CF" w14:textId="77777777" w:rsidR="00D04E97" w:rsidRPr="00FC5F05" w:rsidRDefault="00D04E97" w:rsidP="00866572">
      <w:pPr>
        <w:spacing w:line="360" w:lineRule="auto"/>
        <w:rPr>
          <w:color w:val="000000" w:themeColor="text1"/>
          <w:lang w:val="en-US"/>
        </w:rPr>
      </w:pPr>
      <w:r w:rsidRPr="00FC5F05">
        <w:rPr>
          <w:color w:val="000000" w:themeColor="text1"/>
          <w:vertAlign w:val="superscript"/>
          <w:lang w:val="en-US"/>
        </w:rPr>
        <w:t xml:space="preserve">3 </w:t>
      </w:r>
      <w:r w:rsidRPr="00FC5F05">
        <w:rPr>
          <w:color w:val="000000" w:themeColor="text1"/>
          <w:lang w:val="en-US"/>
        </w:rPr>
        <w:t>Department of Archaeology, University of Oulu, Finland</w:t>
      </w:r>
    </w:p>
    <w:p w14:paraId="6BFE1C7B" w14:textId="77777777" w:rsidR="00D04E97" w:rsidRPr="00FC5F05" w:rsidRDefault="00D04E97" w:rsidP="00866572">
      <w:pPr>
        <w:spacing w:line="360" w:lineRule="auto"/>
        <w:rPr>
          <w:color w:val="000000" w:themeColor="text1"/>
          <w:lang w:val="en-CA"/>
        </w:rPr>
      </w:pPr>
      <w:r w:rsidRPr="00FC5F05">
        <w:rPr>
          <w:color w:val="000000" w:themeColor="text1"/>
          <w:vertAlign w:val="superscript"/>
          <w:lang w:val="en-CA"/>
        </w:rPr>
        <w:t xml:space="preserve">* </w:t>
      </w:r>
      <w:r w:rsidRPr="00FC5F05">
        <w:rPr>
          <w:color w:val="000000" w:themeColor="text1"/>
          <w:lang w:val="en-CA"/>
        </w:rPr>
        <w:t xml:space="preserve">Author for correspondence </w:t>
      </w:r>
      <w:r w:rsidRPr="00FC5F05">
        <w:rPr>
          <w:rFonts w:ascii="Segoe UI Symbol" w:hAnsi="Segoe UI Symbol" w:cs="Segoe UI Symbol"/>
          <w:color w:val="000000" w:themeColor="text1"/>
          <w:lang w:val="en-CA"/>
        </w:rPr>
        <w:t>✉</w:t>
      </w:r>
      <w:r w:rsidRPr="00FC5F05">
        <w:rPr>
          <w:color w:val="000000" w:themeColor="text1"/>
          <w:lang w:val="en-CA"/>
        </w:rPr>
        <w:t xml:space="preserve"> </w:t>
      </w:r>
      <w:r w:rsidRPr="00FC5F05">
        <w:rPr>
          <w:color w:val="000000" w:themeColor="text1"/>
        </w:rPr>
        <w:t>jane.kershaw@arch.ox.ac.uk</w:t>
      </w:r>
    </w:p>
    <w:p w14:paraId="26E69D51" w14:textId="77777777" w:rsidR="00D04E97" w:rsidRPr="00FC5F05" w:rsidRDefault="00D04E97" w:rsidP="00866572">
      <w:pPr>
        <w:spacing w:line="360" w:lineRule="auto"/>
        <w:rPr>
          <w:bCs/>
          <w:i/>
          <w:iCs/>
          <w:color w:val="000000" w:themeColor="text1"/>
          <w:lang w:val="en-CA"/>
        </w:rPr>
      </w:pPr>
      <w:r w:rsidRPr="00FC5F05">
        <w:rPr>
          <w:bCs/>
          <w:i/>
          <w:iCs/>
          <w:color w:val="000000" w:themeColor="text1"/>
          <w:lang w:val="en-CA"/>
        </w:rPr>
        <w:t xml:space="preserve">Received: 21 September 2022; Revised: 24 January 2023; Accepted: 22 February 2023 </w:t>
      </w:r>
    </w:p>
    <w:p w14:paraId="14D93CBD" w14:textId="77777777" w:rsidR="00D04E97" w:rsidRPr="00FC5F05" w:rsidRDefault="00D04E97" w:rsidP="00866572">
      <w:pPr>
        <w:spacing w:line="360" w:lineRule="auto"/>
        <w:rPr>
          <w:bCs/>
          <w:i/>
          <w:iCs/>
          <w:color w:val="000000" w:themeColor="text1"/>
          <w:lang w:val="en-CA"/>
        </w:rPr>
      </w:pPr>
    </w:p>
    <w:p w14:paraId="59DA7498" w14:textId="0D648A42" w:rsidR="00BB11E1" w:rsidRPr="00FC5F05" w:rsidRDefault="008F0454" w:rsidP="00866572">
      <w:pPr>
        <w:spacing w:line="360" w:lineRule="auto"/>
        <w:rPr>
          <w:b/>
          <w:color w:val="000000" w:themeColor="text1"/>
        </w:rPr>
      </w:pPr>
      <w:r>
        <w:rPr>
          <w:b/>
          <w:color w:val="000000" w:themeColor="text1"/>
        </w:rPr>
        <w:t xml:space="preserve">OSM 1 </w:t>
      </w:r>
      <w:r w:rsidR="00771EEF" w:rsidRPr="00FC5F05">
        <w:rPr>
          <w:b/>
          <w:color w:val="000000" w:themeColor="text1"/>
        </w:rPr>
        <w:t xml:space="preserve">Materials and </w:t>
      </w:r>
      <w:r w:rsidR="00487060" w:rsidRPr="00FC5F05">
        <w:rPr>
          <w:b/>
          <w:color w:val="000000" w:themeColor="text1"/>
        </w:rPr>
        <w:t>m</w:t>
      </w:r>
      <w:r w:rsidR="00BB11E1" w:rsidRPr="00FC5F05">
        <w:rPr>
          <w:b/>
          <w:color w:val="000000" w:themeColor="text1"/>
        </w:rPr>
        <w:t>ethods</w:t>
      </w:r>
    </w:p>
    <w:p w14:paraId="7892DBE7" w14:textId="0462C154" w:rsidR="00771EEF" w:rsidRPr="00FC5F05" w:rsidRDefault="1E4B3666" w:rsidP="00866572">
      <w:pPr>
        <w:spacing w:line="360" w:lineRule="auto"/>
        <w:rPr>
          <w:color w:val="000000" w:themeColor="text1"/>
        </w:rPr>
      </w:pPr>
      <w:r w:rsidRPr="00FC5F05">
        <w:rPr>
          <w:color w:val="000000" w:themeColor="text1"/>
        </w:rPr>
        <w:t>The total dataset includes lead isotope data relating to 143 coins and elemental data relating to 142 (Tables S1</w:t>
      </w:r>
      <w:r w:rsidR="00326292" w:rsidRPr="00FC5F05">
        <w:rPr>
          <w:color w:val="000000" w:themeColor="text1"/>
        </w:rPr>
        <w:t>–S</w:t>
      </w:r>
      <w:r w:rsidRPr="00FC5F05">
        <w:rPr>
          <w:color w:val="000000" w:themeColor="text1"/>
        </w:rPr>
        <w:t xml:space="preserve">4). </w:t>
      </w:r>
    </w:p>
    <w:p w14:paraId="6898A1D7" w14:textId="77777777" w:rsidR="009122A8" w:rsidRPr="00FC5F05" w:rsidRDefault="009122A8" w:rsidP="00866572">
      <w:pPr>
        <w:spacing w:line="360" w:lineRule="auto"/>
        <w:rPr>
          <w:color w:val="000000" w:themeColor="text1"/>
        </w:rPr>
      </w:pPr>
    </w:p>
    <w:p w14:paraId="07957E2F" w14:textId="62AA1802" w:rsidR="00771EEF" w:rsidRPr="00FC5F05" w:rsidRDefault="00771EEF" w:rsidP="00866572">
      <w:pPr>
        <w:spacing w:line="360" w:lineRule="auto"/>
        <w:rPr>
          <w:color w:val="000000" w:themeColor="text1"/>
        </w:rPr>
      </w:pPr>
      <w:r w:rsidRPr="00FC5F05">
        <w:rPr>
          <w:color w:val="000000" w:themeColor="text1"/>
        </w:rPr>
        <w:t>The dirhams analysed in this study were selected to encompass the four major geographical regions of the Caliphate (North Africa</w:t>
      </w:r>
      <w:r w:rsidR="00487060" w:rsidRPr="00FC5F05">
        <w:rPr>
          <w:color w:val="000000" w:themeColor="text1"/>
        </w:rPr>
        <w:t>,</w:t>
      </w:r>
      <w:r w:rsidRPr="00FC5F05">
        <w:rPr>
          <w:color w:val="000000" w:themeColor="text1"/>
        </w:rPr>
        <w:t xml:space="preserve"> Iraq</w:t>
      </w:r>
      <w:r w:rsidR="00487060" w:rsidRPr="00FC5F05">
        <w:rPr>
          <w:color w:val="000000" w:themeColor="text1"/>
        </w:rPr>
        <w:t>,</w:t>
      </w:r>
      <w:r w:rsidRPr="00FC5F05">
        <w:rPr>
          <w:color w:val="000000" w:themeColor="text1"/>
        </w:rPr>
        <w:t xml:space="preserve"> Iran and Central Asia) during the period </w:t>
      </w:r>
      <w:r w:rsidR="00487060" w:rsidRPr="00FC5F05">
        <w:rPr>
          <w:color w:val="000000" w:themeColor="text1"/>
        </w:rPr>
        <w:t xml:space="preserve">AD </w:t>
      </w:r>
      <w:r w:rsidRPr="00FC5F05">
        <w:rPr>
          <w:color w:val="000000" w:themeColor="text1"/>
        </w:rPr>
        <w:t>700</w:t>
      </w:r>
      <w:r w:rsidR="00487060" w:rsidRPr="00FC5F05">
        <w:rPr>
          <w:color w:val="000000" w:themeColor="text1"/>
        </w:rPr>
        <w:t>–</w:t>
      </w:r>
      <w:r w:rsidRPr="00FC5F05">
        <w:rPr>
          <w:color w:val="000000" w:themeColor="text1"/>
        </w:rPr>
        <w:t>900, with particular emphasis on the most prolific mints during the periods of high output. We rely on global and relative numbers based on databases of documented dirham hoards as a proxy for mint output: though there may be inherent biases in this approach, this is the only available method that can be applied to dirhams from this period. Priority was given to the chief mints: Wasit and Damascus in the Umayyad period, and Baghdad and Tehran in the Abbasid period. Using the data from Gert Rispling’s dirham database, Wasit was the primary Umayyad dirham mint, making up two-thirds of Umayyad dirhams of identifiable mint, and 88</w:t>
      </w:r>
      <w:r w:rsidR="00487060" w:rsidRPr="00FC5F05">
        <w:rPr>
          <w:color w:val="000000" w:themeColor="text1"/>
        </w:rPr>
        <w:t xml:space="preserve"> per cent</w:t>
      </w:r>
      <w:r w:rsidRPr="00FC5F05">
        <w:rPr>
          <w:color w:val="000000" w:themeColor="text1"/>
        </w:rPr>
        <w:t xml:space="preserve"> of dirhams struck after </w:t>
      </w:r>
      <w:r w:rsidR="00487060" w:rsidRPr="00FC5F05">
        <w:rPr>
          <w:color w:val="000000" w:themeColor="text1"/>
        </w:rPr>
        <w:t xml:space="preserve">AD </w:t>
      </w:r>
      <w:r w:rsidRPr="00FC5F05">
        <w:rPr>
          <w:color w:val="000000" w:themeColor="text1"/>
        </w:rPr>
        <w:t>722 (104 AH). Dirhams struck at mints in Baghdad and Tehran comprise 56</w:t>
      </w:r>
      <w:r w:rsidR="00487060" w:rsidRPr="00FC5F05">
        <w:rPr>
          <w:color w:val="000000" w:themeColor="text1"/>
        </w:rPr>
        <w:t xml:space="preserve"> per cent</w:t>
      </w:r>
      <w:r w:rsidRPr="00FC5F05">
        <w:rPr>
          <w:color w:val="000000" w:themeColor="text1"/>
        </w:rPr>
        <w:t xml:space="preserve"> of known Abbasid dirhams (</w:t>
      </w:r>
      <w:r w:rsidR="00F11163" w:rsidRPr="00FC5F05">
        <w:rPr>
          <w:color w:val="000000" w:themeColor="text1"/>
        </w:rPr>
        <w:t>Noonan 1986</w:t>
      </w:r>
      <w:r w:rsidRPr="00FC5F05">
        <w:rPr>
          <w:color w:val="000000" w:themeColor="text1"/>
        </w:rPr>
        <w:t xml:space="preserve">). The peak of early Abbasid dirham production occurred in the last quarter of the </w:t>
      </w:r>
      <w:r w:rsidR="00487060" w:rsidRPr="00FC5F05">
        <w:rPr>
          <w:color w:val="000000" w:themeColor="text1"/>
        </w:rPr>
        <w:t>eighth</w:t>
      </w:r>
      <w:r w:rsidRPr="00FC5F05">
        <w:rPr>
          <w:color w:val="000000" w:themeColor="text1"/>
        </w:rPr>
        <w:t xml:space="preserve"> century to the first decade of the </w:t>
      </w:r>
      <w:r w:rsidR="00487060" w:rsidRPr="00FC5F05">
        <w:rPr>
          <w:color w:val="000000" w:themeColor="text1"/>
        </w:rPr>
        <w:t>ninth</w:t>
      </w:r>
      <w:r w:rsidRPr="00FC5F05">
        <w:rPr>
          <w:color w:val="000000" w:themeColor="text1"/>
        </w:rPr>
        <w:t xml:space="preserve"> century AD, and we mirror this concentration in our dataset. </w:t>
      </w:r>
    </w:p>
    <w:p w14:paraId="0D1686E0" w14:textId="77777777" w:rsidR="00771EEF" w:rsidRPr="00FC5F05" w:rsidRDefault="00771EEF" w:rsidP="00866572">
      <w:pPr>
        <w:spacing w:line="360" w:lineRule="auto"/>
        <w:rPr>
          <w:color w:val="000000" w:themeColor="text1"/>
        </w:rPr>
      </w:pPr>
    </w:p>
    <w:p w14:paraId="344102E3" w14:textId="2D4B4C08" w:rsidR="00771EEF" w:rsidRPr="00FC5F05" w:rsidRDefault="00771EEF" w:rsidP="00866572">
      <w:pPr>
        <w:spacing w:line="360" w:lineRule="auto"/>
        <w:rPr>
          <w:bCs/>
          <w:color w:val="000000" w:themeColor="text1"/>
        </w:rPr>
      </w:pPr>
      <w:r w:rsidRPr="00FC5F05">
        <w:rPr>
          <w:bCs/>
          <w:color w:val="000000" w:themeColor="text1"/>
        </w:rPr>
        <w:t xml:space="preserve">The majority of the sampled dirhams were whole and all could be identified by mint, dynasty and date of issue (in some instances, to a defined window of time, rather than a specific year). These important identifying traits had already been identified by curators and were independently reviewed by Jani Oravisjärvi. In most cases, the second </w:t>
      </w:r>
      <w:r w:rsidR="00487060" w:rsidRPr="00FC5F05">
        <w:rPr>
          <w:bCs/>
          <w:color w:val="000000" w:themeColor="text1"/>
        </w:rPr>
        <w:t>identification</w:t>
      </w:r>
      <w:r w:rsidRPr="00FC5F05">
        <w:rPr>
          <w:bCs/>
          <w:color w:val="000000" w:themeColor="text1"/>
        </w:rPr>
        <w:t xml:space="preserve"> confirmed </w:t>
      </w:r>
      <w:r w:rsidRPr="00FC5F05">
        <w:rPr>
          <w:bCs/>
          <w:color w:val="000000" w:themeColor="text1"/>
        </w:rPr>
        <w:lastRenderedPageBreak/>
        <w:t>earlier ones, occasionally adding further detail. In the case of coins sampled in a previous study (</w:t>
      </w:r>
      <w:r w:rsidR="00F11163" w:rsidRPr="00FC5F05">
        <w:rPr>
          <w:color w:val="000000" w:themeColor="text1"/>
        </w:rPr>
        <w:t>Bychkov 2011</w:t>
      </w:r>
      <w:r w:rsidRPr="00FC5F05">
        <w:rPr>
          <w:bCs/>
          <w:color w:val="000000" w:themeColor="text1"/>
        </w:rPr>
        <w:t xml:space="preserve">), some previous </w:t>
      </w:r>
      <w:r w:rsidR="00487060" w:rsidRPr="00FC5F05">
        <w:rPr>
          <w:bCs/>
          <w:color w:val="000000" w:themeColor="text1"/>
        </w:rPr>
        <w:t>identifications</w:t>
      </w:r>
      <w:r w:rsidRPr="00FC5F05">
        <w:rPr>
          <w:bCs/>
          <w:color w:val="000000" w:themeColor="text1"/>
        </w:rPr>
        <w:t xml:space="preserve"> were overturned. </w:t>
      </w:r>
    </w:p>
    <w:p w14:paraId="3D188B31" w14:textId="77777777" w:rsidR="00771EEF" w:rsidRPr="00FC5F05" w:rsidRDefault="00771EEF" w:rsidP="00866572">
      <w:pPr>
        <w:spacing w:line="360" w:lineRule="auto"/>
        <w:rPr>
          <w:bCs/>
          <w:color w:val="000000" w:themeColor="text1"/>
        </w:rPr>
      </w:pPr>
    </w:p>
    <w:p w14:paraId="71A0B0A3" w14:textId="145079F7" w:rsidR="00771EEF" w:rsidRPr="00FC5F05" w:rsidRDefault="1E4B3666" w:rsidP="00866572">
      <w:pPr>
        <w:spacing w:line="360" w:lineRule="auto"/>
        <w:rPr>
          <w:color w:val="000000" w:themeColor="text1"/>
        </w:rPr>
      </w:pPr>
      <w:r w:rsidRPr="00FC5F05">
        <w:rPr>
          <w:color w:val="000000" w:themeColor="text1"/>
        </w:rPr>
        <w:t>The analyses of 111 dirhams sampled for this study stem from three separate collections (Tables S1</w:t>
      </w:r>
      <w:r w:rsidR="00326292" w:rsidRPr="00FC5F05">
        <w:rPr>
          <w:color w:val="000000" w:themeColor="text1"/>
        </w:rPr>
        <w:t>–S</w:t>
      </w:r>
      <w:r w:rsidRPr="00FC5F05">
        <w:rPr>
          <w:color w:val="000000" w:themeColor="text1"/>
        </w:rPr>
        <w:t>4). In most cases, the archaeological context of the original find circumstances is unfortunately unknown. Where documentation is more complete, the dirhams can be shown to derive from silver hoards deposited in Scandinavia in the ninth century: this is likely to be the case with most of the dirhams bereft of archaeological context, since they all stem from European museum collections. The datas</w:t>
      </w:r>
      <w:r w:rsidR="00487060" w:rsidRPr="00FC5F05">
        <w:rPr>
          <w:i/>
          <w:color w:val="000000" w:themeColor="text1"/>
        </w:rPr>
        <w:t>et al</w:t>
      </w:r>
      <w:r w:rsidRPr="00FC5F05">
        <w:rPr>
          <w:color w:val="000000" w:themeColor="text1"/>
        </w:rPr>
        <w:t xml:space="preserve">so includes a small number </w:t>
      </w:r>
      <w:r w:rsidR="00487060" w:rsidRPr="00FC5F05">
        <w:rPr>
          <w:color w:val="000000" w:themeColor="text1"/>
        </w:rPr>
        <w:t xml:space="preserve">of </w:t>
      </w:r>
      <w:r w:rsidRPr="00FC5F05">
        <w:rPr>
          <w:color w:val="000000" w:themeColor="text1"/>
        </w:rPr>
        <w:t xml:space="preserve">dirhams metal-detected from the Viking-Age town of Hedeby (Schleswig, modern-day Germany) and from the winter camp of Torksey, Lincolnshire, England, occupied by the Viking Great Army in </w:t>
      </w:r>
      <w:r w:rsidR="00487060" w:rsidRPr="00FC5F05">
        <w:rPr>
          <w:color w:val="000000" w:themeColor="text1"/>
        </w:rPr>
        <w:t xml:space="preserve">AD </w:t>
      </w:r>
      <w:r w:rsidRPr="00FC5F05">
        <w:rPr>
          <w:color w:val="000000" w:themeColor="text1"/>
        </w:rPr>
        <w:t>872/3. The latter are fragmentary, but sufficient information survives for their dynasty, mint and date to be established.</w:t>
      </w:r>
    </w:p>
    <w:p w14:paraId="3CA55540" w14:textId="77777777" w:rsidR="00771EEF" w:rsidRPr="00FC5F05" w:rsidRDefault="00771EEF" w:rsidP="00866572">
      <w:pPr>
        <w:spacing w:line="360" w:lineRule="auto"/>
        <w:rPr>
          <w:bCs/>
          <w:color w:val="000000" w:themeColor="text1"/>
        </w:rPr>
      </w:pPr>
    </w:p>
    <w:p w14:paraId="2DC451CA" w14:textId="77777777" w:rsidR="00771EEF" w:rsidRPr="00FC5F05" w:rsidRDefault="00771EEF" w:rsidP="00866572">
      <w:pPr>
        <w:spacing w:line="360" w:lineRule="auto"/>
        <w:rPr>
          <w:color w:val="000000" w:themeColor="text1"/>
        </w:rPr>
      </w:pPr>
      <w:r w:rsidRPr="00FC5F05">
        <w:rPr>
          <w:bCs/>
          <w:color w:val="000000" w:themeColor="text1"/>
        </w:rPr>
        <w:t xml:space="preserve">Permission to sample was granted by Adi Popescu (Fitzwilliam Museum, University of Cambridge), Luke Treadwell (Faculty of Oriental Studies, University of Oxford) and </w:t>
      </w:r>
      <w:r w:rsidRPr="00FC5F05">
        <w:rPr>
          <w:color w:val="000000" w:themeColor="text1"/>
        </w:rPr>
        <w:t>Frida Ehrnsten (Coin Chamber, National Museum of Finland, Helsinki).</w:t>
      </w:r>
    </w:p>
    <w:p w14:paraId="5F828E8B" w14:textId="77777777" w:rsidR="00771EEF" w:rsidRPr="00FC5F05" w:rsidRDefault="00771EEF" w:rsidP="00866572">
      <w:pPr>
        <w:spacing w:line="360" w:lineRule="auto"/>
        <w:rPr>
          <w:color w:val="000000" w:themeColor="text1"/>
        </w:rPr>
      </w:pPr>
    </w:p>
    <w:p w14:paraId="2EA3545F" w14:textId="77777777" w:rsidR="00771EEF" w:rsidRPr="00FC5F05" w:rsidRDefault="00771EEF" w:rsidP="00866572">
      <w:pPr>
        <w:spacing w:line="360" w:lineRule="auto"/>
        <w:rPr>
          <w:b/>
          <w:i/>
          <w:iCs/>
          <w:color w:val="000000" w:themeColor="text1"/>
        </w:rPr>
      </w:pPr>
      <w:r w:rsidRPr="00FC5F05">
        <w:rPr>
          <w:b/>
          <w:i/>
          <w:iCs/>
          <w:color w:val="000000" w:themeColor="text1"/>
        </w:rPr>
        <w:t>Fitzwilliam Museum, University of Cambridge</w:t>
      </w:r>
    </w:p>
    <w:p w14:paraId="4AE88D3D" w14:textId="77777777" w:rsidR="00771EEF" w:rsidRPr="00FC5F05" w:rsidRDefault="00771EEF" w:rsidP="00866572">
      <w:pPr>
        <w:spacing w:line="360" w:lineRule="auto"/>
        <w:rPr>
          <w:color w:val="000000" w:themeColor="text1"/>
        </w:rPr>
      </w:pPr>
      <w:r w:rsidRPr="00FC5F05">
        <w:rPr>
          <w:color w:val="000000" w:themeColor="text1"/>
        </w:rPr>
        <w:t xml:space="preserve">24 dirhams were analysed by nanosecond laser ablation multicollector inductively coupled plasma mass spectrometry (nsLA-MC-ICPMS). </w:t>
      </w:r>
    </w:p>
    <w:p w14:paraId="567F3700" w14:textId="77777777" w:rsidR="00771EEF" w:rsidRPr="00FC5F05" w:rsidRDefault="00771EEF" w:rsidP="00866572">
      <w:pPr>
        <w:spacing w:line="360" w:lineRule="auto"/>
        <w:rPr>
          <w:b/>
          <w:i/>
          <w:iCs/>
          <w:color w:val="000000" w:themeColor="text1"/>
        </w:rPr>
      </w:pPr>
    </w:p>
    <w:p w14:paraId="696DCCAB" w14:textId="77777777" w:rsidR="00771EEF" w:rsidRPr="00FC5F05" w:rsidRDefault="00771EEF" w:rsidP="00866572">
      <w:pPr>
        <w:spacing w:line="360" w:lineRule="auto"/>
        <w:rPr>
          <w:b/>
          <w:i/>
          <w:iCs/>
          <w:color w:val="000000" w:themeColor="text1"/>
        </w:rPr>
      </w:pPr>
      <w:r w:rsidRPr="00FC5F05">
        <w:rPr>
          <w:b/>
          <w:i/>
          <w:iCs/>
          <w:color w:val="000000" w:themeColor="text1"/>
        </w:rPr>
        <w:t>Faculty of Oriental Studies, University of Oxford</w:t>
      </w:r>
    </w:p>
    <w:p w14:paraId="3451BBE0" w14:textId="77777777" w:rsidR="00771EEF" w:rsidRPr="00FC5F05" w:rsidRDefault="00771EEF" w:rsidP="00866572">
      <w:pPr>
        <w:spacing w:line="360" w:lineRule="auto"/>
        <w:rPr>
          <w:color w:val="000000" w:themeColor="text1"/>
        </w:rPr>
      </w:pPr>
      <w:r w:rsidRPr="00FC5F05">
        <w:rPr>
          <w:color w:val="000000" w:themeColor="text1"/>
        </w:rPr>
        <w:t xml:space="preserve">58 dirhams were sampled (i.e. &lt;30mg of material was taken from the coin edges). </w:t>
      </w:r>
    </w:p>
    <w:p w14:paraId="3EA14E9A" w14:textId="77777777" w:rsidR="00771EEF" w:rsidRPr="00FC5F05" w:rsidRDefault="00771EEF" w:rsidP="00866572">
      <w:pPr>
        <w:spacing w:line="360" w:lineRule="auto"/>
        <w:rPr>
          <w:color w:val="000000" w:themeColor="text1"/>
        </w:rPr>
      </w:pPr>
    </w:p>
    <w:p w14:paraId="4D5135B3" w14:textId="77777777" w:rsidR="00771EEF" w:rsidRPr="00FC5F05" w:rsidRDefault="00771EEF" w:rsidP="00866572">
      <w:pPr>
        <w:spacing w:line="360" w:lineRule="auto"/>
        <w:rPr>
          <w:b/>
          <w:i/>
          <w:iCs/>
          <w:color w:val="000000" w:themeColor="text1"/>
        </w:rPr>
      </w:pPr>
      <w:r w:rsidRPr="00FC5F05">
        <w:rPr>
          <w:b/>
          <w:i/>
          <w:iCs/>
          <w:color w:val="000000" w:themeColor="text1"/>
        </w:rPr>
        <w:t>Coin Chamber, National Museum of Finland, Helsinki</w:t>
      </w:r>
    </w:p>
    <w:p w14:paraId="3F85E001" w14:textId="77777777" w:rsidR="00771EEF" w:rsidRPr="00FC5F05" w:rsidRDefault="00771EEF" w:rsidP="00866572">
      <w:pPr>
        <w:spacing w:line="360" w:lineRule="auto"/>
        <w:rPr>
          <w:color w:val="000000" w:themeColor="text1"/>
        </w:rPr>
      </w:pPr>
      <w:r w:rsidRPr="00FC5F05">
        <w:rPr>
          <w:color w:val="000000" w:themeColor="text1"/>
        </w:rPr>
        <w:t xml:space="preserve">29 Abbasid dirhams were sampled (i.e. &lt;30mg of material was taken from the coin edges). </w:t>
      </w:r>
    </w:p>
    <w:p w14:paraId="0DEF6740" w14:textId="77777777" w:rsidR="00771EEF" w:rsidRPr="00FC5F05" w:rsidRDefault="00771EEF" w:rsidP="00866572">
      <w:pPr>
        <w:spacing w:line="360" w:lineRule="auto"/>
        <w:rPr>
          <w:b/>
          <w:color w:val="000000" w:themeColor="text1"/>
        </w:rPr>
      </w:pPr>
    </w:p>
    <w:p w14:paraId="4C7A4F39" w14:textId="77777777" w:rsidR="009122A8" w:rsidRPr="00FC5F05" w:rsidRDefault="009122A8">
      <w:pPr>
        <w:rPr>
          <w:b/>
          <w:color w:val="000000" w:themeColor="text1"/>
          <w:lang w:val="en-US" w:eastAsia="en-US"/>
        </w:rPr>
      </w:pPr>
      <w:r w:rsidRPr="00FC5F05">
        <w:rPr>
          <w:b/>
          <w:color w:val="000000" w:themeColor="text1"/>
        </w:rPr>
        <w:br w:type="page"/>
      </w:r>
    </w:p>
    <w:p w14:paraId="3458B068" w14:textId="76E50EEB" w:rsidR="00771EEF" w:rsidRPr="00FC5F05" w:rsidRDefault="00771EEF" w:rsidP="00866572">
      <w:pPr>
        <w:pStyle w:val="Paragraph"/>
        <w:spacing w:before="0" w:line="360" w:lineRule="auto"/>
        <w:ind w:firstLine="0"/>
        <w:rPr>
          <w:b/>
          <w:color w:val="000000" w:themeColor="text1"/>
        </w:rPr>
      </w:pPr>
      <w:r w:rsidRPr="00FC5F05">
        <w:rPr>
          <w:b/>
          <w:color w:val="000000" w:themeColor="text1"/>
        </w:rPr>
        <w:lastRenderedPageBreak/>
        <w:t>Methods</w:t>
      </w:r>
    </w:p>
    <w:p w14:paraId="49745B6D" w14:textId="77777777" w:rsidR="00771EEF" w:rsidRPr="00FC5F05" w:rsidRDefault="00771EEF" w:rsidP="00866572">
      <w:pPr>
        <w:pStyle w:val="Paragraph"/>
        <w:spacing w:before="0" w:line="360" w:lineRule="auto"/>
        <w:ind w:firstLine="0"/>
        <w:rPr>
          <w:b/>
          <w:color w:val="000000" w:themeColor="text1"/>
        </w:rPr>
      </w:pPr>
    </w:p>
    <w:p w14:paraId="0FE42FAE" w14:textId="77777777" w:rsidR="00771EEF" w:rsidRPr="00FC5F05" w:rsidRDefault="00771EEF" w:rsidP="00866572">
      <w:pPr>
        <w:pStyle w:val="Paragraph"/>
        <w:spacing w:before="0" w:line="360" w:lineRule="auto"/>
        <w:ind w:firstLine="0"/>
        <w:rPr>
          <w:b/>
          <w:color w:val="000000" w:themeColor="text1"/>
        </w:rPr>
      </w:pPr>
      <w:r w:rsidRPr="00FC5F05">
        <w:rPr>
          <w:b/>
          <w:color w:val="000000" w:themeColor="text1"/>
        </w:rPr>
        <w:t>University of Oxford</w:t>
      </w:r>
    </w:p>
    <w:p w14:paraId="4005D9D6" w14:textId="7DAFF7E4" w:rsidR="00771EEF" w:rsidRPr="00FC5F05" w:rsidRDefault="00771EEF" w:rsidP="00866572">
      <w:pPr>
        <w:pStyle w:val="Paragraph"/>
        <w:spacing w:before="0" w:line="360" w:lineRule="auto"/>
        <w:ind w:firstLine="0"/>
        <w:rPr>
          <w:bCs/>
          <w:i/>
          <w:iCs/>
          <w:color w:val="000000" w:themeColor="text1"/>
        </w:rPr>
      </w:pPr>
      <w:r w:rsidRPr="00FC5F05">
        <w:rPr>
          <w:bCs/>
          <w:i/>
          <w:iCs/>
          <w:color w:val="000000" w:themeColor="text1"/>
        </w:rPr>
        <w:t xml:space="preserve">Elemental </w:t>
      </w:r>
      <w:r w:rsidR="00487060" w:rsidRPr="00FC5F05">
        <w:rPr>
          <w:bCs/>
          <w:i/>
          <w:iCs/>
          <w:color w:val="000000" w:themeColor="text1"/>
        </w:rPr>
        <w:t>a</w:t>
      </w:r>
      <w:r w:rsidRPr="00FC5F05">
        <w:rPr>
          <w:bCs/>
          <w:i/>
          <w:iCs/>
          <w:color w:val="000000" w:themeColor="text1"/>
        </w:rPr>
        <w:t>nalysis (School of Geography)</w:t>
      </w:r>
    </w:p>
    <w:p w14:paraId="3B82C65A" w14:textId="238A699F" w:rsidR="00771EEF" w:rsidRPr="00FC5F05" w:rsidRDefault="1E4B3666" w:rsidP="00866572">
      <w:pPr>
        <w:pStyle w:val="Paragraph"/>
        <w:spacing w:before="0" w:line="360" w:lineRule="auto"/>
        <w:ind w:firstLine="0"/>
        <w:rPr>
          <w:i/>
          <w:iCs/>
          <w:color w:val="000000" w:themeColor="text1"/>
        </w:rPr>
      </w:pPr>
      <w:r w:rsidRPr="00FC5F05">
        <w:rPr>
          <w:color w:val="000000" w:themeColor="text1"/>
        </w:rPr>
        <w:t xml:space="preserve">Samples of 87 dirhams were taken for solution-based quadrupole ICP(Q)MS. All samples were cleaned of corrosion by abrasion and were analysed by portable X-ray fluorescence (Thermo Scientific Niton™ XL3T Analyzer) prior to sample dissolution. The elemental concentrations of a 26-dirham subset </w:t>
      </w:r>
      <w:r w:rsidR="00A61C05" w:rsidRPr="00FC5F05">
        <w:rPr>
          <w:color w:val="000000" w:themeColor="text1"/>
        </w:rPr>
        <w:t xml:space="preserve">and the analytical methods </w:t>
      </w:r>
      <w:r w:rsidRPr="00FC5F05">
        <w:rPr>
          <w:color w:val="000000" w:themeColor="text1"/>
        </w:rPr>
        <w:t>have been published (Merkel 2021).</w:t>
      </w:r>
    </w:p>
    <w:p w14:paraId="23003BD8" w14:textId="77777777" w:rsidR="00771EEF" w:rsidRPr="00FC5F05" w:rsidRDefault="00771EEF" w:rsidP="00866572">
      <w:pPr>
        <w:pStyle w:val="Paragraph"/>
        <w:spacing w:before="0" w:line="360" w:lineRule="auto"/>
        <w:ind w:firstLine="0"/>
        <w:rPr>
          <w:i/>
          <w:iCs/>
          <w:color w:val="000000" w:themeColor="text1"/>
        </w:rPr>
      </w:pPr>
    </w:p>
    <w:p w14:paraId="5B049C71" w14:textId="59EBF71F" w:rsidR="00771EEF" w:rsidRPr="00FC5F05" w:rsidRDefault="1E4B3666" w:rsidP="00866572">
      <w:pPr>
        <w:pStyle w:val="Paragraph"/>
        <w:spacing w:before="0" w:line="360" w:lineRule="auto"/>
        <w:ind w:firstLine="0"/>
        <w:rPr>
          <w:i/>
          <w:iCs/>
          <w:color w:val="000000" w:themeColor="text1"/>
        </w:rPr>
      </w:pPr>
      <w:r w:rsidRPr="00FC5F05">
        <w:rPr>
          <w:i/>
          <w:iCs/>
          <w:color w:val="000000" w:themeColor="text1"/>
        </w:rPr>
        <w:t xml:space="preserve">Lead isotope </w:t>
      </w:r>
      <w:r w:rsidR="00487060" w:rsidRPr="00FC5F05">
        <w:rPr>
          <w:i/>
          <w:iCs/>
          <w:color w:val="000000" w:themeColor="text1"/>
        </w:rPr>
        <w:t>a</w:t>
      </w:r>
      <w:r w:rsidRPr="00FC5F05">
        <w:rPr>
          <w:i/>
          <w:iCs/>
          <w:color w:val="000000" w:themeColor="text1"/>
        </w:rPr>
        <w:t>nalysis (Department of Earth Sciences)</w:t>
      </w:r>
    </w:p>
    <w:p w14:paraId="5AF2861F" w14:textId="772473B2" w:rsidR="00771EEF" w:rsidRPr="00FC5F05" w:rsidRDefault="1E4B3666" w:rsidP="00866572">
      <w:pPr>
        <w:pStyle w:val="Paragraph"/>
        <w:spacing w:before="0" w:line="360" w:lineRule="auto"/>
        <w:ind w:firstLine="0"/>
        <w:rPr>
          <w:color w:val="000000" w:themeColor="text1"/>
        </w:rPr>
      </w:pPr>
      <w:r w:rsidRPr="00FC5F05">
        <w:rPr>
          <w:color w:val="000000" w:themeColor="text1"/>
        </w:rPr>
        <w:t xml:space="preserve">Solutions were prepared in the clean suite laboratory, and the analytical methods have been published (Standish </w:t>
      </w:r>
      <w:r w:rsidR="00487060" w:rsidRPr="00FC5F05">
        <w:rPr>
          <w:i/>
          <w:color w:val="000000" w:themeColor="text1"/>
        </w:rPr>
        <w:t>et al</w:t>
      </w:r>
      <w:r w:rsidRPr="00FC5F05">
        <w:rPr>
          <w:color w:val="000000" w:themeColor="text1"/>
        </w:rPr>
        <w:t xml:space="preserve">. 2021). All Pb isotopic data have been </w:t>
      </w:r>
      <w:proofErr w:type="spellStart"/>
      <w:r w:rsidRPr="00FC5F05">
        <w:rPr>
          <w:color w:val="000000" w:themeColor="text1"/>
        </w:rPr>
        <w:t>normalised</w:t>
      </w:r>
      <w:proofErr w:type="spellEnd"/>
      <w:r w:rsidRPr="00FC5F05">
        <w:rPr>
          <w:color w:val="000000" w:themeColor="text1"/>
        </w:rPr>
        <w:t xml:space="preserve"> using the bracketing standard measurements to </w:t>
      </w:r>
      <w:r w:rsidRPr="00FC5F05">
        <w:rPr>
          <w:color w:val="000000" w:themeColor="text1"/>
          <w:vertAlign w:val="superscript"/>
        </w:rPr>
        <w:t>208</w:t>
      </w:r>
      <w:r w:rsidRPr="00FC5F05">
        <w:rPr>
          <w:color w:val="000000" w:themeColor="text1"/>
        </w:rPr>
        <w:t>Pb/</w:t>
      </w:r>
      <w:r w:rsidRPr="00FC5F05">
        <w:rPr>
          <w:color w:val="000000" w:themeColor="text1"/>
          <w:vertAlign w:val="superscript"/>
        </w:rPr>
        <w:t>206</w:t>
      </w:r>
      <w:r w:rsidRPr="00FC5F05">
        <w:rPr>
          <w:color w:val="000000" w:themeColor="text1"/>
        </w:rPr>
        <w:t xml:space="preserve">Pb = 2.16701, </w:t>
      </w:r>
      <w:r w:rsidRPr="00FC5F05">
        <w:rPr>
          <w:color w:val="000000" w:themeColor="text1"/>
          <w:vertAlign w:val="superscript"/>
        </w:rPr>
        <w:t>207</w:t>
      </w:r>
      <w:r w:rsidRPr="00FC5F05">
        <w:rPr>
          <w:color w:val="000000" w:themeColor="text1"/>
        </w:rPr>
        <w:t>Pb/</w:t>
      </w:r>
      <w:r w:rsidRPr="00FC5F05">
        <w:rPr>
          <w:color w:val="000000" w:themeColor="text1"/>
          <w:vertAlign w:val="superscript"/>
        </w:rPr>
        <w:t>206</w:t>
      </w:r>
      <w:r w:rsidRPr="00FC5F05">
        <w:rPr>
          <w:color w:val="000000" w:themeColor="text1"/>
        </w:rPr>
        <w:t xml:space="preserve">Pb = 0.91459, and </w:t>
      </w:r>
      <w:r w:rsidRPr="00FC5F05">
        <w:rPr>
          <w:color w:val="000000" w:themeColor="text1"/>
          <w:vertAlign w:val="superscript"/>
        </w:rPr>
        <w:t>206</w:t>
      </w:r>
      <w:r w:rsidRPr="00FC5F05">
        <w:rPr>
          <w:color w:val="000000" w:themeColor="text1"/>
        </w:rPr>
        <w:t>Pb/</w:t>
      </w:r>
      <w:r w:rsidRPr="00FC5F05">
        <w:rPr>
          <w:color w:val="000000" w:themeColor="text1"/>
          <w:vertAlign w:val="superscript"/>
        </w:rPr>
        <w:t>204</w:t>
      </w:r>
      <w:r w:rsidRPr="00FC5F05">
        <w:rPr>
          <w:color w:val="000000" w:themeColor="text1"/>
        </w:rPr>
        <w:t>Pb = 16.9356 for NIST981. The average non-</w:t>
      </w:r>
      <w:proofErr w:type="spellStart"/>
      <w:r w:rsidRPr="00FC5F05">
        <w:rPr>
          <w:color w:val="000000" w:themeColor="text1"/>
        </w:rPr>
        <w:t>normali</w:t>
      </w:r>
      <w:r w:rsidR="00487060" w:rsidRPr="00FC5F05">
        <w:rPr>
          <w:color w:val="000000" w:themeColor="text1"/>
        </w:rPr>
        <w:t>s</w:t>
      </w:r>
      <w:r w:rsidRPr="00FC5F05">
        <w:rPr>
          <w:color w:val="000000" w:themeColor="text1"/>
        </w:rPr>
        <w:t>ed</w:t>
      </w:r>
      <w:proofErr w:type="spellEnd"/>
      <w:r w:rsidRPr="00FC5F05">
        <w:rPr>
          <w:color w:val="000000" w:themeColor="text1"/>
        </w:rPr>
        <w:t xml:space="preserve"> values of NIST981 and </w:t>
      </w:r>
      <w:proofErr w:type="spellStart"/>
      <w:r w:rsidRPr="00FC5F05">
        <w:rPr>
          <w:color w:val="000000" w:themeColor="text1"/>
        </w:rPr>
        <w:t>normali</w:t>
      </w:r>
      <w:r w:rsidR="00487060" w:rsidRPr="00FC5F05">
        <w:rPr>
          <w:color w:val="000000" w:themeColor="text1"/>
        </w:rPr>
        <w:t>s</w:t>
      </w:r>
      <w:r w:rsidRPr="00FC5F05">
        <w:rPr>
          <w:color w:val="000000" w:themeColor="text1"/>
        </w:rPr>
        <w:t>ed</w:t>
      </w:r>
      <w:proofErr w:type="spellEnd"/>
      <w:r w:rsidRPr="00FC5F05">
        <w:rPr>
          <w:color w:val="000000" w:themeColor="text1"/>
        </w:rPr>
        <w:t xml:space="preserve"> values of NIST SRM982 on the measurement days are listed in Table S12. The long-term variability of </w:t>
      </w:r>
      <w:r w:rsidRPr="00FC5F05">
        <w:rPr>
          <w:color w:val="000000" w:themeColor="text1"/>
          <w:lang w:val="en-GB"/>
        </w:rPr>
        <w:t>NIST981</w:t>
      </w:r>
      <w:r w:rsidRPr="00FC5F05">
        <w:rPr>
          <w:color w:val="000000" w:themeColor="text1"/>
        </w:rPr>
        <w:t xml:space="preserve"> over 1.5 years, expressed as 2SD, are 0.004 for </w:t>
      </w:r>
      <w:r w:rsidRPr="00FC5F05">
        <w:rPr>
          <w:color w:val="000000" w:themeColor="text1"/>
          <w:vertAlign w:val="superscript"/>
        </w:rPr>
        <w:t>206</w:t>
      </w:r>
      <w:r w:rsidRPr="00FC5F05">
        <w:rPr>
          <w:color w:val="000000" w:themeColor="text1"/>
        </w:rPr>
        <w:t>Pb/</w:t>
      </w:r>
      <w:r w:rsidRPr="00FC5F05">
        <w:rPr>
          <w:color w:val="000000" w:themeColor="text1"/>
          <w:vertAlign w:val="superscript"/>
        </w:rPr>
        <w:t>204</w:t>
      </w:r>
      <w:r w:rsidRPr="00FC5F05">
        <w:rPr>
          <w:color w:val="000000" w:themeColor="text1"/>
        </w:rPr>
        <w:t xml:space="preserve">Pb, 0.005 for </w:t>
      </w:r>
      <w:r w:rsidRPr="00FC5F05">
        <w:rPr>
          <w:color w:val="000000" w:themeColor="text1"/>
          <w:vertAlign w:val="superscript"/>
        </w:rPr>
        <w:t>207</w:t>
      </w:r>
      <w:r w:rsidRPr="00FC5F05">
        <w:rPr>
          <w:color w:val="000000" w:themeColor="text1"/>
        </w:rPr>
        <w:t>Pb/</w:t>
      </w:r>
      <w:r w:rsidRPr="00FC5F05">
        <w:rPr>
          <w:color w:val="000000" w:themeColor="text1"/>
          <w:vertAlign w:val="superscript"/>
        </w:rPr>
        <w:t>204</w:t>
      </w:r>
      <w:r w:rsidRPr="00FC5F05">
        <w:rPr>
          <w:color w:val="000000" w:themeColor="text1"/>
        </w:rPr>
        <w:t xml:space="preserve">Pb, 0.018 for </w:t>
      </w:r>
      <w:r w:rsidRPr="00FC5F05">
        <w:rPr>
          <w:color w:val="000000" w:themeColor="text1"/>
          <w:vertAlign w:val="superscript"/>
        </w:rPr>
        <w:t>208</w:t>
      </w:r>
      <w:r w:rsidRPr="00FC5F05">
        <w:rPr>
          <w:color w:val="000000" w:themeColor="text1"/>
        </w:rPr>
        <w:t>Pb/</w:t>
      </w:r>
      <w:r w:rsidRPr="00FC5F05">
        <w:rPr>
          <w:color w:val="000000" w:themeColor="text1"/>
          <w:vertAlign w:val="superscript"/>
        </w:rPr>
        <w:t>204</w:t>
      </w:r>
      <w:r w:rsidRPr="00FC5F05">
        <w:rPr>
          <w:color w:val="000000" w:themeColor="text1"/>
        </w:rPr>
        <w:t xml:space="preserve">Pb, 0.0001 for </w:t>
      </w:r>
      <w:r w:rsidRPr="00FC5F05">
        <w:rPr>
          <w:color w:val="000000" w:themeColor="text1"/>
          <w:vertAlign w:val="superscript"/>
        </w:rPr>
        <w:t>207</w:t>
      </w:r>
      <w:r w:rsidRPr="00FC5F05">
        <w:rPr>
          <w:color w:val="000000" w:themeColor="text1"/>
        </w:rPr>
        <w:t>Pb/</w:t>
      </w:r>
      <w:r w:rsidRPr="00FC5F05">
        <w:rPr>
          <w:color w:val="000000" w:themeColor="text1"/>
          <w:vertAlign w:val="superscript"/>
        </w:rPr>
        <w:t>206</w:t>
      </w:r>
      <w:r w:rsidRPr="00FC5F05">
        <w:rPr>
          <w:color w:val="000000" w:themeColor="text1"/>
        </w:rPr>
        <w:t xml:space="preserve">Pb and 0.0003 for </w:t>
      </w:r>
      <w:r w:rsidRPr="00FC5F05">
        <w:rPr>
          <w:color w:val="000000" w:themeColor="text1"/>
          <w:vertAlign w:val="superscript"/>
        </w:rPr>
        <w:t>208</w:t>
      </w:r>
      <w:r w:rsidRPr="00FC5F05">
        <w:rPr>
          <w:color w:val="000000" w:themeColor="text1"/>
        </w:rPr>
        <w:t>Pb/</w:t>
      </w:r>
      <w:r w:rsidRPr="00FC5F05">
        <w:rPr>
          <w:color w:val="000000" w:themeColor="text1"/>
          <w:vertAlign w:val="superscript"/>
        </w:rPr>
        <w:t>206</w:t>
      </w:r>
      <w:r w:rsidRPr="00FC5F05">
        <w:rPr>
          <w:color w:val="000000" w:themeColor="text1"/>
        </w:rPr>
        <w:t xml:space="preserve">Pb. </w:t>
      </w:r>
    </w:p>
    <w:p w14:paraId="251042C2" w14:textId="77777777" w:rsidR="00771EEF" w:rsidRPr="00FC5F05" w:rsidRDefault="00771EEF" w:rsidP="00866572">
      <w:pPr>
        <w:pStyle w:val="Paragraph"/>
        <w:spacing w:before="0" w:line="360" w:lineRule="auto"/>
        <w:ind w:firstLine="0"/>
        <w:rPr>
          <w:b/>
          <w:bCs/>
          <w:color w:val="000000" w:themeColor="text1"/>
        </w:rPr>
      </w:pPr>
    </w:p>
    <w:p w14:paraId="7BDDCABD" w14:textId="77777777" w:rsidR="00771EEF" w:rsidRPr="00FC5F05" w:rsidRDefault="00771EEF" w:rsidP="00866572">
      <w:pPr>
        <w:pStyle w:val="Paragraph"/>
        <w:spacing w:before="0" w:line="360" w:lineRule="auto"/>
        <w:ind w:firstLine="0"/>
        <w:rPr>
          <w:b/>
          <w:color w:val="000000" w:themeColor="text1"/>
        </w:rPr>
      </w:pPr>
      <w:r w:rsidRPr="00FC5F05">
        <w:rPr>
          <w:b/>
          <w:color w:val="000000" w:themeColor="text1"/>
        </w:rPr>
        <w:t>University of Southampton</w:t>
      </w:r>
    </w:p>
    <w:p w14:paraId="06B7B2B2" w14:textId="77777777" w:rsidR="00771EEF" w:rsidRPr="00FC5F05" w:rsidRDefault="00771EEF" w:rsidP="00866572">
      <w:pPr>
        <w:pStyle w:val="Paragraph"/>
        <w:spacing w:before="0" w:line="360" w:lineRule="auto"/>
        <w:ind w:firstLine="0"/>
        <w:rPr>
          <w:bCs/>
          <w:i/>
          <w:iCs/>
          <w:color w:val="000000" w:themeColor="text1"/>
        </w:rPr>
      </w:pPr>
      <w:r w:rsidRPr="00FC5F05">
        <w:rPr>
          <w:bCs/>
          <w:i/>
          <w:iCs/>
          <w:color w:val="000000" w:themeColor="text1"/>
        </w:rPr>
        <w:t>Lead isotope and Au, Pb and Bi concentration analyses</w:t>
      </w:r>
    </w:p>
    <w:p w14:paraId="504EF7DB" w14:textId="57D194A2" w:rsidR="00771EEF" w:rsidRPr="00FC5F05" w:rsidRDefault="00771EEF" w:rsidP="00866572">
      <w:pPr>
        <w:pStyle w:val="Paragraph"/>
        <w:spacing w:before="0" w:line="360" w:lineRule="auto"/>
        <w:ind w:firstLine="0"/>
        <w:rPr>
          <w:bCs/>
          <w:color w:val="000000" w:themeColor="text1"/>
        </w:rPr>
      </w:pPr>
      <w:r w:rsidRPr="00FC5F05">
        <w:rPr>
          <w:bCs/>
          <w:color w:val="000000" w:themeColor="text1"/>
        </w:rPr>
        <w:t xml:space="preserve">A total of 24 dirhams were analysed to capture, simultaneously, lead isotope ratios and Au, Pb and Bi concentrations by </w:t>
      </w:r>
      <w:r w:rsidRPr="00FC5F05">
        <w:rPr>
          <w:bCs/>
          <w:i/>
          <w:color w:val="000000" w:themeColor="text1"/>
        </w:rPr>
        <w:t>in situ</w:t>
      </w:r>
      <w:r w:rsidRPr="00FC5F05">
        <w:rPr>
          <w:bCs/>
          <w:color w:val="000000" w:themeColor="text1"/>
        </w:rPr>
        <w:t xml:space="preserve"> nanosecond laser ablation (</w:t>
      </w:r>
      <w:proofErr w:type="spellStart"/>
      <w:r w:rsidRPr="00FC5F05">
        <w:rPr>
          <w:bCs/>
          <w:color w:val="000000" w:themeColor="text1"/>
        </w:rPr>
        <w:t>nsLA</w:t>
      </w:r>
      <w:proofErr w:type="spellEnd"/>
      <w:r w:rsidRPr="00FC5F05">
        <w:rPr>
          <w:bCs/>
          <w:color w:val="000000" w:themeColor="text1"/>
        </w:rPr>
        <w:t>)-MC-ICPMS. Eight of these were published in a pilot study using this method (</w:t>
      </w:r>
      <w:r w:rsidR="00F11163" w:rsidRPr="00FC5F05">
        <w:rPr>
          <w:bCs/>
          <w:color w:val="000000" w:themeColor="text1"/>
        </w:rPr>
        <w:t xml:space="preserve">Standish </w:t>
      </w:r>
      <w:r w:rsidR="00487060" w:rsidRPr="00FC5F05">
        <w:rPr>
          <w:bCs/>
          <w:i/>
          <w:color w:val="000000" w:themeColor="text1"/>
        </w:rPr>
        <w:t>et al</w:t>
      </w:r>
      <w:r w:rsidR="00F11163" w:rsidRPr="00FC5F05">
        <w:rPr>
          <w:bCs/>
          <w:color w:val="000000" w:themeColor="text1"/>
        </w:rPr>
        <w:t>. 2021</w:t>
      </w:r>
      <w:r w:rsidRPr="00FC5F05">
        <w:rPr>
          <w:bCs/>
          <w:color w:val="000000" w:themeColor="text1"/>
        </w:rPr>
        <w:t xml:space="preserve">). </w:t>
      </w:r>
    </w:p>
    <w:p w14:paraId="0087784F" w14:textId="77777777" w:rsidR="00771EEF" w:rsidRPr="00FC5F05" w:rsidRDefault="00771EEF" w:rsidP="00866572">
      <w:pPr>
        <w:pStyle w:val="Paragraph"/>
        <w:spacing w:before="0" w:line="360" w:lineRule="auto"/>
        <w:ind w:firstLine="0"/>
        <w:rPr>
          <w:b/>
          <w:color w:val="000000" w:themeColor="text1"/>
          <w:lang w:val="en-GB"/>
        </w:rPr>
      </w:pPr>
    </w:p>
    <w:p w14:paraId="681F29D1" w14:textId="77777777" w:rsidR="00771EEF" w:rsidRPr="00FC5F05" w:rsidRDefault="00771EEF" w:rsidP="00866572">
      <w:pPr>
        <w:pStyle w:val="Paragraph"/>
        <w:spacing w:before="0" w:line="360" w:lineRule="auto"/>
        <w:ind w:firstLine="0"/>
        <w:rPr>
          <w:b/>
          <w:color w:val="000000" w:themeColor="text1"/>
          <w:lang w:val="en-GB"/>
        </w:rPr>
      </w:pPr>
      <w:r w:rsidRPr="00FC5F05">
        <w:rPr>
          <w:b/>
          <w:color w:val="000000" w:themeColor="text1"/>
          <w:lang w:val="en-GB"/>
        </w:rPr>
        <w:t>Additional dirham lead isotope datasets</w:t>
      </w:r>
    </w:p>
    <w:p w14:paraId="0E941CD5" w14:textId="582CA0FE" w:rsidR="00771EEF" w:rsidRPr="00FC5F05" w:rsidRDefault="00771EEF" w:rsidP="00866572">
      <w:pPr>
        <w:pStyle w:val="Paragraph"/>
        <w:spacing w:before="0" w:line="360" w:lineRule="auto"/>
        <w:ind w:firstLine="0"/>
        <w:rPr>
          <w:bCs/>
          <w:color w:val="000000" w:themeColor="text1"/>
          <w:lang w:val="en-GB"/>
        </w:rPr>
      </w:pPr>
      <w:r w:rsidRPr="00FC5F05">
        <w:rPr>
          <w:bCs/>
          <w:color w:val="000000" w:themeColor="text1"/>
          <w:lang w:val="en-GB"/>
        </w:rPr>
        <w:t xml:space="preserve">We merged this new data with </w:t>
      </w:r>
      <w:r w:rsidR="00EB74C4" w:rsidRPr="00FC5F05">
        <w:rPr>
          <w:bCs/>
          <w:color w:val="000000" w:themeColor="text1"/>
          <w:lang w:val="en-GB"/>
        </w:rPr>
        <w:t>32</w:t>
      </w:r>
      <w:r w:rsidRPr="00FC5F05">
        <w:rPr>
          <w:bCs/>
          <w:color w:val="000000" w:themeColor="text1"/>
          <w:lang w:val="en-GB"/>
        </w:rPr>
        <w:t xml:space="preserve"> previous lead isotope analyses of dirhams. </w:t>
      </w:r>
    </w:p>
    <w:p w14:paraId="6322D784" w14:textId="77777777" w:rsidR="00771EEF" w:rsidRPr="00FC5F05" w:rsidRDefault="00771EEF" w:rsidP="00866572">
      <w:pPr>
        <w:pStyle w:val="Paragraph"/>
        <w:spacing w:before="0" w:line="360" w:lineRule="auto"/>
        <w:ind w:firstLine="0"/>
        <w:rPr>
          <w:bCs/>
          <w:color w:val="000000" w:themeColor="text1"/>
          <w:lang w:val="en-GB"/>
        </w:rPr>
      </w:pPr>
    </w:p>
    <w:p w14:paraId="4AB2CF60" w14:textId="54B06362" w:rsidR="00771EEF" w:rsidRPr="00FC5F05" w:rsidRDefault="00771EEF" w:rsidP="00866572">
      <w:pPr>
        <w:pStyle w:val="Paragraph"/>
        <w:spacing w:before="0" w:line="360" w:lineRule="auto"/>
        <w:ind w:firstLine="0"/>
        <w:rPr>
          <w:bCs/>
          <w:color w:val="000000" w:themeColor="text1"/>
          <w:lang w:val="en-GB"/>
        </w:rPr>
      </w:pPr>
      <w:r w:rsidRPr="00FC5F05">
        <w:rPr>
          <w:bCs/>
          <w:color w:val="000000" w:themeColor="text1"/>
          <w:lang w:val="en-GB"/>
        </w:rPr>
        <w:t>The first lead isotope analysis of an early Islamic silver dirham used thermal ionisation mass spectrometry (TIMS) (</w:t>
      </w:r>
      <w:r w:rsidR="00F11163" w:rsidRPr="00FC5F05">
        <w:rPr>
          <w:bCs/>
          <w:color w:val="000000" w:themeColor="text1"/>
          <w:lang w:val="en-GB"/>
        </w:rPr>
        <w:t>Brill &amp; Shields 1972</w:t>
      </w:r>
      <w:r w:rsidRPr="00FC5F05">
        <w:rPr>
          <w:bCs/>
          <w:color w:val="000000" w:themeColor="text1"/>
          <w:lang w:val="en-GB"/>
        </w:rPr>
        <w:t xml:space="preserve">). The analytical errors are described as </w:t>
      </w:r>
      <w:r w:rsidRPr="00FC5F05">
        <w:rPr>
          <w:bCs/>
          <w:color w:val="000000" w:themeColor="text1"/>
          <w:vertAlign w:val="superscript"/>
          <w:lang w:val="en-GB"/>
        </w:rPr>
        <w:t>206</w:t>
      </w:r>
      <w:r w:rsidRPr="00FC5F05">
        <w:rPr>
          <w:bCs/>
          <w:color w:val="000000" w:themeColor="text1"/>
          <w:lang w:val="en-GB"/>
        </w:rPr>
        <w:t>Pb/</w:t>
      </w:r>
      <w:r w:rsidRPr="00FC5F05">
        <w:rPr>
          <w:bCs/>
          <w:color w:val="000000" w:themeColor="text1"/>
          <w:vertAlign w:val="superscript"/>
          <w:lang w:val="en-GB"/>
        </w:rPr>
        <w:t>204</w:t>
      </w:r>
      <w:r w:rsidRPr="00FC5F05">
        <w:rPr>
          <w:bCs/>
          <w:color w:val="000000" w:themeColor="text1"/>
          <w:lang w:val="en-GB"/>
        </w:rPr>
        <w:t xml:space="preserve">Pb = 0.6%, </w:t>
      </w:r>
      <w:r w:rsidRPr="00FC5F05">
        <w:rPr>
          <w:bCs/>
          <w:color w:val="000000" w:themeColor="text1"/>
          <w:vertAlign w:val="superscript"/>
          <w:lang w:val="en-GB"/>
        </w:rPr>
        <w:t>208</w:t>
      </w:r>
      <w:r w:rsidRPr="00FC5F05">
        <w:rPr>
          <w:bCs/>
          <w:color w:val="000000" w:themeColor="text1"/>
          <w:lang w:val="en-GB"/>
        </w:rPr>
        <w:t>Pb/</w:t>
      </w:r>
      <w:r w:rsidRPr="00FC5F05">
        <w:rPr>
          <w:bCs/>
          <w:color w:val="000000" w:themeColor="text1"/>
          <w:vertAlign w:val="superscript"/>
          <w:lang w:val="en-GB"/>
        </w:rPr>
        <w:t>207</w:t>
      </w:r>
      <w:r w:rsidRPr="00FC5F05">
        <w:rPr>
          <w:bCs/>
          <w:color w:val="000000" w:themeColor="text1"/>
          <w:lang w:val="en-GB"/>
        </w:rPr>
        <w:t xml:space="preserve">Pb = 0.4% and </w:t>
      </w:r>
      <w:r w:rsidRPr="00FC5F05">
        <w:rPr>
          <w:bCs/>
          <w:color w:val="000000" w:themeColor="text1"/>
          <w:vertAlign w:val="superscript"/>
          <w:lang w:val="en-GB"/>
        </w:rPr>
        <w:t>206</w:t>
      </w:r>
      <w:r w:rsidRPr="00FC5F05">
        <w:rPr>
          <w:bCs/>
          <w:color w:val="000000" w:themeColor="text1"/>
          <w:lang w:val="en-GB"/>
        </w:rPr>
        <w:t>Pb/</w:t>
      </w:r>
      <w:r w:rsidRPr="00FC5F05">
        <w:rPr>
          <w:bCs/>
          <w:color w:val="000000" w:themeColor="text1"/>
          <w:vertAlign w:val="superscript"/>
          <w:lang w:val="en-GB"/>
        </w:rPr>
        <w:t>207</w:t>
      </w:r>
      <w:r w:rsidRPr="00FC5F05">
        <w:rPr>
          <w:bCs/>
          <w:color w:val="000000" w:themeColor="text1"/>
          <w:lang w:val="en-GB"/>
        </w:rPr>
        <w:t>Pb = 0.3% (</w:t>
      </w:r>
      <w:r w:rsidR="00F11163" w:rsidRPr="00FC5F05">
        <w:rPr>
          <w:bCs/>
          <w:color w:val="000000" w:themeColor="text1"/>
          <w:lang w:val="en-GB"/>
        </w:rPr>
        <w:t>Brill &amp; Wampler 1967</w:t>
      </w:r>
      <w:r w:rsidRPr="00FC5F05">
        <w:rPr>
          <w:bCs/>
          <w:color w:val="000000" w:themeColor="text1"/>
          <w:lang w:val="en-GB"/>
        </w:rPr>
        <w:t xml:space="preserve">). </w:t>
      </w:r>
    </w:p>
    <w:p w14:paraId="48CA6958" w14:textId="77777777" w:rsidR="00771EEF" w:rsidRPr="00FC5F05" w:rsidRDefault="00771EEF" w:rsidP="00866572">
      <w:pPr>
        <w:pStyle w:val="Paragraph"/>
        <w:spacing w:before="0" w:line="360" w:lineRule="auto"/>
        <w:ind w:firstLine="0"/>
        <w:rPr>
          <w:bCs/>
          <w:color w:val="000000" w:themeColor="text1"/>
          <w:lang w:val="en-GB"/>
        </w:rPr>
      </w:pPr>
    </w:p>
    <w:p w14:paraId="18383C26" w14:textId="37CFBCA9" w:rsidR="00771EEF" w:rsidRPr="00FC5F05" w:rsidRDefault="00771EEF" w:rsidP="00866572">
      <w:pPr>
        <w:pStyle w:val="Paragraph"/>
        <w:spacing w:before="0" w:line="360" w:lineRule="auto"/>
        <w:ind w:firstLine="0"/>
        <w:rPr>
          <w:bCs/>
          <w:color w:val="000000" w:themeColor="text1"/>
          <w:lang w:val="en-GB"/>
        </w:rPr>
      </w:pPr>
      <w:r w:rsidRPr="00FC5F05">
        <w:rPr>
          <w:bCs/>
          <w:color w:val="000000" w:themeColor="text1"/>
          <w:lang w:val="en-GB"/>
        </w:rPr>
        <w:lastRenderedPageBreak/>
        <w:t>Ten analyses of Abbasid-period dirhams were published in 2008 (</w:t>
      </w:r>
      <w:r w:rsidR="00F11163" w:rsidRPr="00FC5F05">
        <w:rPr>
          <w:bCs/>
          <w:iCs/>
          <w:color w:val="000000" w:themeColor="text1"/>
          <w:lang w:val="en-GB"/>
        </w:rPr>
        <w:t>Sarah 2008</w:t>
      </w:r>
      <w:r w:rsidRPr="00FC5F05">
        <w:rPr>
          <w:bCs/>
          <w:color w:val="000000" w:themeColor="text1"/>
          <w:lang w:val="en-GB"/>
        </w:rPr>
        <w:t>). Elemental concentrations were measured by LA-ICPQMS. The analytical uncertainties for elemental characterisation are described as &lt; 5% in most cases and &lt; 10% in all cases for the seven main and minor elements found in silver (Ag, Cu, Zn, Sn, Au, Pb and Bi) (</w:t>
      </w:r>
      <w:r w:rsidR="00F11163" w:rsidRPr="00FC5F05">
        <w:rPr>
          <w:bCs/>
          <w:iCs/>
          <w:color w:val="000000" w:themeColor="text1"/>
          <w:lang w:val="en-GB"/>
        </w:rPr>
        <w:t xml:space="preserve">Sarah </w:t>
      </w:r>
      <w:r w:rsidR="00487060" w:rsidRPr="00FC5F05">
        <w:rPr>
          <w:bCs/>
          <w:i/>
          <w:iCs/>
          <w:color w:val="000000" w:themeColor="text1"/>
          <w:lang w:val="en-GB"/>
        </w:rPr>
        <w:t>et al</w:t>
      </w:r>
      <w:r w:rsidR="00F11163" w:rsidRPr="00FC5F05">
        <w:rPr>
          <w:bCs/>
          <w:iCs/>
          <w:color w:val="000000" w:themeColor="text1"/>
          <w:lang w:val="en-GB"/>
        </w:rPr>
        <w:t>. 2007</w:t>
      </w:r>
      <w:r w:rsidR="00F11163" w:rsidRPr="00FC5F05">
        <w:rPr>
          <w:bCs/>
          <w:i/>
          <w:color w:val="000000" w:themeColor="text1"/>
          <w:lang w:val="en-GB"/>
        </w:rPr>
        <w:t>)</w:t>
      </w:r>
      <w:r w:rsidRPr="00FC5F05">
        <w:rPr>
          <w:bCs/>
          <w:color w:val="000000" w:themeColor="text1"/>
          <w:lang w:val="en-GB"/>
        </w:rPr>
        <w:t xml:space="preserve">. Lead isotope ratios were measured with TIMS at the BRGM using physical samples (protocols, see </w:t>
      </w:r>
      <w:proofErr w:type="spellStart"/>
      <w:r w:rsidR="00F11163" w:rsidRPr="00FC5F05">
        <w:rPr>
          <w:color w:val="000000" w:themeColor="text1"/>
        </w:rPr>
        <w:t>Pomiès</w:t>
      </w:r>
      <w:proofErr w:type="spellEnd"/>
      <w:r w:rsidR="00F11163" w:rsidRPr="00FC5F05">
        <w:rPr>
          <w:bCs/>
          <w:color w:val="000000" w:themeColor="text1"/>
          <w:lang w:val="en-GB"/>
        </w:rPr>
        <w:t xml:space="preserve"> </w:t>
      </w:r>
      <w:r w:rsidR="00487060" w:rsidRPr="00FC5F05">
        <w:rPr>
          <w:bCs/>
          <w:i/>
          <w:color w:val="000000" w:themeColor="text1"/>
          <w:lang w:val="en-GB"/>
        </w:rPr>
        <w:t>et al</w:t>
      </w:r>
      <w:r w:rsidR="00F11163" w:rsidRPr="00FC5F05">
        <w:rPr>
          <w:bCs/>
          <w:color w:val="000000" w:themeColor="text1"/>
          <w:lang w:val="en-GB"/>
        </w:rPr>
        <w:t>. 1998</w:t>
      </w:r>
      <w:r w:rsidRPr="00FC5F05">
        <w:rPr>
          <w:bCs/>
          <w:color w:val="000000" w:themeColor="text1"/>
          <w:lang w:val="en-GB"/>
        </w:rPr>
        <w:t xml:space="preserve">). The reported errors based on repeat analyses of samples and standards are 0.12% for </w:t>
      </w:r>
      <w:r w:rsidRPr="00FC5F05">
        <w:rPr>
          <w:bCs/>
          <w:color w:val="000000" w:themeColor="text1"/>
          <w:vertAlign w:val="superscript"/>
          <w:lang w:val="en-GB"/>
        </w:rPr>
        <w:t>206</w:t>
      </w:r>
      <w:r w:rsidRPr="00FC5F05">
        <w:rPr>
          <w:bCs/>
          <w:color w:val="000000" w:themeColor="text1"/>
          <w:lang w:val="en-GB"/>
        </w:rPr>
        <w:t>Pb/</w:t>
      </w:r>
      <w:r w:rsidRPr="00FC5F05">
        <w:rPr>
          <w:bCs/>
          <w:color w:val="000000" w:themeColor="text1"/>
          <w:vertAlign w:val="superscript"/>
          <w:lang w:val="en-GB"/>
        </w:rPr>
        <w:t>204</w:t>
      </w:r>
      <w:r w:rsidRPr="00FC5F05">
        <w:rPr>
          <w:bCs/>
          <w:color w:val="000000" w:themeColor="text1"/>
          <w:lang w:val="en-GB"/>
        </w:rPr>
        <w:t xml:space="preserve">Pb, 0.16% for </w:t>
      </w:r>
      <w:r w:rsidRPr="00FC5F05">
        <w:rPr>
          <w:bCs/>
          <w:color w:val="000000" w:themeColor="text1"/>
          <w:vertAlign w:val="superscript"/>
          <w:lang w:val="en-GB"/>
        </w:rPr>
        <w:t>207</w:t>
      </w:r>
      <w:r w:rsidRPr="00FC5F05">
        <w:rPr>
          <w:bCs/>
          <w:color w:val="000000" w:themeColor="text1"/>
          <w:lang w:val="en-GB"/>
        </w:rPr>
        <w:t>Pb/</w:t>
      </w:r>
      <w:r w:rsidRPr="00FC5F05">
        <w:rPr>
          <w:bCs/>
          <w:color w:val="000000" w:themeColor="text1"/>
          <w:vertAlign w:val="superscript"/>
          <w:lang w:val="en-GB"/>
        </w:rPr>
        <w:t>204</w:t>
      </w:r>
      <w:r w:rsidRPr="00FC5F05">
        <w:rPr>
          <w:bCs/>
          <w:color w:val="000000" w:themeColor="text1"/>
          <w:lang w:val="en-GB"/>
        </w:rPr>
        <w:t xml:space="preserve">Pb and 0.22% for </w:t>
      </w:r>
      <w:r w:rsidRPr="00FC5F05">
        <w:rPr>
          <w:bCs/>
          <w:color w:val="000000" w:themeColor="text1"/>
          <w:vertAlign w:val="superscript"/>
          <w:lang w:val="en-GB"/>
        </w:rPr>
        <w:t>208</w:t>
      </w:r>
      <w:r w:rsidRPr="00FC5F05">
        <w:rPr>
          <w:bCs/>
          <w:color w:val="000000" w:themeColor="text1"/>
          <w:lang w:val="en-GB"/>
        </w:rPr>
        <w:t>Pb/</w:t>
      </w:r>
      <w:r w:rsidRPr="00FC5F05">
        <w:rPr>
          <w:bCs/>
          <w:color w:val="000000" w:themeColor="text1"/>
          <w:vertAlign w:val="superscript"/>
          <w:lang w:val="en-GB"/>
        </w:rPr>
        <w:t>204</w:t>
      </w:r>
      <w:r w:rsidRPr="00FC5F05">
        <w:rPr>
          <w:bCs/>
          <w:color w:val="000000" w:themeColor="text1"/>
          <w:lang w:val="en-GB"/>
        </w:rPr>
        <w:t>Pb.</w:t>
      </w:r>
    </w:p>
    <w:p w14:paraId="406835DA" w14:textId="77777777" w:rsidR="00771EEF" w:rsidRPr="00FC5F05" w:rsidRDefault="00771EEF" w:rsidP="00866572">
      <w:pPr>
        <w:pStyle w:val="Paragraph"/>
        <w:spacing w:before="0" w:line="360" w:lineRule="auto"/>
        <w:ind w:firstLine="0"/>
        <w:rPr>
          <w:bCs/>
          <w:color w:val="000000" w:themeColor="text1"/>
          <w:lang w:val="en-GB"/>
        </w:rPr>
      </w:pPr>
    </w:p>
    <w:p w14:paraId="78E6C0F0" w14:textId="205C8070" w:rsidR="00771EEF" w:rsidRPr="00FC5F05" w:rsidRDefault="00771EEF" w:rsidP="00866572">
      <w:pPr>
        <w:pStyle w:val="Paragraph"/>
        <w:spacing w:before="0" w:line="360" w:lineRule="auto"/>
        <w:ind w:firstLine="0"/>
        <w:rPr>
          <w:bCs/>
          <w:color w:val="000000" w:themeColor="text1"/>
          <w:lang w:val="en-GB"/>
        </w:rPr>
      </w:pPr>
      <w:r w:rsidRPr="00FC5F05">
        <w:rPr>
          <w:bCs/>
          <w:color w:val="000000" w:themeColor="text1"/>
          <w:lang w:val="en-GB"/>
        </w:rPr>
        <w:t>Twelve analyses of Abbasid-era dirhams were published in 2016 by one of the present authors (SM) (</w:t>
      </w:r>
      <w:r w:rsidR="00F11163" w:rsidRPr="00FC5F05">
        <w:rPr>
          <w:bCs/>
          <w:iCs/>
          <w:color w:val="000000" w:themeColor="text1"/>
          <w:lang w:val="en-GB"/>
        </w:rPr>
        <w:t>Merkel 2016)</w:t>
      </w:r>
      <w:r w:rsidRPr="00FC5F05">
        <w:rPr>
          <w:bCs/>
          <w:color w:val="000000" w:themeColor="text1"/>
          <w:lang w:val="en-GB"/>
        </w:rPr>
        <w:t xml:space="preserve">. Lead isotope ratios were measured by </w:t>
      </w:r>
      <w:r w:rsidRPr="00FC5F05">
        <w:rPr>
          <w:bCs/>
          <w:i/>
          <w:color w:val="000000" w:themeColor="text1"/>
          <w:lang w:val="en-GB"/>
        </w:rPr>
        <w:t>in situ</w:t>
      </w:r>
      <w:r w:rsidRPr="00FC5F05">
        <w:rPr>
          <w:bCs/>
          <w:color w:val="000000" w:themeColor="text1"/>
          <w:lang w:val="en-GB"/>
        </w:rPr>
        <w:t xml:space="preserve"> femtosecond (fs)LA-MC-ICPMS. Variation during measurement is usually &lt; 0.1% (2RSD) for </w:t>
      </w:r>
      <w:r w:rsidRPr="00FC5F05">
        <w:rPr>
          <w:bCs/>
          <w:color w:val="000000" w:themeColor="text1"/>
          <w:vertAlign w:val="superscript"/>
          <w:lang w:val="en-GB"/>
        </w:rPr>
        <w:t>204</w:t>
      </w:r>
      <w:r w:rsidRPr="00FC5F05">
        <w:rPr>
          <w:bCs/>
          <w:color w:val="000000" w:themeColor="text1"/>
          <w:lang w:val="en-GB"/>
        </w:rPr>
        <w:t>Pb normalised ratios and &lt; 0.05% for non-</w:t>
      </w:r>
      <w:r w:rsidRPr="00FC5F05">
        <w:rPr>
          <w:bCs/>
          <w:color w:val="000000" w:themeColor="text1"/>
          <w:vertAlign w:val="superscript"/>
          <w:lang w:val="en-GB"/>
        </w:rPr>
        <w:t>204</w:t>
      </w:r>
      <w:r w:rsidRPr="00FC5F05">
        <w:rPr>
          <w:bCs/>
          <w:color w:val="000000" w:themeColor="text1"/>
          <w:lang w:val="en-GB"/>
        </w:rPr>
        <w:t xml:space="preserve">Pb ratios. Elemental concentrations were measured by </w:t>
      </w:r>
      <w:r w:rsidRPr="00FC5F05">
        <w:rPr>
          <w:bCs/>
          <w:i/>
          <w:color w:val="000000" w:themeColor="text1"/>
          <w:lang w:val="en-GB"/>
        </w:rPr>
        <w:t xml:space="preserve">in situ </w:t>
      </w:r>
      <w:r w:rsidRPr="00FC5F05">
        <w:rPr>
          <w:bCs/>
          <w:color w:val="000000" w:themeColor="text1"/>
          <w:lang w:val="en-GB"/>
        </w:rPr>
        <w:t>nsLA-ICPQMS and uncertainties, given as 95% confidence intervals, were between 5</w:t>
      </w:r>
      <w:r w:rsidR="000041CD" w:rsidRPr="00FC5F05">
        <w:rPr>
          <w:bCs/>
          <w:color w:val="000000" w:themeColor="text1"/>
          <w:lang w:val="en-GB"/>
        </w:rPr>
        <w:t>–</w:t>
      </w:r>
      <w:r w:rsidRPr="00FC5F05">
        <w:rPr>
          <w:bCs/>
          <w:color w:val="000000" w:themeColor="text1"/>
          <w:lang w:val="en-GB"/>
        </w:rPr>
        <w:t xml:space="preserve">10% relative to the measured value for most elements. </w:t>
      </w:r>
    </w:p>
    <w:p w14:paraId="4784A1BC" w14:textId="77777777" w:rsidR="00771EEF" w:rsidRPr="00FC5F05" w:rsidRDefault="00771EEF" w:rsidP="00866572">
      <w:pPr>
        <w:pStyle w:val="Paragraph"/>
        <w:spacing w:before="0" w:line="360" w:lineRule="auto"/>
        <w:ind w:firstLine="0"/>
        <w:rPr>
          <w:bCs/>
          <w:color w:val="000000" w:themeColor="text1"/>
          <w:lang w:val="en-GB"/>
        </w:rPr>
      </w:pPr>
    </w:p>
    <w:p w14:paraId="463D8E86" w14:textId="1DFCD7A9" w:rsidR="00771EEF" w:rsidRPr="00FC5F05" w:rsidRDefault="00771EEF" w:rsidP="00866572">
      <w:pPr>
        <w:pStyle w:val="Paragraph"/>
        <w:spacing w:before="0" w:line="360" w:lineRule="auto"/>
        <w:ind w:firstLine="0"/>
        <w:rPr>
          <w:bCs/>
          <w:color w:val="000000" w:themeColor="text1"/>
          <w:lang w:val="en-GB"/>
        </w:rPr>
      </w:pPr>
      <w:r w:rsidRPr="00FC5F05">
        <w:rPr>
          <w:bCs/>
          <w:color w:val="000000" w:themeColor="text1"/>
          <w:lang w:val="en-GB"/>
        </w:rPr>
        <w:t>The final set of nine analyses were provided by Natasha Eniosova as part of a study carried out at Lomonosov State University, Moscow (</w:t>
      </w:r>
      <w:r w:rsidR="00800816" w:rsidRPr="00FC5F05">
        <w:rPr>
          <w:color w:val="000000" w:themeColor="text1"/>
        </w:rPr>
        <w:t>Bychkov</w:t>
      </w:r>
      <w:r w:rsidR="00800816" w:rsidRPr="00FC5F05">
        <w:rPr>
          <w:bCs/>
          <w:color w:val="000000" w:themeColor="text1"/>
          <w:lang w:val="en-GB"/>
        </w:rPr>
        <w:t xml:space="preserve"> 2011</w:t>
      </w:r>
      <w:r w:rsidRPr="00FC5F05">
        <w:rPr>
          <w:bCs/>
          <w:color w:val="000000" w:themeColor="text1"/>
          <w:lang w:val="en-GB"/>
        </w:rPr>
        <w:t>). Micro-samples were taken and analysed by ICPMS (</w:t>
      </w:r>
      <w:proofErr w:type="spellStart"/>
      <w:r w:rsidRPr="00FC5F05">
        <w:rPr>
          <w:bCs/>
          <w:color w:val="000000" w:themeColor="text1"/>
          <w:lang w:val="en-GB"/>
        </w:rPr>
        <w:t>Thermo</w:t>
      </w:r>
      <w:proofErr w:type="spellEnd"/>
      <w:r w:rsidRPr="00FC5F05">
        <w:rPr>
          <w:bCs/>
          <w:color w:val="000000" w:themeColor="text1"/>
          <w:lang w:val="en-GB"/>
        </w:rPr>
        <w:t xml:space="preserve"> Scientific™ Element). The results were normalised to 100 wt. %. For lead isotope analysis, 5mg samples were digested and the matrix was separated using anion exchange chromatography (Bio-Rad AG-1X8 resin) with dilute HBr and HCl. Analysis was undertaken by MC-ICPMS (</w:t>
      </w:r>
      <w:proofErr w:type="spellStart"/>
      <w:r w:rsidRPr="00FC5F05">
        <w:rPr>
          <w:bCs/>
          <w:color w:val="000000" w:themeColor="text1"/>
          <w:lang w:val="en-GB"/>
        </w:rPr>
        <w:t>Thermo</w:t>
      </w:r>
      <w:proofErr w:type="spellEnd"/>
      <w:r w:rsidRPr="00FC5F05">
        <w:rPr>
          <w:bCs/>
          <w:color w:val="000000" w:themeColor="text1"/>
          <w:lang w:val="en-GB"/>
        </w:rPr>
        <w:t xml:space="preserve"> Scientific™ Neptune) at the Institute of Geology of Ore Deposits, Petrography, Mineralogy, and Geochemistry Russian Academy of Sciences (for methods, see </w:t>
      </w:r>
      <w:r w:rsidR="00A21B49" w:rsidRPr="00FC5F05">
        <w:rPr>
          <w:bCs/>
          <w:color w:val="000000" w:themeColor="text1"/>
          <w:lang w:val="en-GB"/>
        </w:rPr>
        <w:t>below</w:t>
      </w:r>
      <w:r w:rsidRPr="00FC5F05">
        <w:rPr>
          <w:bCs/>
          <w:color w:val="000000" w:themeColor="text1"/>
          <w:lang w:val="en-GB"/>
        </w:rPr>
        <w:t>). Thallium was used to correct for mass fractionation (</w:t>
      </w:r>
      <w:r w:rsidRPr="00FC5F05">
        <w:rPr>
          <w:bCs/>
          <w:color w:val="000000" w:themeColor="text1"/>
          <w:vertAlign w:val="superscript"/>
          <w:lang w:val="en-GB"/>
        </w:rPr>
        <w:t>205</w:t>
      </w:r>
      <w:r w:rsidRPr="00FC5F05">
        <w:rPr>
          <w:bCs/>
          <w:color w:val="000000" w:themeColor="text1"/>
          <w:lang w:val="en-GB"/>
        </w:rPr>
        <w:t>Tl/</w:t>
      </w:r>
      <w:r w:rsidRPr="00FC5F05">
        <w:rPr>
          <w:bCs/>
          <w:color w:val="000000" w:themeColor="text1"/>
          <w:vertAlign w:val="superscript"/>
          <w:lang w:val="en-GB"/>
        </w:rPr>
        <w:t>203</w:t>
      </w:r>
      <w:r w:rsidRPr="00FC5F05">
        <w:rPr>
          <w:bCs/>
          <w:color w:val="000000" w:themeColor="text1"/>
          <w:lang w:val="en-GB"/>
        </w:rPr>
        <w:t xml:space="preserve">Tl = 2.3889±1) and long-term variability of NIST SRM981 over a three-year period are &lt;0.02% (2SD) for </w:t>
      </w:r>
      <w:r w:rsidRPr="00FC5F05">
        <w:rPr>
          <w:bCs/>
          <w:color w:val="000000" w:themeColor="text1"/>
          <w:vertAlign w:val="superscript"/>
          <w:lang w:val="en-GB"/>
        </w:rPr>
        <w:t>206</w:t>
      </w:r>
      <w:r w:rsidRPr="00FC5F05">
        <w:rPr>
          <w:bCs/>
          <w:color w:val="000000" w:themeColor="text1"/>
          <w:lang w:val="en-GB"/>
        </w:rPr>
        <w:t>Pb/</w:t>
      </w:r>
      <w:r w:rsidRPr="00FC5F05">
        <w:rPr>
          <w:bCs/>
          <w:color w:val="000000" w:themeColor="text1"/>
          <w:vertAlign w:val="superscript"/>
          <w:lang w:val="en-GB"/>
        </w:rPr>
        <w:t>204</w:t>
      </w:r>
      <w:r w:rsidRPr="00FC5F05">
        <w:rPr>
          <w:bCs/>
          <w:color w:val="000000" w:themeColor="text1"/>
          <w:lang w:val="en-GB"/>
        </w:rPr>
        <w:t xml:space="preserve">Pb, </w:t>
      </w:r>
      <w:r w:rsidRPr="00FC5F05">
        <w:rPr>
          <w:bCs/>
          <w:color w:val="000000" w:themeColor="text1"/>
          <w:vertAlign w:val="superscript"/>
          <w:lang w:val="en-GB"/>
        </w:rPr>
        <w:t>207</w:t>
      </w:r>
      <w:r w:rsidRPr="00FC5F05">
        <w:rPr>
          <w:bCs/>
          <w:color w:val="000000" w:themeColor="text1"/>
          <w:lang w:val="en-GB"/>
        </w:rPr>
        <w:t>Pb/</w:t>
      </w:r>
      <w:r w:rsidRPr="00FC5F05">
        <w:rPr>
          <w:bCs/>
          <w:color w:val="000000" w:themeColor="text1"/>
          <w:vertAlign w:val="superscript"/>
          <w:lang w:val="en-GB"/>
        </w:rPr>
        <w:t>204</w:t>
      </w:r>
      <w:r w:rsidRPr="00FC5F05">
        <w:rPr>
          <w:bCs/>
          <w:color w:val="000000" w:themeColor="text1"/>
          <w:lang w:val="en-GB"/>
        </w:rPr>
        <w:t xml:space="preserve">Pb and </w:t>
      </w:r>
      <w:r w:rsidRPr="00FC5F05">
        <w:rPr>
          <w:bCs/>
          <w:color w:val="000000" w:themeColor="text1"/>
          <w:vertAlign w:val="superscript"/>
          <w:lang w:val="en-GB"/>
        </w:rPr>
        <w:t>208</w:t>
      </w:r>
      <w:r w:rsidRPr="00FC5F05">
        <w:rPr>
          <w:bCs/>
          <w:color w:val="000000" w:themeColor="text1"/>
          <w:lang w:val="en-GB"/>
        </w:rPr>
        <w:t>Pb/</w:t>
      </w:r>
      <w:r w:rsidRPr="00FC5F05">
        <w:rPr>
          <w:bCs/>
          <w:color w:val="000000" w:themeColor="text1"/>
          <w:vertAlign w:val="superscript"/>
          <w:lang w:val="en-GB"/>
        </w:rPr>
        <w:t>204</w:t>
      </w:r>
      <w:r w:rsidRPr="00FC5F05">
        <w:rPr>
          <w:bCs/>
          <w:color w:val="000000" w:themeColor="text1"/>
          <w:lang w:val="en-GB"/>
        </w:rPr>
        <w:t xml:space="preserve">Pb. The reported NIST981 values are </w:t>
      </w:r>
      <w:r w:rsidRPr="00FC5F05">
        <w:rPr>
          <w:bCs/>
          <w:color w:val="000000" w:themeColor="text1"/>
          <w:vertAlign w:val="superscript"/>
          <w:lang w:val="en-GB"/>
        </w:rPr>
        <w:t>208</w:t>
      </w:r>
      <w:r w:rsidRPr="00FC5F05">
        <w:rPr>
          <w:bCs/>
          <w:color w:val="000000" w:themeColor="text1"/>
          <w:lang w:val="en-GB"/>
        </w:rPr>
        <w:t>Pb/</w:t>
      </w:r>
      <w:r w:rsidRPr="00FC5F05">
        <w:rPr>
          <w:bCs/>
          <w:color w:val="000000" w:themeColor="text1"/>
          <w:vertAlign w:val="superscript"/>
          <w:lang w:val="en-GB"/>
        </w:rPr>
        <w:t>206</w:t>
      </w:r>
      <w:r w:rsidRPr="00FC5F05">
        <w:rPr>
          <w:bCs/>
          <w:color w:val="000000" w:themeColor="text1"/>
          <w:lang w:val="en-GB"/>
        </w:rPr>
        <w:t xml:space="preserve">Pb = 2.1677, </w:t>
      </w:r>
      <w:r w:rsidRPr="00FC5F05">
        <w:rPr>
          <w:bCs/>
          <w:color w:val="000000" w:themeColor="text1"/>
          <w:vertAlign w:val="superscript"/>
          <w:lang w:val="en-GB"/>
        </w:rPr>
        <w:t>207</w:t>
      </w:r>
      <w:r w:rsidRPr="00FC5F05">
        <w:rPr>
          <w:bCs/>
          <w:color w:val="000000" w:themeColor="text1"/>
          <w:lang w:val="en-GB"/>
        </w:rPr>
        <w:t>Pb/</w:t>
      </w:r>
      <w:r w:rsidRPr="00FC5F05">
        <w:rPr>
          <w:bCs/>
          <w:color w:val="000000" w:themeColor="text1"/>
          <w:vertAlign w:val="superscript"/>
          <w:lang w:val="en-GB"/>
        </w:rPr>
        <w:t>206</w:t>
      </w:r>
      <w:r w:rsidRPr="00FC5F05">
        <w:rPr>
          <w:bCs/>
          <w:color w:val="000000" w:themeColor="text1"/>
          <w:lang w:val="en-GB"/>
        </w:rPr>
        <w:t xml:space="preserve">Pb = 0.91489, and </w:t>
      </w:r>
      <w:r w:rsidRPr="00FC5F05">
        <w:rPr>
          <w:bCs/>
          <w:color w:val="000000" w:themeColor="text1"/>
          <w:vertAlign w:val="superscript"/>
          <w:lang w:val="en-GB"/>
        </w:rPr>
        <w:t>206</w:t>
      </w:r>
      <w:r w:rsidRPr="00FC5F05">
        <w:rPr>
          <w:bCs/>
          <w:color w:val="000000" w:themeColor="text1"/>
          <w:lang w:val="en-GB"/>
        </w:rPr>
        <w:t>Pb/</w:t>
      </w:r>
      <w:r w:rsidRPr="00FC5F05">
        <w:rPr>
          <w:bCs/>
          <w:color w:val="000000" w:themeColor="text1"/>
          <w:vertAlign w:val="superscript"/>
          <w:lang w:val="en-GB"/>
        </w:rPr>
        <w:t>204</w:t>
      </w:r>
      <w:r w:rsidRPr="00FC5F05">
        <w:rPr>
          <w:bCs/>
          <w:color w:val="000000" w:themeColor="text1"/>
          <w:lang w:val="en-GB"/>
        </w:rPr>
        <w:t>Pb = 16.9412.</w:t>
      </w:r>
    </w:p>
    <w:p w14:paraId="0F5032A0" w14:textId="12B2CC84" w:rsidR="00BB11E1" w:rsidRPr="00FC5F05" w:rsidRDefault="00BB11E1" w:rsidP="00866572">
      <w:pPr>
        <w:spacing w:line="360" w:lineRule="auto"/>
        <w:rPr>
          <w:b/>
          <w:color w:val="000000" w:themeColor="text1"/>
        </w:rPr>
      </w:pPr>
    </w:p>
    <w:p w14:paraId="705C93C1" w14:textId="2A9D4EF9" w:rsidR="00BB11E1" w:rsidRPr="00FC5F05" w:rsidRDefault="00BB11E1" w:rsidP="00866572">
      <w:pPr>
        <w:spacing w:line="360" w:lineRule="auto"/>
        <w:rPr>
          <w:b/>
          <w:color w:val="000000" w:themeColor="text1"/>
        </w:rPr>
      </w:pPr>
    </w:p>
    <w:p w14:paraId="6FEB63AC" w14:textId="43291A86" w:rsidR="00BB11E1" w:rsidRPr="00FC5F05" w:rsidRDefault="00BB11E1" w:rsidP="00866572">
      <w:pPr>
        <w:spacing w:line="360" w:lineRule="auto"/>
        <w:rPr>
          <w:b/>
          <w:color w:val="000000" w:themeColor="text1"/>
        </w:rPr>
      </w:pPr>
    </w:p>
    <w:p w14:paraId="37C76FA5" w14:textId="7912D339" w:rsidR="00EB74C4" w:rsidRPr="00FC5F05" w:rsidRDefault="00EB74C4" w:rsidP="00866572">
      <w:pPr>
        <w:spacing w:line="360" w:lineRule="auto"/>
        <w:rPr>
          <w:b/>
          <w:color w:val="000000" w:themeColor="text1"/>
        </w:rPr>
      </w:pPr>
    </w:p>
    <w:p w14:paraId="55DDA08F" w14:textId="77777777" w:rsidR="00A61C05" w:rsidRPr="00FC5F05" w:rsidRDefault="00A61C05" w:rsidP="00866572">
      <w:pPr>
        <w:spacing w:line="360" w:lineRule="auto"/>
        <w:rPr>
          <w:b/>
          <w:color w:val="000000" w:themeColor="text1"/>
        </w:rPr>
        <w:sectPr w:rsidR="00A61C05" w:rsidRPr="00FC5F05" w:rsidSect="00516A9E">
          <w:footerReference w:type="even" r:id="rId8"/>
          <w:footerReference w:type="default" r:id="rId9"/>
          <w:pgSz w:w="12240" w:h="15840"/>
          <w:pgMar w:top="1440" w:right="1440" w:bottom="1440" w:left="1440" w:header="720" w:footer="720" w:gutter="0"/>
          <w:pgNumType w:start="1"/>
          <w:cols w:space="720"/>
          <w:docGrid w:linePitch="360"/>
        </w:sectPr>
      </w:pPr>
    </w:p>
    <w:p w14:paraId="4F91CBA3" w14:textId="00A93864" w:rsidR="005B17FC" w:rsidRPr="00FC5F05" w:rsidRDefault="005B17FC" w:rsidP="00866572">
      <w:pPr>
        <w:spacing w:line="360" w:lineRule="auto"/>
        <w:rPr>
          <w:b/>
          <w:color w:val="000000" w:themeColor="text1"/>
        </w:rPr>
      </w:pPr>
      <w:r w:rsidRPr="00FC5F05">
        <w:rPr>
          <w:b/>
          <w:color w:val="000000" w:themeColor="text1"/>
        </w:rPr>
        <w:lastRenderedPageBreak/>
        <w:t xml:space="preserve">Theoretical </w:t>
      </w:r>
      <w:r w:rsidR="000041CD" w:rsidRPr="00FC5F05">
        <w:rPr>
          <w:b/>
          <w:color w:val="000000" w:themeColor="text1"/>
        </w:rPr>
        <w:t>basis for provenance studies of silver</w:t>
      </w:r>
    </w:p>
    <w:p w14:paraId="273E1C62" w14:textId="77777777" w:rsidR="005B17FC" w:rsidRPr="00FC5F05" w:rsidRDefault="005B17FC" w:rsidP="00866572">
      <w:pPr>
        <w:spacing w:line="360" w:lineRule="auto"/>
        <w:rPr>
          <w:color w:val="000000" w:themeColor="text1"/>
        </w:rPr>
      </w:pPr>
      <w:r w:rsidRPr="00FC5F05">
        <w:rPr>
          <w:color w:val="000000" w:themeColor="text1"/>
        </w:rPr>
        <w:t xml:space="preserve">The use of geochemical signatures to characterise and provenance silver have been ongoing since the 1970s. Such efforts have relied largely on lead isotope analysis, a technique that measures the relationships between the radiogenic isotopes and the non-radiogenic isotope of lead, revealing detailed information about geologic age and ore genesis (Stos-Gale 1993; Stos-Gale &amp; Gale 2009). Lead occurs naturally in silver ore and contains geochemical source-related information in its isotope ratios. The lead isotope ratios of end-products (e.g. silver coins) can be directly compared to those of ores, allowing potential sources to be identified. </w:t>
      </w:r>
    </w:p>
    <w:p w14:paraId="14D3B239" w14:textId="77777777" w:rsidR="005B17FC" w:rsidRPr="00FC5F05" w:rsidRDefault="005B17FC" w:rsidP="00866572">
      <w:pPr>
        <w:spacing w:line="360" w:lineRule="auto"/>
        <w:rPr>
          <w:color w:val="000000" w:themeColor="text1"/>
        </w:rPr>
      </w:pPr>
    </w:p>
    <w:p w14:paraId="1868E749" w14:textId="77777777" w:rsidR="005B17FC" w:rsidRPr="00FC5F05" w:rsidRDefault="005B17FC" w:rsidP="00866572">
      <w:pPr>
        <w:spacing w:line="360" w:lineRule="auto"/>
        <w:rPr>
          <w:color w:val="000000" w:themeColor="text1"/>
        </w:rPr>
      </w:pPr>
      <w:r w:rsidRPr="00FC5F05">
        <w:rPr>
          <w:color w:val="000000" w:themeColor="text1"/>
        </w:rPr>
        <w:t>For silver, it is possible that the lead isotope ratios directly relate to the source of metal. However, two anthropogenic processes can alter the lead isotope characteristics of silver, compromising the use of lead isotope analysis in provenance studies: mixing and cupellation.</w:t>
      </w:r>
    </w:p>
    <w:p w14:paraId="0B7DA64D" w14:textId="77777777" w:rsidR="005B17FC" w:rsidRPr="00FC5F05" w:rsidRDefault="005B17FC" w:rsidP="00866572">
      <w:pPr>
        <w:spacing w:line="360" w:lineRule="auto"/>
        <w:rPr>
          <w:color w:val="000000" w:themeColor="text1"/>
        </w:rPr>
      </w:pPr>
    </w:p>
    <w:p w14:paraId="6E619616" w14:textId="248F0A78" w:rsidR="005B17FC" w:rsidRPr="00FC5F05" w:rsidRDefault="005B17FC" w:rsidP="00866572">
      <w:pPr>
        <w:pStyle w:val="ListParagraph"/>
        <w:numPr>
          <w:ilvl w:val="0"/>
          <w:numId w:val="1"/>
        </w:numPr>
        <w:spacing w:line="360" w:lineRule="auto"/>
        <w:rPr>
          <w:color w:val="000000" w:themeColor="text1"/>
          <w:szCs w:val="24"/>
        </w:rPr>
      </w:pPr>
      <w:r w:rsidRPr="00FC5F05">
        <w:rPr>
          <w:b/>
          <w:bCs/>
          <w:color w:val="000000" w:themeColor="text1"/>
          <w:szCs w:val="24"/>
        </w:rPr>
        <w:t>Mixing</w:t>
      </w:r>
      <w:r w:rsidRPr="00FC5F05">
        <w:rPr>
          <w:color w:val="000000" w:themeColor="text1"/>
          <w:szCs w:val="24"/>
        </w:rPr>
        <w:t>: mixing, through the recycling and melting down of metal from two or more sources, results in the homogenization of lead isotope ratios. In lead isotope diagrams, the isotopes of items produced from two mixed sources will plot along ‘mixing lines’ between the two sources (end-members) (</w:t>
      </w:r>
      <w:r w:rsidRPr="00FC5F05">
        <w:rPr>
          <w:color w:val="000000" w:themeColor="text1"/>
          <w:szCs w:val="24"/>
          <w:lang w:val="en-GB"/>
        </w:rPr>
        <w:t>Pernicka 2014</w:t>
      </w:r>
      <w:r w:rsidRPr="00FC5F05">
        <w:rPr>
          <w:color w:val="000000" w:themeColor="text1"/>
          <w:szCs w:val="24"/>
        </w:rPr>
        <w:t>). The mixing of three or more sources will produce a polygon region; items produced from this silver must lie in the volume of isotope space between the end-members, their precise position reflecting the relative contribution of each source.</w:t>
      </w:r>
      <w:r w:rsidR="00487060" w:rsidRPr="00FC5F05">
        <w:rPr>
          <w:color w:val="000000" w:themeColor="text1"/>
          <w:szCs w:val="24"/>
        </w:rPr>
        <w:t xml:space="preserve"> </w:t>
      </w:r>
    </w:p>
    <w:p w14:paraId="30C7BA16" w14:textId="77777777" w:rsidR="005B17FC" w:rsidRPr="00FC5F05" w:rsidRDefault="005B17FC" w:rsidP="00866572">
      <w:pPr>
        <w:pStyle w:val="ListParagraph"/>
        <w:spacing w:line="360" w:lineRule="auto"/>
        <w:rPr>
          <w:color w:val="000000" w:themeColor="text1"/>
          <w:szCs w:val="24"/>
        </w:rPr>
      </w:pPr>
    </w:p>
    <w:p w14:paraId="793AADA3" w14:textId="327F6159" w:rsidR="005B17FC" w:rsidRPr="00FC5F05" w:rsidRDefault="005B17FC" w:rsidP="00866572">
      <w:pPr>
        <w:pStyle w:val="ListParagraph"/>
        <w:spacing w:line="360" w:lineRule="auto"/>
        <w:rPr>
          <w:color w:val="000000" w:themeColor="text1"/>
          <w:szCs w:val="24"/>
        </w:rPr>
      </w:pPr>
      <w:r w:rsidRPr="00FC5F05">
        <w:rPr>
          <w:color w:val="000000" w:themeColor="text1"/>
          <w:szCs w:val="24"/>
        </w:rPr>
        <w:t>Mixing also effects the calculated model ages (</w:t>
      </w:r>
      <w:r w:rsidRPr="00FC5F05">
        <w:rPr>
          <w:i/>
          <w:color w:val="000000" w:themeColor="text1"/>
          <w:szCs w:val="24"/>
        </w:rPr>
        <w:t>T</w:t>
      </w:r>
      <w:r w:rsidRPr="00FC5F05">
        <w:rPr>
          <w:color w:val="000000" w:themeColor="text1"/>
          <w:szCs w:val="24"/>
        </w:rPr>
        <w:t>) and U/Pb (</w:t>
      </w:r>
      <w:r w:rsidRPr="00FC5F05">
        <w:rPr>
          <w:i/>
          <w:color w:val="000000" w:themeColor="text1"/>
          <w:szCs w:val="24"/>
        </w:rPr>
        <w:t>µ</w:t>
      </w:r>
      <w:r w:rsidRPr="00FC5F05">
        <w:rPr>
          <w:color w:val="000000" w:themeColor="text1"/>
          <w:szCs w:val="24"/>
        </w:rPr>
        <w:t>) and Th/Pb (</w:t>
      </w:r>
      <w:r w:rsidRPr="00FC5F05">
        <w:rPr>
          <w:i/>
          <w:color w:val="000000" w:themeColor="text1"/>
          <w:szCs w:val="24"/>
        </w:rPr>
        <w:t>κ</w:t>
      </w:r>
      <w:r w:rsidRPr="00FC5F05">
        <w:rPr>
          <w:color w:val="000000" w:themeColor="text1"/>
          <w:szCs w:val="24"/>
        </w:rPr>
        <w:t>) ratios (</w:t>
      </w:r>
      <w:proofErr w:type="spellStart"/>
      <w:r w:rsidRPr="00FC5F05">
        <w:rPr>
          <w:color w:val="000000" w:themeColor="text1"/>
          <w:szCs w:val="24"/>
        </w:rPr>
        <w:t>Albarède</w:t>
      </w:r>
      <w:proofErr w:type="spellEnd"/>
      <w:r w:rsidRPr="00FC5F05">
        <w:rPr>
          <w:color w:val="000000" w:themeColor="text1"/>
          <w:szCs w:val="24"/>
        </w:rPr>
        <w:t xml:space="preserve"> </w:t>
      </w:r>
      <w:r w:rsidR="00487060" w:rsidRPr="00FC5F05">
        <w:rPr>
          <w:i/>
          <w:color w:val="000000" w:themeColor="text1"/>
          <w:szCs w:val="24"/>
        </w:rPr>
        <w:t>et al</w:t>
      </w:r>
      <w:r w:rsidRPr="00FC5F05">
        <w:rPr>
          <w:color w:val="000000" w:themeColor="text1"/>
          <w:szCs w:val="24"/>
        </w:rPr>
        <w:t xml:space="preserve">. 2012). It has been noted that ore formation processes tend to produce isochron lines that relate </w:t>
      </w:r>
      <w:r w:rsidRPr="00FC5F05">
        <w:rPr>
          <w:i/>
          <w:color w:val="000000" w:themeColor="text1"/>
          <w:szCs w:val="24"/>
        </w:rPr>
        <w:t>T</w:t>
      </w:r>
      <w:r w:rsidRPr="00FC5F05">
        <w:rPr>
          <w:color w:val="000000" w:themeColor="text1"/>
          <w:szCs w:val="24"/>
        </w:rPr>
        <w:t xml:space="preserve">, </w:t>
      </w:r>
      <w:r w:rsidRPr="00FC5F05">
        <w:rPr>
          <w:i/>
          <w:color w:val="000000" w:themeColor="text1"/>
          <w:szCs w:val="24"/>
        </w:rPr>
        <w:t>µ</w:t>
      </w:r>
      <w:r w:rsidRPr="00FC5F05">
        <w:rPr>
          <w:color w:val="000000" w:themeColor="text1"/>
          <w:szCs w:val="24"/>
        </w:rPr>
        <w:t xml:space="preserve"> and </w:t>
      </w:r>
      <w:r w:rsidRPr="00FC5F05">
        <w:rPr>
          <w:i/>
          <w:color w:val="000000" w:themeColor="text1"/>
          <w:szCs w:val="24"/>
        </w:rPr>
        <w:t>κ</w:t>
      </w:r>
      <w:r w:rsidRPr="00FC5F05">
        <w:rPr>
          <w:color w:val="000000" w:themeColor="text1"/>
          <w:szCs w:val="24"/>
        </w:rPr>
        <w:t>. An archaeological silver stock that matches the isochron defining a specific ore deposit could originate from that ore, but if the metal stock trends crosses several isochrons, it is more likely that mixing of ore sources occurred (</w:t>
      </w:r>
      <w:r w:rsidRPr="00FC5F05">
        <w:rPr>
          <w:iCs/>
          <w:color w:val="000000" w:themeColor="text1"/>
          <w:szCs w:val="24"/>
        </w:rPr>
        <w:t xml:space="preserve">Eshel </w:t>
      </w:r>
      <w:r w:rsidR="00487060" w:rsidRPr="00FC5F05">
        <w:rPr>
          <w:i/>
          <w:iCs/>
          <w:color w:val="000000" w:themeColor="text1"/>
          <w:szCs w:val="24"/>
        </w:rPr>
        <w:t>et al</w:t>
      </w:r>
      <w:r w:rsidRPr="00FC5F05">
        <w:rPr>
          <w:iCs/>
          <w:color w:val="000000" w:themeColor="text1"/>
          <w:szCs w:val="24"/>
        </w:rPr>
        <w:t>. 2019</w:t>
      </w:r>
      <w:r w:rsidRPr="00FC5F05">
        <w:rPr>
          <w:color w:val="000000" w:themeColor="text1"/>
          <w:szCs w:val="24"/>
        </w:rPr>
        <w:t xml:space="preserve">). Therefore, the alignments of </w:t>
      </w:r>
      <w:r w:rsidRPr="00FC5F05">
        <w:rPr>
          <w:i/>
          <w:color w:val="000000" w:themeColor="text1"/>
          <w:szCs w:val="24"/>
        </w:rPr>
        <w:t>T</w:t>
      </w:r>
      <w:r w:rsidRPr="00FC5F05">
        <w:rPr>
          <w:color w:val="000000" w:themeColor="text1"/>
          <w:szCs w:val="24"/>
        </w:rPr>
        <w:t xml:space="preserve">, </w:t>
      </w:r>
      <w:r w:rsidRPr="00FC5F05">
        <w:rPr>
          <w:i/>
          <w:color w:val="000000" w:themeColor="text1"/>
          <w:szCs w:val="24"/>
        </w:rPr>
        <w:t>µ</w:t>
      </w:r>
      <w:r w:rsidRPr="00FC5F05">
        <w:rPr>
          <w:color w:val="000000" w:themeColor="text1"/>
          <w:szCs w:val="24"/>
        </w:rPr>
        <w:t xml:space="preserve"> and </w:t>
      </w:r>
      <w:r w:rsidRPr="00FC5F05">
        <w:rPr>
          <w:i/>
          <w:color w:val="000000" w:themeColor="text1"/>
          <w:szCs w:val="24"/>
        </w:rPr>
        <w:t>κ</w:t>
      </w:r>
      <w:r w:rsidRPr="00FC5F05">
        <w:rPr>
          <w:color w:val="000000" w:themeColor="text1"/>
          <w:szCs w:val="24"/>
        </w:rPr>
        <w:t xml:space="preserve">, in comparison to know ore source alignments are important factors in identifying potential sources and mixing of metal stocks. </w:t>
      </w:r>
    </w:p>
    <w:p w14:paraId="5B2449A3" w14:textId="77777777" w:rsidR="005B17FC" w:rsidRPr="00FC5F05" w:rsidRDefault="005B17FC" w:rsidP="00866572">
      <w:pPr>
        <w:pStyle w:val="ListParagraph"/>
        <w:spacing w:line="360" w:lineRule="auto"/>
        <w:rPr>
          <w:color w:val="000000" w:themeColor="text1"/>
          <w:szCs w:val="24"/>
        </w:rPr>
      </w:pPr>
    </w:p>
    <w:p w14:paraId="1A29E322" w14:textId="77777777" w:rsidR="005B17FC" w:rsidRPr="00FC5F05" w:rsidRDefault="005B17FC" w:rsidP="00866572">
      <w:pPr>
        <w:pStyle w:val="ListParagraph"/>
        <w:numPr>
          <w:ilvl w:val="0"/>
          <w:numId w:val="1"/>
        </w:numPr>
        <w:spacing w:line="360" w:lineRule="auto"/>
        <w:rPr>
          <w:color w:val="000000" w:themeColor="text1"/>
          <w:szCs w:val="24"/>
        </w:rPr>
      </w:pPr>
      <w:r w:rsidRPr="00FC5F05">
        <w:rPr>
          <w:b/>
          <w:bCs/>
          <w:color w:val="000000" w:themeColor="text1"/>
          <w:szCs w:val="24"/>
        </w:rPr>
        <w:lastRenderedPageBreak/>
        <w:t>Cupellation</w:t>
      </w:r>
      <w:r w:rsidRPr="00FC5F05">
        <w:rPr>
          <w:color w:val="000000" w:themeColor="text1"/>
          <w:szCs w:val="24"/>
        </w:rPr>
        <w:t xml:space="preserve">: cupellation is a process of refining impure silver. It involves the heating of silver with additional lead so that the lead reacts with oxygen to form a litharge. The litharge remains separate from the noble metal and can be drained or skimmed off to leave behind purified silver. Since the lead added to the silver to aid this process is far greater in quantity than that which occurs naturally within silver, the lead isotope ratios of the refined silver will reflect the source of the added lead, rather than that of the silver. This is especially detrimental to questions of provenance if the added lead and silver originate from different mining areas. </w:t>
      </w:r>
    </w:p>
    <w:p w14:paraId="53FB5EED" w14:textId="77777777" w:rsidR="005B17FC" w:rsidRPr="00FC5F05" w:rsidRDefault="005B17FC" w:rsidP="00866572">
      <w:pPr>
        <w:spacing w:line="360" w:lineRule="auto"/>
        <w:rPr>
          <w:color w:val="000000" w:themeColor="text1"/>
        </w:rPr>
      </w:pPr>
    </w:p>
    <w:p w14:paraId="6D758030" w14:textId="43913D42" w:rsidR="005B17FC" w:rsidRPr="00FC5F05" w:rsidRDefault="005B17FC" w:rsidP="00866572">
      <w:pPr>
        <w:spacing w:line="360" w:lineRule="auto"/>
        <w:rPr>
          <w:color w:val="000000" w:themeColor="text1"/>
        </w:rPr>
      </w:pPr>
      <w:r w:rsidRPr="00FC5F05">
        <w:rPr>
          <w:color w:val="000000" w:themeColor="text1"/>
        </w:rPr>
        <w:t>An additional limitation to the use of lead isotopes to provenance silver is ore overlap. Lead isotope ratios reflect geochemical and age-related factors of ore genesis, which are seldom unique to individual deposits. Commonly, several deposits share similar lead isotope characteristics, which means the deposits formed at similar ages and geological conditions. This often limits the resolution and interpretation of lead isotope data, especially in regions with widespread reoccurring geochemical characteristics, such as the Aegean (</w:t>
      </w:r>
      <w:r w:rsidRPr="00FC5F05">
        <w:rPr>
          <w:iCs/>
          <w:color w:val="000000" w:themeColor="text1"/>
        </w:rPr>
        <w:t xml:space="preserve">Killick </w:t>
      </w:r>
      <w:r w:rsidR="00A21B49" w:rsidRPr="00FC5F05">
        <w:rPr>
          <w:i/>
          <w:color w:val="000000" w:themeColor="text1"/>
        </w:rPr>
        <w:t>et al</w:t>
      </w:r>
      <w:r w:rsidR="00A21B49" w:rsidRPr="00FC5F05">
        <w:rPr>
          <w:iCs/>
          <w:color w:val="000000" w:themeColor="text1"/>
        </w:rPr>
        <w:t>.</w:t>
      </w:r>
      <w:r w:rsidRPr="00FC5F05">
        <w:rPr>
          <w:iCs/>
          <w:color w:val="000000" w:themeColor="text1"/>
        </w:rPr>
        <w:t xml:space="preserve"> 2020</w:t>
      </w:r>
      <w:r w:rsidRPr="00FC5F05">
        <w:rPr>
          <w:color w:val="000000" w:themeColor="text1"/>
        </w:rPr>
        <w:t>).</w:t>
      </w:r>
    </w:p>
    <w:p w14:paraId="4FC3A653" w14:textId="77777777" w:rsidR="005B17FC" w:rsidRPr="00FC5F05" w:rsidRDefault="005B17FC" w:rsidP="00866572">
      <w:pPr>
        <w:spacing w:line="360" w:lineRule="auto"/>
        <w:rPr>
          <w:color w:val="000000" w:themeColor="text1"/>
        </w:rPr>
      </w:pPr>
    </w:p>
    <w:p w14:paraId="1FD0A5C8" w14:textId="6603A668" w:rsidR="005B17FC" w:rsidRPr="00FC5F05" w:rsidRDefault="005B17FC" w:rsidP="00866572">
      <w:pPr>
        <w:spacing w:line="360" w:lineRule="auto"/>
        <w:rPr>
          <w:color w:val="000000" w:themeColor="text1"/>
        </w:rPr>
      </w:pPr>
      <w:r w:rsidRPr="00FC5F05">
        <w:rPr>
          <w:color w:val="000000" w:themeColor="text1"/>
        </w:rPr>
        <w:t xml:space="preserve">However, in the case of early Islamic dirhams, these limitations are mitigated by several factors. </w:t>
      </w:r>
      <w:r w:rsidR="00EF2B10" w:rsidRPr="00FC5F05">
        <w:rPr>
          <w:color w:val="000000" w:themeColor="text1"/>
        </w:rPr>
        <w:t>T</w:t>
      </w:r>
      <w:r w:rsidRPr="00FC5F05">
        <w:rPr>
          <w:color w:val="000000" w:themeColor="text1"/>
        </w:rPr>
        <w:t xml:space="preserve">he large size and wide geographical scope of the sampled material diminishes the risk of ore overlap, since the study area crosscuts a diverse range of geological units that formed under various conditions at different times (radiogenic future model ages to the Precambrian) and thus produces diverse lead isotope ratios with limited overlap between regions. </w:t>
      </w:r>
      <w:r w:rsidR="00EF2B10" w:rsidRPr="00FC5F05">
        <w:rPr>
          <w:color w:val="000000" w:themeColor="text1"/>
        </w:rPr>
        <w:t>Moreover</w:t>
      </w:r>
      <w:r w:rsidRPr="00FC5F05">
        <w:rPr>
          <w:color w:val="000000" w:themeColor="text1"/>
        </w:rPr>
        <w:t xml:space="preserve">, we find evidence suggesting a lack of both routine recycling of silver coinage and systematic cupellation at the mints over much of the study period, as described in the main text. </w:t>
      </w:r>
      <w:r w:rsidR="00EF2B10" w:rsidRPr="00FC5F05">
        <w:rPr>
          <w:color w:val="000000" w:themeColor="text1"/>
        </w:rPr>
        <w:t>In addition,</w:t>
      </w:r>
      <w:r w:rsidRPr="00FC5F05">
        <w:rPr>
          <w:color w:val="000000" w:themeColor="text1"/>
        </w:rPr>
        <w:t xml:space="preserve"> concentration data relating to minor elements in the silver that stem from the original ore and are minimally affected or unaffected by cupellation convey additional source-related information. Gold is unaffected by cupellation, while bismuth remains in the silver until the final stages of cupellation (</w:t>
      </w:r>
      <w:proofErr w:type="spellStart"/>
      <w:r w:rsidRPr="00FC5F05">
        <w:rPr>
          <w:color w:val="000000" w:themeColor="text1"/>
        </w:rPr>
        <w:t>McKerrell</w:t>
      </w:r>
      <w:proofErr w:type="spellEnd"/>
      <w:r w:rsidRPr="00FC5F05">
        <w:rPr>
          <w:color w:val="000000" w:themeColor="text1"/>
        </w:rPr>
        <w:t xml:space="preserve"> &amp; Stevenson 1972; Pernicka &amp; Bachmann 1983; </w:t>
      </w:r>
      <w:proofErr w:type="spellStart"/>
      <w:r w:rsidRPr="00FC5F05">
        <w:rPr>
          <w:color w:val="000000" w:themeColor="text1"/>
        </w:rPr>
        <w:t>L’Héritier</w:t>
      </w:r>
      <w:proofErr w:type="spellEnd"/>
      <w:r w:rsidRPr="00FC5F05">
        <w:rPr>
          <w:color w:val="000000" w:themeColor="text1"/>
        </w:rPr>
        <w:t xml:space="preserve"> </w:t>
      </w:r>
      <w:r w:rsidR="00487060" w:rsidRPr="00FC5F05">
        <w:rPr>
          <w:i/>
          <w:color w:val="000000" w:themeColor="text1"/>
        </w:rPr>
        <w:t>et al</w:t>
      </w:r>
      <w:r w:rsidRPr="00FC5F05">
        <w:rPr>
          <w:color w:val="000000" w:themeColor="text1"/>
        </w:rPr>
        <w:t xml:space="preserve">. 2015). The relative concentrations of these elements vary between regionally and temporally confined silver stocks, helping to further discriminate between potential sources. </w:t>
      </w:r>
    </w:p>
    <w:p w14:paraId="2274A527" w14:textId="77777777" w:rsidR="005B17FC" w:rsidRPr="00FC5F05" w:rsidRDefault="005B17FC" w:rsidP="00866572">
      <w:pPr>
        <w:spacing w:line="360" w:lineRule="auto"/>
        <w:rPr>
          <w:color w:val="000000" w:themeColor="text1"/>
        </w:rPr>
      </w:pPr>
    </w:p>
    <w:p w14:paraId="1C1CEFB8" w14:textId="77777777" w:rsidR="000041CD" w:rsidRPr="00FC5F05" w:rsidRDefault="005B17FC" w:rsidP="00866572">
      <w:pPr>
        <w:spacing w:line="360" w:lineRule="auto"/>
        <w:rPr>
          <w:color w:val="000000" w:themeColor="text1"/>
        </w:rPr>
      </w:pPr>
      <w:r w:rsidRPr="00FC5F05">
        <w:rPr>
          <w:color w:val="000000" w:themeColor="text1"/>
        </w:rPr>
        <w:lastRenderedPageBreak/>
        <w:t>Our dirham data can show correspondence between these source-indicator elements (gold and bismuth) and lead isotope characteristics, which are also dependent on geographical and chronological factors. These features point to a dynamic silver supply composed of discrete sources and reveal that mints were typically supplied with silver from a limited number of sources.</w:t>
      </w:r>
    </w:p>
    <w:p w14:paraId="3781FFD6" w14:textId="77777777" w:rsidR="000041CD" w:rsidRPr="00FC5F05" w:rsidRDefault="000041CD" w:rsidP="00866572">
      <w:pPr>
        <w:spacing w:line="360" w:lineRule="auto"/>
        <w:rPr>
          <w:color w:val="000000" w:themeColor="text1"/>
        </w:rPr>
      </w:pPr>
    </w:p>
    <w:p w14:paraId="48446FB9" w14:textId="06302FC9" w:rsidR="003D5725" w:rsidRPr="00FC5F05" w:rsidRDefault="008F0454" w:rsidP="00866572">
      <w:pPr>
        <w:spacing w:line="360" w:lineRule="auto"/>
        <w:rPr>
          <w:b/>
          <w:color w:val="000000" w:themeColor="text1"/>
        </w:rPr>
      </w:pPr>
      <w:r>
        <w:rPr>
          <w:b/>
          <w:color w:val="000000" w:themeColor="text1"/>
        </w:rPr>
        <w:t xml:space="preserve">OSM 2 </w:t>
      </w:r>
      <w:r w:rsidR="005B17FC" w:rsidRPr="00FC5F05">
        <w:rPr>
          <w:b/>
          <w:color w:val="000000" w:themeColor="text1"/>
        </w:rPr>
        <w:t xml:space="preserve">Interpretation of results </w:t>
      </w:r>
    </w:p>
    <w:p w14:paraId="047ED604" w14:textId="77777777" w:rsidR="003D5725" w:rsidRPr="00FC5F05" w:rsidRDefault="003D5725" w:rsidP="00866572">
      <w:pPr>
        <w:spacing w:line="360" w:lineRule="auto"/>
        <w:rPr>
          <w:b/>
          <w:color w:val="000000" w:themeColor="text1"/>
        </w:rPr>
      </w:pPr>
    </w:p>
    <w:p w14:paraId="10E507B6" w14:textId="77777777" w:rsidR="003D5725" w:rsidRPr="00FC5F05" w:rsidRDefault="003D5725" w:rsidP="00866572">
      <w:pPr>
        <w:spacing w:line="360" w:lineRule="auto"/>
        <w:rPr>
          <w:b/>
          <w:color w:val="000000" w:themeColor="text1"/>
        </w:rPr>
      </w:pPr>
      <w:r w:rsidRPr="00FC5F05">
        <w:rPr>
          <w:b/>
          <w:color w:val="000000" w:themeColor="text1"/>
        </w:rPr>
        <w:t xml:space="preserve">Interpretation of lead isotope results </w:t>
      </w:r>
    </w:p>
    <w:p w14:paraId="3D6583B2" w14:textId="43AFB562" w:rsidR="003D5725" w:rsidRPr="00FC5F05" w:rsidRDefault="003D5725" w:rsidP="00866572">
      <w:pPr>
        <w:spacing w:line="360" w:lineRule="auto"/>
        <w:rPr>
          <w:color w:val="000000" w:themeColor="text1"/>
        </w:rPr>
      </w:pPr>
      <w:r w:rsidRPr="00FC5F05">
        <w:rPr>
          <w:color w:val="000000" w:themeColor="text1"/>
        </w:rPr>
        <w:t xml:space="preserve">Datasets were evaluated using both </w:t>
      </w:r>
      <w:r w:rsidRPr="00FC5F05">
        <w:rPr>
          <w:color w:val="000000" w:themeColor="text1"/>
          <w:vertAlign w:val="superscript"/>
        </w:rPr>
        <w:t>204</w:t>
      </w:r>
      <w:r w:rsidRPr="00FC5F05">
        <w:rPr>
          <w:color w:val="000000" w:themeColor="text1"/>
        </w:rPr>
        <w:t xml:space="preserve">Pb and </w:t>
      </w:r>
      <w:r w:rsidRPr="00FC5F05">
        <w:rPr>
          <w:color w:val="000000" w:themeColor="text1"/>
          <w:vertAlign w:val="superscript"/>
        </w:rPr>
        <w:t>206</w:t>
      </w:r>
      <w:r w:rsidRPr="00FC5F05">
        <w:rPr>
          <w:color w:val="000000" w:themeColor="text1"/>
        </w:rPr>
        <w:t>Pb normalised ratios.</w:t>
      </w:r>
      <w:r w:rsidR="00487060" w:rsidRPr="00FC5F05">
        <w:rPr>
          <w:color w:val="000000" w:themeColor="text1"/>
        </w:rPr>
        <w:t xml:space="preserve"> </w:t>
      </w:r>
      <w:r w:rsidRPr="00FC5F05">
        <w:rPr>
          <w:color w:val="000000" w:themeColor="text1"/>
        </w:rPr>
        <w:t>The geological history and setting of the ore are further useful parameters for distinguishing geological provinces. Alongside initial</w:t>
      </w:r>
      <w:r w:rsidR="005E1C2E">
        <w:rPr>
          <w:color w:val="000000" w:themeColor="text1"/>
        </w:rPr>
        <w:t xml:space="preserve"> lead isotope </w:t>
      </w:r>
      <w:r w:rsidR="00CE1163">
        <w:rPr>
          <w:color w:val="000000" w:themeColor="text1"/>
        </w:rPr>
        <w:t>(</w:t>
      </w:r>
      <w:r w:rsidRPr="00FC5F05">
        <w:rPr>
          <w:color w:val="000000" w:themeColor="text1"/>
          <w:highlight w:val="yellow"/>
        </w:rPr>
        <w:t>LI</w:t>
      </w:r>
      <w:r w:rsidR="00CE1163">
        <w:rPr>
          <w:color w:val="000000" w:themeColor="text1"/>
        </w:rPr>
        <w:t>)</w:t>
      </w:r>
      <w:r w:rsidRPr="00FC5F05">
        <w:rPr>
          <w:color w:val="000000" w:themeColor="text1"/>
        </w:rPr>
        <w:t xml:space="preserve"> values, we therefore also considered U and Th concentrations (expressed as </w:t>
      </w:r>
      <w:r w:rsidRPr="00FC5F05">
        <w:rPr>
          <w:color w:val="000000" w:themeColor="text1"/>
          <w:vertAlign w:val="superscript"/>
        </w:rPr>
        <w:t>238</w:t>
      </w:r>
      <w:r w:rsidRPr="00FC5F05">
        <w:rPr>
          <w:color w:val="000000" w:themeColor="text1"/>
        </w:rPr>
        <w:t>U/</w:t>
      </w:r>
      <w:r w:rsidRPr="00FC5F05">
        <w:rPr>
          <w:color w:val="000000" w:themeColor="text1"/>
          <w:vertAlign w:val="superscript"/>
        </w:rPr>
        <w:t>204</w:t>
      </w:r>
      <w:r w:rsidRPr="00FC5F05">
        <w:rPr>
          <w:color w:val="000000" w:themeColor="text1"/>
        </w:rPr>
        <w:t xml:space="preserve">Pb (μ), </w:t>
      </w:r>
      <w:r w:rsidRPr="00FC5F05">
        <w:rPr>
          <w:color w:val="000000" w:themeColor="text1"/>
          <w:vertAlign w:val="superscript"/>
        </w:rPr>
        <w:t>232</w:t>
      </w:r>
      <w:r w:rsidRPr="00FC5F05">
        <w:rPr>
          <w:color w:val="000000" w:themeColor="text1"/>
        </w:rPr>
        <w:t>Th/</w:t>
      </w:r>
      <w:r w:rsidRPr="00FC5F05">
        <w:rPr>
          <w:color w:val="000000" w:themeColor="text1"/>
          <w:vertAlign w:val="superscript"/>
        </w:rPr>
        <w:t>238</w:t>
      </w:r>
      <w:r w:rsidRPr="00FC5F05">
        <w:rPr>
          <w:color w:val="000000" w:themeColor="text1"/>
        </w:rPr>
        <w:t>U (κ)) and the model age (</w:t>
      </w:r>
      <w:r w:rsidRPr="00FC5F05">
        <w:rPr>
          <w:i/>
          <w:color w:val="000000" w:themeColor="text1"/>
        </w:rPr>
        <w:t>T</w:t>
      </w:r>
      <w:r w:rsidRPr="00FC5F05">
        <w:rPr>
          <w:color w:val="000000" w:themeColor="text1"/>
        </w:rPr>
        <w:t>) of lead in the silver (</w:t>
      </w:r>
      <w:r w:rsidR="009713D0" w:rsidRPr="00FC5F05">
        <w:rPr>
          <w:color w:val="000000" w:themeColor="text1"/>
        </w:rPr>
        <w:t xml:space="preserve">Albarède </w:t>
      </w:r>
      <w:r w:rsidR="00487060" w:rsidRPr="00FC5F05">
        <w:rPr>
          <w:i/>
          <w:color w:val="000000" w:themeColor="text1"/>
        </w:rPr>
        <w:t>et al</w:t>
      </w:r>
      <w:r w:rsidR="009713D0" w:rsidRPr="00FC5F05">
        <w:rPr>
          <w:color w:val="000000" w:themeColor="text1"/>
        </w:rPr>
        <w:t>. 2012</w:t>
      </w:r>
      <w:r w:rsidRPr="00FC5F05">
        <w:rPr>
          <w:color w:val="000000" w:themeColor="text1"/>
        </w:rPr>
        <w:t xml:space="preserve">). The data were compared against ratios derived from regional ores and archaeological artefacts. Large collections of analyses have been combined into databases (e.g. </w:t>
      </w:r>
      <w:r w:rsidR="009713D0" w:rsidRPr="00FC5F05">
        <w:rPr>
          <w:color w:val="000000" w:themeColor="text1"/>
        </w:rPr>
        <w:t xml:space="preserve">Killick </w:t>
      </w:r>
      <w:r w:rsidR="00A21B49" w:rsidRPr="00FC5F05">
        <w:rPr>
          <w:i/>
          <w:iCs/>
          <w:color w:val="000000" w:themeColor="text1"/>
        </w:rPr>
        <w:t>et al</w:t>
      </w:r>
      <w:r w:rsidR="00A21B49" w:rsidRPr="00FC5F05">
        <w:rPr>
          <w:color w:val="000000" w:themeColor="text1"/>
        </w:rPr>
        <w:t>.</w:t>
      </w:r>
      <w:r w:rsidR="009713D0" w:rsidRPr="00FC5F05">
        <w:rPr>
          <w:color w:val="000000" w:themeColor="text1"/>
        </w:rPr>
        <w:t xml:space="preserve"> 2020; OXALID database: Sasanian</w:t>
      </w:r>
      <w:r w:rsidR="00F17306" w:rsidRPr="00FC5F05">
        <w:rPr>
          <w:color w:val="000000" w:themeColor="text1"/>
        </w:rPr>
        <w:t xml:space="preserve">) </w:t>
      </w:r>
      <w:r w:rsidRPr="00FC5F05">
        <w:rPr>
          <w:color w:val="000000" w:themeColor="text1"/>
        </w:rPr>
        <w:t>we specifically considered data from Spain, North Africa, the Mediterranean, the Arabian Peninsula, the Near and Middle East, the Caucasus and Central Asia.</w:t>
      </w:r>
      <w:r w:rsidR="00487060" w:rsidRPr="00FC5F05">
        <w:rPr>
          <w:color w:val="000000" w:themeColor="text1"/>
        </w:rPr>
        <w:t xml:space="preserve"> </w:t>
      </w:r>
      <w:r w:rsidRPr="00FC5F05">
        <w:rPr>
          <w:color w:val="000000" w:themeColor="text1"/>
        </w:rPr>
        <w:t xml:space="preserve">Emphasis was given to sources with archaeological or historical evidence of use in the medieval or earlier periods, and ore and slag from lead-bearing polymetallic deposits known to contain significant quantities of silver were prioritised. We make the assumption that mints would have had a preference to use the nearest sources of metal and that these should first be excluded before considering more distant sources and sources in territories controlled by other political entities. The data are interpreted within their historical context and interpretations are made using abductive reasoning, starting with a set of observations and then seeking to find the simplest or most likely explanation, often through a process of elimination. Only lead isotope data obtained by MC-ICPMS and TIMS were used for comparison and, due to differences in methodology and analytical sensitivity, a range of tolerability of +/- 0.1% for </w:t>
      </w:r>
      <w:r w:rsidRPr="00FC5F05">
        <w:rPr>
          <w:color w:val="000000" w:themeColor="text1"/>
          <w:vertAlign w:val="superscript"/>
        </w:rPr>
        <w:t>204</w:t>
      </w:r>
      <w:r w:rsidRPr="00FC5F05">
        <w:rPr>
          <w:color w:val="000000" w:themeColor="text1"/>
        </w:rPr>
        <w:t xml:space="preserve">Pb normalised ratios was given. </w:t>
      </w:r>
    </w:p>
    <w:p w14:paraId="6F2C0FA8" w14:textId="0861A2DC" w:rsidR="00EE7B51" w:rsidRPr="00FC5F05" w:rsidRDefault="00EE7B51" w:rsidP="00866572">
      <w:pPr>
        <w:spacing w:line="360" w:lineRule="auto"/>
        <w:rPr>
          <w:color w:val="000000" w:themeColor="text1"/>
        </w:rPr>
      </w:pPr>
    </w:p>
    <w:p w14:paraId="1A4ADA42" w14:textId="77777777" w:rsidR="009122A8" w:rsidRPr="00FC5F05" w:rsidRDefault="009122A8">
      <w:pPr>
        <w:rPr>
          <w:color w:val="000000" w:themeColor="text1"/>
        </w:rPr>
      </w:pPr>
      <w:r w:rsidRPr="00FC5F05">
        <w:rPr>
          <w:color w:val="000000" w:themeColor="text1"/>
        </w:rPr>
        <w:br w:type="page"/>
      </w:r>
    </w:p>
    <w:p w14:paraId="24B18B18" w14:textId="428598FC" w:rsidR="00EE7B51" w:rsidRPr="00FC5F05" w:rsidRDefault="00EE7B51" w:rsidP="00866572">
      <w:pPr>
        <w:spacing w:line="360" w:lineRule="auto"/>
        <w:rPr>
          <w:color w:val="000000" w:themeColor="text1"/>
        </w:rPr>
      </w:pPr>
      <w:r w:rsidRPr="00FC5F05">
        <w:rPr>
          <w:color w:val="000000" w:themeColor="text1"/>
        </w:rPr>
        <w:lastRenderedPageBreak/>
        <w:t>The following data sources, grouped by region, provided critical reference data:</w:t>
      </w:r>
    </w:p>
    <w:p w14:paraId="76B407A6" w14:textId="73965600" w:rsidR="00EE7B51" w:rsidRPr="00FC5F05" w:rsidRDefault="00EE7B51" w:rsidP="00866572">
      <w:pPr>
        <w:spacing w:line="360" w:lineRule="auto"/>
        <w:rPr>
          <w:color w:val="000000" w:themeColor="text1"/>
        </w:rPr>
      </w:pPr>
    </w:p>
    <w:p w14:paraId="47312A30" w14:textId="5E27FA61" w:rsidR="00EE7B51" w:rsidRPr="00FC5F05" w:rsidRDefault="00EE7B51" w:rsidP="00866572">
      <w:pPr>
        <w:spacing w:line="360" w:lineRule="auto"/>
        <w:rPr>
          <w:color w:val="000000" w:themeColor="text1"/>
          <w:u w:val="single"/>
        </w:rPr>
      </w:pPr>
      <w:r w:rsidRPr="00FC5F05">
        <w:rPr>
          <w:color w:val="000000" w:themeColor="text1"/>
          <w:u w:val="single"/>
        </w:rPr>
        <w:t xml:space="preserve">Central Asian </w:t>
      </w:r>
      <w:r w:rsidR="00CA49AA" w:rsidRPr="00FC5F05">
        <w:rPr>
          <w:color w:val="000000" w:themeColor="text1"/>
          <w:u w:val="single"/>
        </w:rPr>
        <w:t>o</w:t>
      </w:r>
      <w:r w:rsidRPr="00FC5F05">
        <w:rPr>
          <w:color w:val="000000" w:themeColor="text1"/>
          <w:u w:val="single"/>
        </w:rPr>
        <w:t xml:space="preserve">re </w:t>
      </w:r>
    </w:p>
    <w:p w14:paraId="736C6527" w14:textId="63943B46" w:rsidR="00EE7B51" w:rsidRPr="00FC5F05" w:rsidRDefault="00EE7B51" w:rsidP="00866572">
      <w:pPr>
        <w:spacing w:line="360" w:lineRule="auto"/>
        <w:rPr>
          <w:color w:val="000000" w:themeColor="text1"/>
        </w:rPr>
      </w:pPr>
      <w:r w:rsidRPr="00FC5F05">
        <w:rPr>
          <w:color w:val="000000" w:themeColor="text1"/>
        </w:rPr>
        <w:t xml:space="preserve">Ore (tetrahedrite and secondary minerals) from the </w:t>
      </w:r>
      <w:proofErr w:type="spellStart"/>
      <w:r w:rsidRPr="00FC5F05">
        <w:rPr>
          <w:color w:val="000000" w:themeColor="text1"/>
        </w:rPr>
        <w:t>Laskherek</w:t>
      </w:r>
      <w:proofErr w:type="spellEnd"/>
      <w:r w:rsidRPr="00FC5F05">
        <w:rPr>
          <w:color w:val="000000" w:themeColor="text1"/>
        </w:rPr>
        <w:t xml:space="preserve"> mine (Merkel 2016)</w:t>
      </w:r>
    </w:p>
    <w:p w14:paraId="20716CC0" w14:textId="388DC274" w:rsidR="00EE7B51" w:rsidRPr="00FC5F05" w:rsidRDefault="00EE7B51" w:rsidP="00866572">
      <w:pPr>
        <w:spacing w:line="360" w:lineRule="auto"/>
        <w:rPr>
          <w:color w:val="000000" w:themeColor="text1"/>
        </w:rPr>
      </w:pPr>
      <w:r w:rsidRPr="00FC5F05">
        <w:rPr>
          <w:color w:val="000000" w:themeColor="text1"/>
        </w:rPr>
        <w:t>Ore data from Middle Tien Shan west of Talas-</w:t>
      </w:r>
      <w:proofErr w:type="spellStart"/>
      <w:r w:rsidRPr="00FC5F05">
        <w:rPr>
          <w:color w:val="000000" w:themeColor="text1"/>
        </w:rPr>
        <w:t>Farghona</w:t>
      </w:r>
      <w:proofErr w:type="spellEnd"/>
      <w:r w:rsidRPr="00FC5F05">
        <w:rPr>
          <w:color w:val="000000" w:themeColor="text1"/>
        </w:rPr>
        <w:t xml:space="preserve"> fault (MTS-W) (</w:t>
      </w:r>
      <w:proofErr w:type="spellStart"/>
      <w:r w:rsidRPr="00FC5F05">
        <w:rPr>
          <w:color w:val="000000" w:themeColor="text1"/>
        </w:rPr>
        <w:t>Chiaradia</w:t>
      </w:r>
      <w:proofErr w:type="spellEnd"/>
      <w:r w:rsidRPr="00FC5F05">
        <w:rPr>
          <w:color w:val="000000" w:themeColor="text1"/>
        </w:rPr>
        <w:t xml:space="preserve"> </w:t>
      </w:r>
      <w:r w:rsidR="00487060" w:rsidRPr="00FC5F05">
        <w:rPr>
          <w:i/>
          <w:color w:val="000000" w:themeColor="text1"/>
        </w:rPr>
        <w:t>et al</w:t>
      </w:r>
      <w:r w:rsidRPr="00FC5F05">
        <w:rPr>
          <w:color w:val="000000" w:themeColor="text1"/>
        </w:rPr>
        <w:t>., 2006)</w:t>
      </w:r>
    </w:p>
    <w:p w14:paraId="6D366919" w14:textId="3E23FF1E" w:rsidR="00EE7B51" w:rsidRPr="00FC5F05" w:rsidRDefault="00EE7B51" w:rsidP="00866572">
      <w:pPr>
        <w:spacing w:line="360" w:lineRule="auto"/>
        <w:rPr>
          <w:color w:val="000000" w:themeColor="text1"/>
        </w:rPr>
      </w:pPr>
      <w:r w:rsidRPr="00FC5F05">
        <w:rPr>
          <w:color w:val="000000" w:themeColor="text1"/>
        </w:rPr>
        <w:t xml:space="preserve">Galena (with common lead) </w:t>
      </w:r>
      <w:proofErr w:type="spellStart"/>
      <w:r w:rsidRPr="00FC5F05">
        <w:rPr>
          <w:color w:val="000000" w:themeColor="text1"/>
        </w:rPr>
        <w:t>Chatkal-Kurama</w:t>
      </w:r>
      <w:proofErr w:type="spellEnd"/>
      <w:r w:rsidRPr="00FC5F05">
        <w:rPr>
          <w:color w:val="000000" w:themeColor="text1"/>
        </w:rPr>
        <w:t xml:space="preserve"> district (</w:t>
      </w:r>
      <w:proofErr w:type="spellStart"/>
      <w:r w:rsidRPr="00FC5F05">
        <w:rPr>
          <w:color w:val="000000" w:themeColor="text1"/>
        </w:rPr>
        <w:t>Chernyshev</w:t>
      </w:r>
      <w:proofErr w:type="spellEnd"/>
      <w:r w:rsidRPr="00FC5F05">
        <w:rPr>
          <w:color w:val="000000" w:themeColor="text1"/>
        </w:rPr>
        <w:t xml:space="preserve"> </w:t>
      </w:r>
      <w:r w:rsidR="00487060" w:rsidRPr="00FC5F05">
        <w:rPr>
          <w:i/>
          <w:color w:val="000000" w:themeColor="text1"/>
        </w:rPr>
        <w:t>et al</w:t>
      </w:r>
      <w:r w:rsidRPr="00FC5F05">
        <w:rPr>
          <w:color w:val="000000" w:themeColor="text1"/>
        </w:rPr>
        <w:t>. 2017)</w:t>
      </w:r>
    </w:p>
    <w:p w14:paraId="2DF59F94" w14:textId="77777777" w:rsidR="00EE7B51" w:rsidRPr="00FC5F05" w:rsidRDefault="00EE7B51" w:rsidP="00866572">
      <w:pPr>
        <w:spacing w:line="360" w:lineRule="auto"/>
        <w:rPr>
          <w:color w:val="000000" w:themeColor="text1"/>
          <w:u w:val="single"/>
        </w:rPr>
      </w:pPr>
    </w:p>
    <w:p w14:paraId="36979451" w14:textId="0CEF0026" w:rsidR="00EE7B51" w:rsidRPr="00FC5F05" w:rsidRDefault="00EE7B51" w:rsidP="00866572">
      <w:pPr>
        <w:spacing w:line="360" w:lineRule="auto"/>
        <w:rPr>
          <w:color w:val="000000" w:themeColor="text1"/>
          <w:u w:val="single"/>
        </w:rPr>
      </w:pPr>
      <w:r w:rsidRPr="00FC5F05">
        <w:rPr>
          <w:color w:val="000000" w:themeColor="text1"/>
          <w:u w:val="single"/>
        </w:rPr>
        <w:t xml:space="preserve">Arabian </w:t>
      </w:r>
      <w:r w:rsidR="00CA49AA" w:rsidRPr="00FC5F05">
        <w:rPr>
          <w:color w:val="000000" w:themeColor="text1"/>
          <w:u w:val="single"/>
        </w:rPr>
        <w:t>ore and slag</w:t>
      </w:r>
    </w:p>
    <w:p w14:paraId="5B72EEB1" w14:textId="201DE994" w:rsidR="00EE7B51" w:rsidRPr="00FC5F05" w:rsidRDefault="00EE7B51" w:rsidP="00866572">
      <w:pPr>
        <w:spacing w:line="360" w:lineRule="auto"/>
        <w:rPr>
          <w:color w:val="000000" w:themeColor="text1"/>
        </w:rPr>
      </w:pPr>
      <w:r w:rsidRPr="00FC5F05">
        <w:rPr>
          <w:color w:val="000000" w:themeColor="text1"/>
        </w:rPr>
        <w:t xml:space="preserve">Ore and slag from Pb-Zn-Ag mine of Jabali (Merkel </w:t>
      </w:r>
      <w:r w:rsidR="00487060" w:rsidRPr="00FC5F05">
        <w:rPr>
          <w:i/>
          <w:color w:val="000000" w:themeColor="text1"/>
        </w:rPr>
        <w:t>et al</w:t>
      </w:r>
      <w:r w:rsidRPr="00FC5F05">
        <w:rPr>
          <w:color w:val="000000" w:themeColor="text1"/>
        </w:rPr>
        <w:t>. 2016)</w:t>
      </w:r>
    </w:p>
    <w:p w14:paraId="0A566BF6" w14:textId="4A54EB6A" w:rsidR="00EE7B51" w:rsidRPr="00FC5F05" w:rsidRDefault="00EE7B51" w:rsidP="00866572">
      <w:pPr>
        <w:spacing w:line="360" w:lineRule="auto"/>
        <w:rPr>
          <w:color w:val="000000" w:themeColor="text1"/>
        </w:rPr>
      </w:pPr>
      <w:r w:rsidRPr="00FC5F05">
        <w:rPr>
          <w:color w:val="000000" w:themeColor="text1"/>
        </w:rPr>
        <w:t xml:space="preserve">Ore (galena) Arabian Shield (Stacy </w:t>
      </w:r>
      <w:r w:rsidR="00487060" w:rsidRPr="00FC5F05">
        <w:rPr>
          <w:i/>
          <w:color w:val="000000" w:themeColor="text1"/>
        </w:rPr>
        <w:t>et al</w:t>
      </w:r>
      <w:r w:rsidRPr="00FC5F05">
        <w:rPr>
          <w:color w:val="000000" w:themeColor="text1"/>
        </w:rPr>
        <w:t>. 1980)</w:t>
      </w:r>
    </w:p>
    <w:p w14:paraId="307863B5" w14:textId="77777777" w:rsidR="00EE7B51" w:rsidRPr="00FC5F05" w:rsidRDefault="00EE7B51" w:rsidP="00866572">
      <w:pPr>
        <w:spacing w:line="360" w:lineRule="auto"/>
        <w:rPr>
          <w:color w:val="000000" w:themeColor="text1"/>
        </w:rPr>
      </w:pPr>
      <w:r w:rsidRPr="00FC5F05">
        <w:rPr>
          <w:color w:val="000000" w:themeColor="text1"/>
        </w:rPr>
        <w:t>Ore from Pb-Zn-Ag mine of Jabali (al-Ganad 1991)</w:t>
      </w:r>
    </w:p>
    <w:p w14:paraId="308FD32E" w14:textId="77777777" w:rsidR="00EE7B51" w:rsidRPr="00FC5F05" w:rsidRDefault="00EE7B51" w:rsidP="00866572">
      <w:pPr>
        <w:spacing w:line="360" w:lineRule="auto"/>
        <w:rPr>
          <w:color w:val="000000" w:themeColor="text1"/>
        </w:rPr>
      </w:pPr>
    </w:p>
    <w:p w14:paraId="1CDF3C44" w14:textId="6D9AB866" w:rsidR="00EE7B51" w:rsidRPr="00FC5F05" w:rsidRDefault="00EE7B51" w:rsidP="00866572">
      <w:pPr>
        <w:spacing w:line="360" w:lineRule="auto"/>
        <w:rPr>
          <w:color w:val="000000" w:themeColor="text1"/>
          <w:u w:val="single"/>
        </w:rPr>
      </w:pPr>
      <w:r w:rsidRPr="00FC5F05">
        <w:rPr>
          <w:color w:val="000000" w:themeColor="text1"/>
          <w:u w:val="single"/>
        </w:rPr>
        <w:t xml:space="preserve">Iranian </w:t>
      </w:r>
      <w:r w:rsidR="00CA49AA" w:rsidRPr="00FC5F05">
        <w:rPr>
          <w:color w:val="000000" w:themeColor="text1"/>
          <w:u w:val="single"/>
        </w:rPr>
        <w:t xml:space="preserve">ore, litharge, slag </w:t>
      </w:r>
      <w:r w:rsidRPr="00FC5F05">
        <w:rPr>
          <w:color w:val="000000" w:themeColor="text1"/>
          <w:u w:val="single"/>
        </w:rPr>
        <w:t xml:space="preserve">and Sasanian </w:t>
      </w:r>
      <w:r w:rsidR="00CA49AA" w:rsidRPr="00FC5F05">
        <w:rPr>
          <w:color w:val="000000" w:themeColor="text1"/>
          <w:u w:val="single"/>
        </w:rPr>
        <w:t>m</w:t>
      </w:r>
      <w:r w:rsidRPr="00FC5F05">
        <w:rPr>
          <w:color w:val="000000" w:themeColor="text1"/>
          <w:u w:val="single"/>
        </w:rPr>
        <w:t>etalwork</w:t>
      </w:r>
    </w:p>
    <w:p w14:paraId="1A8BDB52" w14:textId="0FD9FACF" w:rsidR="00EE7B51" w:rsidRPr="00FC5F05" w:rsidRDefault="00EE7B51" w:rsidP="00866572">
      <w:pPr>
        <w:spacing w:line="360" w:lineRule="auto"/>
        <w:rPr>
          <w:color w:val="000000" w:themeColor="text1"/>
        </w:rPr>
      </w:pPr>
      <w:r w:rsidRPr="00FC5F05">
        <w:rPr>
          <w:color w:val="000000" w:themeColor="text1"/>
        </w:rPr>
        <w:t>Sasanian silver plate, only ‘good’ quality and better (OXALID)</w:t>
      </w:r>
    </w:p>
    <w:p w14:paraId="2775F006" w14:textId="1E0ADB12" w:rsidR="00EE7B51" w:rsidRPr="00FC5F05" w:rsidRDefault="00EE7B51" w:rsidP="00866572">
      <w:pPr>
        <w:spacing w:line="360" w:lineRule="auto"/>
        <w:rPr>
          <w:color w:val="000000" w:themeColor="text1"/>
        </w:rPr>
      </w:pPr>
      <w:r w:rsidRPr="00FC5F05">
        <w:rPr>
          <w:color w:val="000000" w:themeColor="text1"/>
        </w:rPr>
        <w:t xml:space="preserve">Ore data Urumieh-Dokhtar and </w:t>
      </w:r>
      <w:proofErr w:type="spellStart"/>
      <w:r w:rsidRPr="00FC5F05">
        <w:rPr>
          <w:color w:val="000000" w:themeColor="text1"/>
        </w:rPr>
        <w:t>Sanadaj-Sirjan</w:t>
      </w:r>
      <w:proofErr w:type="spellEnd"/>
      <w:r w:rsidRPr="00FC5F05">
        <w:rPr>
          <w:color w:val="000000" w:themeColor="text1"/>
        </w:rPr>
        <w:t xml:space="preserve"> Zones in Iran (</w:t>
      </w:r>
      <w:proofErr w:type="spellStart"/>
      <w:r w:rsidRPr="00FC5F05">
        <w:rPr>
          <w:color w:val="000000" w:themeColor="text1"/>
        </w:rPr>
        <w:t>Mirnejad</w:t>
      </w:r>
      <w:proofErr w:type="spellEnd"/>
      <w:r w:rsidRPr="00FC5F05">
        <w:rPr>
          <w:color w:val="000000" w:themeColor="text1"/>
        </w:rPr>
        <w:t xml:space="preserve"> </w:t>
      </w:r>
      <w:r w:rsidR="00487060" w:rsidRPr="00FC5F05">
        <w:rPr>
          <w:i/>
          <w:color w:val="000000" w:themeColor="text1"/>
        </w:rPr>
        <w:t>et al</w:t>
      </w:r>
      <w:r w:rsidRPr="00FC5F05">
        <w:rPr>
          <w:color w:val="000000" w:themeColor="text1"/>
        </w:rPr>
        <w:t>. 2011)</w:t>
      </w:r>
    </w:p>
    <w:p w14:paraId="11F4F671" w14:textId="3C81F823" w:rsidR="00EE7B51" w:rsidRPr="00FC5F05" w:rsidRDefault="00EE7B51" w:rsidP="00866572">
      <w:pPr>
        <w:spacing w:line="360" w:lineRule="auto"/>
        <w:rPr>
          <w:color w:val="000000" w:themeColor="text1"/>
        </w:rPr>
      </w:pPr>
      <w:r w:rsidRPr="00FC5F05">
        <w:rPr>
          <w:color w:val="000000" w:themeColor="text1"/>
        </w:rPr>
        <w:t>Ore data Alborz and Central Iran (</w:t>
      </w:r>
      <w:proofErr w:type="spellStart"/>
      <w:r w:rsidRPr="00FC5F05">
        <w:rPr>
          <w:color w:val="000000" w:themeColor="text1"/>
        </w:rPr>
        <w:t>Mirnejad</w:t>
      </w:r>
      <w:proofErr w:type="spellEnd"/>
      <w:r w:rsidRPr="00FC5F05">
        <w:rPr>
          <w:color w:val="000000" w:themeColor="text1"/>
        </w:rPr>
        <w:t xml:space="preserve"> </w:t>
      </w:r>
      <w:r w:rsidR="00487060" w:rsidRPr="00FC5F05">
        <w:rPr>
          <w:i/>
          <w:color w:val="000000" w:themeColor="text1"/>
        </w:rPr>
        <w:t>et al</w:t>
      </w:r>
      <w:r w:rsidRPr="00FC5F05">
        <w:rPr>
          <w:color w:val="000000" w:themeColor="text1"/>
        </w:rPr>
        <w:t>. 2015)</w:t>
      </w:r>
    </w:p>
    <w:p w14:paraId="591A7EBF" w14:textId="32EC9646" w:rsidR="00EE7B51" w:rsidRPr="00FC5F05" w:rsidRDefault="00EE7B51" w:rsidP="00866572">
      <w:pPr>
        <w:spacing w:line="360" w:lineRule="auto"/>
        <w:rPr>
          <w:color w:val="000000" w:themeColor="text1"/>
        </w:rPr>
      </w:pPr>
      <w:r w:rsidRPr="00FC5F05">
        <w:rPr>
          <w:color w:val="000000" w:themeColor="text1"/>
        </w:rPr>
        <w:t>Ore data Iran, various (</w:t>
      </w:r>
      <w:proofErr w:type="spellStart"/>
      <w:r w:rsidRPr="00FC5F05">
        <w:rPr>
          <w:color w:val="000000" w:themeColor="text1"/>
        </w:rPr>
        <w:t>Molasalehi</w:t>
      </w:r>
      <w:proofErr w:type="spellEnd"/>
      <w:r w:rsidRPr="00FC5F05">
        <w:rPr>
          <w:color w:val="000000" w:themeColor="text1"/>
        </w:rPr>
        <w:t xml:space="preserve"> &amp; </w:t>
      </w:r>
      <w:proofErr w:type="spellStart"/>
      <w:r w:rsidRPr="00FC5F05">
        <w:rPr>
          <w:color w:val="000000" w:themeColor="text1"/>
        </w:rPr>
        <w:t>Mirnejad</w:t>
      </w:r>
      <w:proofErr w:type="spellEnd"/>
      <w:r w:rsidRPr="00FC5F05">
        <w:rPr>
          <w:color w:val="000000" w:themeColor="text1"/>
        </w:rPr>
        <w:t xml:space="preserve"> 2010)</w:t>
      </w:r>
    </w:p>
    <w:p w14:paraId="2A2E4BE1" w14:textId="1D491631" w:rsidR="00EE7B51" w:rsidRPr="00FC5F05" w:rsidRDefault="00EE7B51" w:rsidP="00866572">
      <w:pPr>
        <w:spacing w:line="360" w:lineRule="auto"/>
        <w:rPr>
          <w:color w:val="000000" w:themeColor="text1"/>
        </w:rPr>
      </w:pPr>
      <w:r w:rsidRPr="00FC5F05">
        <w:rPr>
          <w:color w:val="000000" w:themeColor="text1"/>
        </w:rPr>
        <w:t xml:space="preserve">Lead ore and slag Nakhlak (Pernicka </w:t>
      </w:r>
      <w:r w:rsidR="00487060" w:rsidRPr="00FC5F05">
        <w:rPr>
          <w:i/>
          <w:color w:val="000000" w:themeColor="text1"/>
        </w:rPr>
        <w:t>et al</w:t>
      </w:r>
      <w:r w:rsidRPr="00FC5F05">
        <w:rPr>
          <w:color w:val="000000" w:themeColor="text1"/>
        </w:rPr>
        <w:t>. 2011)</w:t>
      </w:r>
    </w:p>
    <w:p w14:paraId="4D21BD8C" w14:textId="77777777" w:rsidR="00EE7B51" w:rsidRPr="00FC5F05" w:rsidRDefault="00EE7B51" w:rsidP="00866572">
      <w:pPr>
        <w:spacing w:line="360" w:lineRule="auto"/>
        <w:rPr>
          <w:color w:val="000000" w:themeColor="text1"/>
        </w:rPr>
      </w:pPr>
      <w:r w:rsidRPr="00FC5F05">
        <w:rPr>
          <w:color w:val="000000" w:themeColor="text1"/>
        </w:rPr>
        <w:t>Ore and slag Iran, various (Stos-Gale 2004)</w:t>
      </w:r>
    </w:p>
    <w:p w14:paraId="74ED84D8" w14:textId="77777777" w:rsidR="00EE7B51" w:rsidRPr="00FC5F05" w:rsidRDefault="00EE7B51" w:rsidP="00866572">
      <w:pPr>
        <w:spacing w:line="360" w:lineRule="auto"/>
        <w:rPr>
          <w:color w:val="000000" w:themeColor="text1"/>
        </w:rPr>
      </w:pPr>
    </w:p>
    <w:p w14:paraId="5CC573F3" w14:textId="37B97065" w:rsidR="00EE7B51" w:rsidRPr="00FC5F05" w:rsidRDefault="00EE7B51" w:rsidP="00866572">
      <w:pPr>
        <w:spacing w:line="360" w:lineRule="auto"/>
        <w:rPr>
          <w:color w:val="000000" w:themeColor="text1"/>
          <w:u w:val="single"/>
        </w:rPr>
      </w:pPr>
      <w:r w:rsidRPr="00FC5F05">
        <w:rPr>
          <w:color w:val="000000" w:themeColor="text1"/>
          <w:u w:val="single"/>
        </w:rPr>
        <w:t xml:space="preserve">North African </w:t>
      </w:r>
      <w:r w:rsidR="00CA49AA" w:rsidRPr="00FC5F05">
        <w:rPr>
          <w:color w:val="000000" w:themeColor="text1"/>
          <w:u w:val="single"/>
        </w:rPr>
        <w:t>ore and slag</w:t>
      </w:r>
    </w:p>
    <w:p w14:paraId="3872D340" w14:textId="6B92BA38" w:rsidR="00EE7B51" w:rsidRPr="00FC5F05" w:rsidRDefault="00EE7B51" w:rsidP="00866572">
      <w:pPr>
        <w:spacing w:line="360" w:lineRule="auto"/>
        <w:rPr>
          <w:color w:val="000000" w:themeColor="text1"/>
        </w:rPr>
      </w:pPr>
      <w:r w:rsidRPr="00FC5F05">
        <w:rPr>
          <w:color w:val="000000" w:themeColor="text1"/>
        </w:rPr>
        <w:t>Ore, Pb-Zn, Nappes zone Tunisia (</w:t>
      </w:r>
      <w:proofErr w:type="spellStart"/>
      <w:r w:rsidRPr="00FC5F05">
        <w:rPr>
          <w:color w:val="000000" w:themeColor="text1"/>
        </w:rPr>
        <w:t>Jemmali</w:t>
      </w:r>
      <w:proofErr w:type="spellEnd"/>
      <w:r w:rsidRPr="00FC5F05">
        <w:rPr>
          <w:color w:val="000000" w:themeColor="text1"/>
        </w:rPr>
        <w:t xml:space="preserve"> &amp; </w:t>
      </w:r>
      <w:proofErr w:type="spellStart"/>
      <w:r w:rsidRPr="00FC5F05">
        <w:rPr>
          <w:color w:val="000000" w:themeColor="text1"/>
        </w:rPr>
        <w:t>Souissi</w:t>
      </w:r>
      <w:proofErr w:type="spellEnd"/>
      <w:r w:rsidRPr="00FC5F05">
        <w:rPr>
          <w:color w:val="000000" w:themeColor="text1"/>
        </w:rPr>
        <w:t xml:space="preserve"> 2018)</w:t>
      </w:r>
    </w:p>
    <w:p w14:paraId="48D57F97" w14:textId="575ED15D" w:rsidR="00EE7B51" w:rsidRPr="00FC5F05" w:rsidRDefault="00EE7B51" w:rsidP="00866572">
      <w:pPr>
        <w:spacing w:line="360" w:lineRule="auto"/>
        <w:rPr>
          <w:color w:val="000000" w:themeColor="text1"/>
        </w:rPr>
      </w:pPr>
      <w:r w:rsidRPr="00FC5F05">
        <w:rPr>
          <w:color w:val="000000" w:themeColor="text1"/>
        </w:rPr>
        <w:t xml:space="preserve">Ore, Ag-Hg deposit </w:t>
      </w:r>
      <w:proofErr w:type="spellStart"/>
      <w:r w:rsidRPr="00FC5F05">
        <w:rPr>
          <w:color w:val="000000" w:themeColor="text1"/>
        </w:rPr>
        <w:t>Zgounder</w:t>
      </w:r>
      <w:proofErr w:type="spellEnd"/>
      <w:r w:rsidRPr="00FC5F05">
        <w:rPr>
          <w:color w:val="000000" w:themeColor="text1"/>
        </w:rPr>
        <w:t xml:space="preserve">, Anti-Atlas Morocco (Marcoux &amp; </w:t>
      </w:r>
      <w:proofErr w:type="spellStart"/>
      <w:r w:rsidRPr="00FC5F05">
        <w:rPr>
          <w:color w:val="000000" w:themeColor="text1"/>
        </w:rPr>
        <w:t>Wadjinny</w:t>
      </w:r>
      <w:proofErr w:type="spellEnd"/>
      <w:r w:rsidRPr="00FC5F05">
        <w:rPr>
          <w:color w:val="000000" w:themeColor="text1"/>
        </w:rPr>
        <w:t xml:space="preserve"> 2005).</w:t>
      </w:r>
    </w:p>
    <w:p w14:paraId="4D95844A" w14:textId="4CD4CA19" w:rsidR="00EE7B51" w:rsidRPr="00FC5F05" w:rsidRDefault="00EE7B51" w:rsidP="00866572">
      <w:pPr>
        <w:spacing w:line="360" w:lineRule="auto"/>
        <w:rPr>
          <w:color w:val="000000" w:themeColor="text1"/>
        </w:rPr>
      </w:pPr>
      <w:r w:rsidRPr="00FC5F05">
        <w:rPr>
          <w:color w:val="000000" w:themeColor="text1"/>
        </w:rPr>
        <w:t>Ore, galena and secondary minerals, Morocco (</w:t>
      </w:r>
      <w:proofErr w:type="spellStart"/>
      <w:r w:rsidRPr="00FC5F05">
        <w:rPr>
          <w:color w:val="000000" w:themeColor="text1"/>
        </w:rPr>
        <w:t>Duthou</w:t>
      </w:r>
      <w:proofErr w:type="spellEnd"/>
      <w:r w:rsidRPr="00FC5F05">
        <w:rPr>
          <w:color w:val="000000" w:themeColor="text1"/>
        </w:rPr>
        <w:t xml:space="preserve"> </w:t>
      </w:r>
      <w:r w:rsidR="00487060" w:rsidRPr="00FC5F05">
        <w:rPr>
          <w:i/>
          <w:color w:val="000000" w:themeColor="text1"/>
        </w:rPr>
        <w:t>et al</w:t>
      </w:r>
      <w:r w:rsidRPr="00FC5F05">
        <w:rPr>
          <w:color w:val="000000" w:themeColor="text1"/>
        </w:rPr>
        <w:t>. 1976)</w:t>
      </w:r>
    </w:p>
    <w:p w14:paraId="489E4707" w14:textId="07E80DD3" w:rsidR="00EE7B51" w:rsidRPr="00FC5F05" w:rsidRDefault="00EE7B51" w:rsidP="00866572">
      <w:pPr>
        <w:spacing w:line="360" w:lineRule="auto"/>
        <w:rPr>
          <w:color w:val="000000" w:themeColor="text1"/>
        </w:rPr>
      </w:pPr>
      <w:r w:rsidRPr="00FC5F05">
        <w:rPr>
          <w:color w:val="000000" w:themeColor="text1"/>
        </w:rPr>
        <w:t xml:space="preserve">Ore, Cu-Pb-Zn veins, </w:t>
      </w:r>
      <w:proofErr w:type="spellStart"/>
      <w:r w:rsidRPr="00FC5F05">
        <w:rPr>
          <w:color w:val="000000" w:themeColor="text1"/>
        </w:rPr>
        <w:t>Bouskour</w:t>
      </w:r>
      <w:proofErr w:type="spellEnd"/>
      <w:r w:rsidRPr="00FC5F05">
        <w:rPr>
          <w:color w:val="000000" w:themeColor="text1"/>
        </w:rPr>
        <w:t>, Anti-Atlas, Morocco (</w:t>
      </w:r>
      <w:proofErr w:type="spellStart"/>
      <w:r w:rsidRPr="00FC5F05">
        <w:rPr>
          <w:color w:val="000000" w:themeColor="text1"/>
        </w:rPr>
        <w:t>Bouadbellah</w:t>
      </w:r>
      <w:proofErr w:type="spellEnd"/>
      <w:r w:rsidRPr="00FC5F05">
        <w:rPr>
          <w:color w:val="000000" w:themeColor="text1"/>
        </w:rPr>
        <w:t xml:space="preserve"> </w:t>
      </w:r>
      <w:r w:rsidR="00487060" w:rsidRPr="00FC5F05">
        <w:rPr>
          <w:i/>
          <w:color w:val="000000" w:themeColor="text1"/>
        </w:rPr>
        <w:t>et al</w:t>
      </w:r>
      <w:r w:rsidRPr="00FC5F05">
        <w:rPr>
          <w:color w:val="000000" w:themeColor="text1"/>
        </w:rPr>
        <w:t>. 2016)</w:t>
      </w:r>
    </w:p>
    <w:p w14:paraId="55985E4F" w14:textId="1D6789DE" w:rsidR="00EE7B51" w:rsidRPr="00FC5F05" w:rsidRDefault="00EE7B51" w:rsidP="00866572">
      <w:pPr>
        <w:spacing w:line="360" w:lineRule="auto"/>
        <w:rPr>
          <w:color w:val="000000" w:themeColor="text1"/>
        </w:rPr>
      </w:pPr>
      <w:r w:rsidRPr="00FC5F05">
        <w:rPr>
          <w:color w:val="000000" w:themeColor="text1"/>
        </w:rPr>
        <w:t>Ore, galena, Ag-Hg deposit Imiter, Anti-Atlas Morocco (</w:t>
      </w:r>
      <w:proofErr w:type="spellStart"/>
      <w:r w:rsidRPr="00FC5F05">
        <w:rPr>
          <w:color w:val="000000" w:themeColor="text1"/>
        </w:rPr>
        <w:t>Pasava</w:t>
      </w:r>
      <w:proofErr w:type="spellEnd"/>
      <w:r w:rsidRPr="00FC5F05">
        <w:rPr>
          <w:color w:val="000000" w:themeColor="text1"/>
        </w:rPr>
        <w:t xml:space="preserve"> 1994)</w:t>
      </w:r>
    </w:p>
    <w:p w14:paraId="730D291C" w14:textId="49DD6EBE" w:rsidR="00EE7B51" w:rsidRPr="00FC5F05" w:rsidRDefault="00EE7B51" w:rsidP="00866572">
      <w:pPr>
        <w:spacing w:line="360" w:lineRule="auto"/>
        <w:rPr>
          <w:color w:val="000000" w:themeColor="text1"/>
        </w:rPr>
      </w:pPr>
      <w:r w:rsidRPr="00FC5F05">
        <w:rPr>
          <w:color w:val="000000" w:themeColor="text1"/>
        </w:rPr>
        <w:t>Ore and slag, Ag-Hg deposit Imiter, Anti-Atlas Morocco (</w:t>
      </w:r>
      <w:proofErr w:type="spellStart"/>
      <w:r w:rsidRPr="00FC5F05">
        <w:rPr>
          <w:color w:val="000000" w:themeColor="text1"/>
        </w:rPr>
        <w:t>Milot</w:t>
      </w:r>
      <w:proofErr w:type="spellEnd"/>
      <w:r w:rsidRPr="00FC5F05">
        <w:rPr>
          <w:color w:val="000000" w:themeColor="text1"/>
        </w:rPr>
        <w:t xml:space="preserve"> </w:t>
      </w:r>
      <w:r w:rsidR="00487060" w:rsidRPr="00FC5F05">
        <w:rPr>
          <w:i/>
          <w:color w:val="000000" w:themeColor="text1"/>
        </w:rPr>
        <w:t>et al</w:t>
      </w:r>
      <w:r w:rsidRPr="00FC5F05">
        <w:rPr>
          <w:color w:val="000000" w:themeColor="text1"/>
        </w:rPr>
        <w:t>. 2018)</w:t>
      </w:r>
    </w:p>
    <w:p w14:paraId="203B5CD1" w14:textId="28FD7A79" w:rsidR="00EE7B51" w:rsidRPr="00FC5F05" w:rsidRDefault="00EE7B51" w:rsidP="00866572">
      <w:pPr>
        <w:spacing w:line="360" w:lineRule="auto"/>
        <w:rPr>
          <w:color w:val="000000" w:themeColor="text1"/>
        </w:rPr>
      </w:pPr>
      <w:r w:rsidRPr="00FC5F05">
        <w:rPr>
          <w:color w:val="000000" w:themeColor="text1"/>
        </w:rPr>
        <w:t xml:space="preserve">Ore and slag, Morocco, various (Baron </w:t>
      </w:r>
      <w:r w:rsidR="00487060" w:rsidRPr="00FC5F05">
        <w:rPr>
          <w:i/>
          <w:color w:val="000000" w:themeColor="text1"/>
        </w:rPr>
        <w:t>et al</w:t>
      </w:r>
      <w:r w:rsidRPr="00FC5F05">
        <w:rPr>
          <w:color w:val="000000" w:themeColor="text1"/>
        </w:rPr>
        <w:t>. 2020)</w:t>
      </w:r>
    </w:p>
    <w:p w14:paraId="20647646" w14:textId="77777777" w:rsidR="00EE7B51" w:rsidRPr="00FC5F05" w:rsidRDefault="00EE7B51" w:rsidP="00866572">
      <w:pPr>
        <w:spacing w:line="360" w:lineRule="auto"/>
        <w:rPr>
          <w:color w:val="000000" w:themeColor="text1"/>
        </w:rPr>
      </w:pPr>
      <w:r w:rsidRPr="00FC5F05">
        <w:rPr>
          <w:color w:val="000000" w:themeColor="text1"/>
        </w:rPr>
        <w:t xml:space="preserve">Ore, polymetallic, </w:t>
      </w:r>
      <w:proofErr w:type="spellStart"/>
      <w:r w:rsidRPr="00FC5F05">
        <w:rPr>
          <w:color w:val="000000" w:themeColor="text1"/>
        </w:rPr>
        <w:t>Tighza</w:t>
      </w:r>
      <w:proofErr w:type="spellEnd"/>
      <w:r w:rsidRPr="00FC5F05">
        <w:rPr>
          <w:color w:val="000000" w:themeColor="text1"/>
        </w:rPr>
        <w:t xml:space="preserve"> Central Morocco (</w:t>
      </w:r>
      <w:proofErr w:type="spellStart"/>
      <w:r w:rsidRPr="00FC5F05">
        <w:rPr>
          <w:color w:val="000000" w:themeColor="text1"/>
        </w:rPr>
        <w:t>Tarrieu</w:t>
      </w:r>
      <w:proofErr w:type="spellEnd"/>
      <w:r w:rsidRPr="00FC5F05">
        <w:rPr>
          <w:color w:val="000000" w:themeColor="text1"/>
        </w:rPr>
        <w:t xml:space="preserve"> 2014)</w:t>
      </w:r>
    </w:p>
    <w:p w14:paraId="0B2484A4" w14:textId="77777777" w:rsidR="00EE7B51" w:rsidRPr="00FC5F05" w:rsidRDefault="00EE7B51" w:rsidP="00866572">
      <w:pPr>
        <w:spacing w:line="360" w:lineRule="auto"/>
        <w:rPr>
          <w:color w:val="000000" w:themeColor="text1"/>
        </w:rPr>
      </w:pPr>
    </w:p>
    <w:p w14:paraId="2B5828A0" w14:textId="77777777" w:rsidR="00B311E6" w:rsidRPr="00FC5F05" w:rsidRDefault="00B311E6" w:rsidP="00866572">
      <w:pPr>
        <w:spacing w:line="360" w:lineRule="auto"/>
        <w:rPr>
          <w:color w:val="000000" w:themeColor="text1"/>
          <w:u w:val="single"/>
        </w:rPr>
      </w:pPr>
    </w:p>
    <w:p w14:paraId="332C03C6" w14:textId="568E4775" w:rsidR="00EE7B51" w:rsidRPr="00FC5F05" w:rsidRDefault="00EE7B51" w:rsidP="00866572">
      <w:pPr>
        <w:spacing w:line="360" w:lineRule="auto"/>
        <w:rPr>
          <w:color w:val="000000" w:themeColor="text1"/>
          <w:u w:val="single"/>
        </w:rPr>
      </w:pPr>
      <w:r w:rsidRPr="00FC5F05">
        <w:rPr>
          <w:color w:val="000000" w:themeColor="text1"/>
          <w:u w:val="single"/>
        </w:rPr>
        <w:lastRenderedPageBreak/>
        <w:t xml:space="preserve">Taurus </w:t>
      </w:r>
      <w:r w:rsidR="00CA49AA" w:rsidRPr="00FC5F05">
        <w:rPr>
          <w:color w:val="000000" w:themeColor="text1"/>
          <w:u w:val="single"/>
        </w:rPr>
        <w:t>ore, litharge and metalwork</w:t>
      </w:r>
    </w:p>
    <w:p w14:paraId="3A999248" w14:textId="63DFBE25" w:rsidR="00EE7B51" w:rsidRPr="00FC5F05" w:rsidRDefault="00EE7B51" w:rsidP="00866572">
      <w:pPr>
        <w:spacing w:line="360" w:lineRule="auto"/>
        <w:rPr>
          <w:color w:val="000000" w:themeColor="text1"/>
        </w:rPr>
      </w:pPr>
      <w:r w:rsidRPr="00FC5F05">
        <w:rPr>
          <w:color w:val="000000" w:themeColor="text1"/>
        </w:rPr>
        <w:t xml:space="preserve">Ore and slag, Taurus Mountains (Seeliger </w:t>
      </w:r>
      <w:r w:rsidR="00487060" w:rsidRPr="00FC5F05">
        <w:rPr>
          <w:i/>
          <w:color w:val="000000" w:themeColor="text1"/>
        </w:rPr>
        <w:t>et al</w:t>
      </w:r>
      <w:r w:rsidRPr="00FC5F05">
        <w:rPr>
          <w:color w:val="000000" w:themeColor="text1"/>
        </w:rPr>
        <w:t>. 1985)</w:t>
      </w:r>
    </w:p>
    <w:p w14:paraId="42A72BDB" w14:textId="0BC14C46" w:rsidR="00EE7B51" w:rsidRPr="00FC5F05" w:rsidRDefault="00EE7B51" w:rsidP="00866572">
      <w:pPr>
        <w:spacing w:line="360" w:lineRule="auto"/>
        <w:rPr>
          <w:color w:val="000000" w:themeColor="text1"/>
        </w:rPr>
      </w:pPr>
      <w:r w:rsidRPr="00FC5F05">
        <w:rPr>
          <w:color w:val="000000" w:themeColor="text1"/>
        </w:rPr>
        <w:t xml:space="preserve">Metal artefacts, Turkey, Syria, Iraq (Sayre </w:t>
      </w:r>
      <w:r w:rsidR="00487060" w:rsidRPr="00FC5F05">
        <w:rPr>
          <w:i/>
          <w:color w:val="000000" w:themeColor="text1"/>
        </w:rPr>
        <w:t>et al</w:t>
      </w:r>
      <w:r w:rsidRPr="00FC5F05">
        <w:rPr>
          <w:color w:val="000000" w:themeColor="text1"/>
        </w:rPr>
        <w:t>. 1992)</w:t>
      </w:r>
    </w:p>
    <w:p w14:paraId="67AC2C7B" w14:textId="096E5D02" w:rsidR="00EE7B51" w:rsidRPr="00FC5F05" w:rsidRDefault="00EE7B51" w:rsidP="00866572">
      <w:pPr>
        <w:spacing w:line="360" w:lineRule="auto"/>
        <w:rPr>
          <w:color w:val="000000" w:themeColor="text1"/>
        </w:rPr>
      </w:pPr>
      <w:r w:rsidRPr="00FC5F05">
        <w:rPr>
          <w:color w:val="000000" w:themeColor="text1"/>
        </w:rPr>
        <w:t xml:space="preserve">Ore and metal artefacts, Turkey (Yener </w:t>
      </w:r>
      <w:r w:rsidR="00487060" w:rsidRPr="00FC5F05">
        <w:rPr>
          <w:i/>
          <w:color w:val="000000" w:themeColor="text1"/>
        </w:rPr>
        <w:t>et al</w:t>
      </w:r>
      <w:r w:rsidRPr="00FC5F05">
        <w:rPr>
          <w:color w:val="000000" w:themeColor="text1"/>
        </w:rPr>
        <w:t>. 1991)</w:t>
      </w:r>
    </w:p>
    <w:p w14:paraId="696E3103" w14:textId="1FBC3CFB" w:rsidR="00EE7B51" w:rsidRPr="00FC5F05" w:rsidRDefault="00EE7B51" w:rsidP="00866572">
      <w:pPr>
        <w:spacing w:line="360" w:lineRule="auto"/>
        <w:rPr>
          <w:color w:val="000000" w:themeColor="text1"/>
        </w:rPr>
      </w:pPr>
      <w:r w:rsidRPr="00FC5F05">
        <w:rPr>
          <w:color w:val="000000" w:themeColor="text1"/>
        </w:rPr>
        <w:t xml:space="preserve">Ore and litharge, Northern Syria (Pernicka </w:t>
      </w:r>
      <w:r w:rsidR="00487060" w:rsidRPr="00FC5F05">
        <w:rPr>
          <w:i/>
          <w:color w:val="000000" w:themeColor="text1"/>
        </w:rPr>
        <w:t>et al</w:t>
      </w:r>
      <w:r w:rsidRPr="00FC5F05">
        <w:rPr>
          <w:color w:val="000000" w:themeColor="text1"/>
        </w:rPr>
        <w:t>. 1998)</w:t>
      </w:r>
    </w:p>
    <w:p w14:paraId="7A7A0E70" w14:textId="77777777" w:rsidR="003D5725" w:rsidRPr="00FC5F05" w:rsidRDefault="003D5725" w:rsidP="00866572">
      <w:pPr>
        <w:spacing w:line="360" w:lineRule="auto"/>
        <w:rPr>
          <w:b/>
          <w:bCs/>
          <w:color w:val="000000" w:themeColor="text1"/>
        </w:rPr>
      </w:pPr>
    </w:p>
    <w:p w14:paraId="0C5BE8A4" w14:textId="77777777" w:rsidR="00C62F68" w:rsidRPr="00FC5F05" w:rsidRDefault="00C62F68" w:rsidP="00866572">
      <w:pPr>
        <w:spacing w:line="360" w:lineRule="auto"/>
        <w:rPr>
          <w:b/>
          <w:bCs/>
          <w:color w:val="000000" w:themeColor="text1"/>
        </w:rPr>
      </w:pPr>
    </w:p>
    <w:p w14:paraId="3788E988" w14:textId="3F1D786D" w:rsidR="003D5725" w:rsidRPr="00FC5F05" w:rsidRDefault="003D5725" w:rsidP="00866572">
      <w:pPr>
        <w:spacing w:line="360" w:lineRule="auto"/>
        <w:rPr>
          <w:b/>
          <w:bCs/>
          <w:color w:val="000000" w:themeColor="text1"/>
        </w:rPr>
      </w:pPr>
      <w:r w:rsidRPr="00FC5F05">
        <w:rPr>
          <w:b/>
          <w:bCs/>
          <w:color w:val="000000" w:themeColor="text1"/>
        </w:rPr>
        <w:t>Use of elemental legacy data</w:t>
      </w:r>
    </w:p>
    <w:p w14:paraId="1A73D037" w14:textId="71D67EB0" w:rsidR="003D5725" w:rsidRPr="00FC5F05" w:rsidRDefault="003D5725" w:rsidP="00866572">
      <w:pPr>
        <w:spacing w:line="360" w:lineRule="auto"/>
        <w:rPr>
          <w:bCs/>
          <w:color w:val="000000" w:themeColor="text1"/>
        </w:rPr>
      </w:pPr>
      <w:r w:rsidRPr="00FC5F05">
        <w:rPr>
          <w:bCs/>
          <w:color w:val="000000" w:themeColor="text1"/>
        </w:rPr>
        <w:t xml:space="preserve">The first multi-element characterisation of Early Islamic dirhams was undertaken in the late </w:t>
      </w:r>
      <w:r w:rsidR="00CA49AA" w:rsidRPr="00FC5F05">
        <w:rPr>
          <w:bCs/>
          <w:color w:val="000000" w:themeColor="text1"/>
        </w:rPr>
        <w:t xml:space="preserve">nineteenth </w:t>
      </w:r>
      <w:r w:rsidRPr="00FC5F05">
        <w:rPr>
          <w:bCs/>
          <w:color w:val="000000" w:themeColor="text1"/>
        </w:rPr>
        <w:t>century (</w:t>
      </w:r>
      <w:r w:rsidR="009713D0" w:rsidRPr="00FC5F05">
        <w:rPr>
          <w:bCs/>
          <w:iCs/>
          <w:color w:val="000000" w:themeColor="text1"/>
        </w:rPr>
        <w:t>Fiala 1895</w:t>
      </w:r>
      <w:r w:rsidRPr="00FC5F05">
        <w:rPr>
          <w:bCs/>
          <w:color w:val="000000" w:themeColor="text1"/>
        </w:rPr>
        <w:t>). Since then, hundreds of dirhams have been subject to elemental analysis, using numerous analytical techniques with varying levels of quality and resolution. The primary motives for analysis have been to explore the use of dirhams as a raw material for western European coinage (</w:t>
      </w:r>
      <w:proofErr w:type="spellStart"/>
      <w:r w:rsidR="00FD6458" w:rsidRPr="00FC5F05">
        <w:rPr>
          <w:color w:val="000000" w:themeColor="text1"/>
        </w:rPr>
        <w:t>McKerrell</w:t>
      </w:r>
      <w:proofErr w:type="spellEnd"/>
      <w:r w:rsidR="00FD6458" w:rsidRPr="00FC5F05">
        <w:rPr>
          <w:color w:val="000000" w:themeColor="text1"/>
        </w:rPr>
        <w:t xml:space="preserve"> &amp; Stevenson 1972; </w:t>
      </w:r>
      <w:proofErr w:type="spellStart"/>
      <w:r w:rsidR="00FD6458" w:rsidRPr="00FC5F05">
        <w:rPr>
          <w:color w:val="000000" w:themeColor="text1"/>
        </w:rPr>
        <w:t>Ilisch</w:t>
      </w:r>
      <w:proofErr w:type="spellEnd"/>
      <w:r w:rsidR="00FD6458" w:rsidRPr="00FC5F05">
        <w:rPr>
          <w:bCs/>
          <w:color w:val="000000" w:themeColor="text1"/>
        </w:rPr>
        <w:t xml:space="preserve"> </w:t>
      </w:r>
      <w:r w:rsidR="00487060" w:rsidRPr="00FC5F05">
        <w:rPr>
          <w:bCs/>
          <w:i/>
          <w:color w:val="000000" w:themeColor="text1"/>
        </w:rPr>
        <w:t>et al</w:t>
      </w:r>
      <w:r w:rsidR="00FD6458" w:rsidRPr="00FC5F05">
        <w:rPr>
          <w:bCs/>
          <w:color w:val="000000" w:themeColor="text1"/>
        </w:rPr>
        <w:t>. 2003; Sarah 2008; Merkel 2016</w:t>
      </w:r>
      <w:r w:rsidR="00FD6458" w:rsidRPr="00FC5F05">
        <w:rPr>
          <w:color w:val="000000" w:themeColor="text1"/>
        </w:rPr>
        <w:t>)</w:t>
      </w:r>
      <w:r w:rsidR="00213B92" w:rsidRPr="00FC5F05">
        <w:rPr>
          <w:bCs/>
          <w:color w:val="000000" w:themeColor="text1"/>
        </w:rPr>
        <w:t xml:space="preserve"> </w:t>
      </w:r>
      <w:r w:rsidRPr="00FC5F05">
        <w:rPr>
          <w:bCs/>
          <w:color w:val="000000" w:themeColor="text1"/>
        </w:rPr>
        <w:t>to determine silver fineness with an aim to reconstructing economic policy (</w:t>
      </w:r>
      <w:r w:rsidR="00791ED3" w:rsidRPr="00FC5F05">
        <w:rPr>
          <w:color w:val="000000" w:themeColor="text1"/>
        </w:rPr>
        <w:t>Caley 1957;</w:t>
      </w:r>
      <w:r w:rsidR="00AE4A9B" w:rsidRPr="00FC5F05">
        <w:rPr>
          <w:bCs/>
          <w:color w:val="000000" w:themeColor="text1"/>
        </w:rPr>
        <w:t xml:space="preserve"> Gordus 1972; </w:t>
      </w:r>
      <w:r w:rsidR="00AE4A9B" w:rsidRPr="00FC5F05">
        <w:rPr>
          <w:color w:val="000000" w:themeColor="text1"/>
        </w:rPr>
        <w:t>al-</w:t>
      </w:r>
      <w:proofErr w:type="spellStart"/>
      <w:r w:rsidR="00AE4A9B" w:rsidRPr="00FC5F05">
        <w:rPr>
          <w:color w:val="000000" w:themeColor="text1"/>
        </w:rPr>
        <w:t>Saa’d</w:t>
      </w:r>
      <w:proofErr w:type="spellEnd"/>
      <w:r w:rsidR="00AE4A9B" w:rsidRPr="00FC5F05">
        <w:rPr>
          <w:color w:val="000000" w:themeColor="text1"/>
        </w:rPr>
        <w:t xml:space="preserve"> 1999; </w:t>
      </w:r>
      <w:proofErr w:type="spellStart"/>
      <w:r w:rsidR="00791ED3" w:rsidRPr="00FC5F05">
        <w:rPr>
          <w:color w:val="000000" w:themeColor="text1"/>
        </w:rPr>
        <w:t>Ilisch</w:t>
      </w:r>
      <w:proofErr w:type="spellEnd"/>
      <w:r w:rsidR="00791ED3" w:rsidRPr="00FC5F05">
        <w:rPr>
          <w:bCs/>
          <w:color w:val="000000" w:themeColor="text1"/>
        </w:rPr>
        <w:t xml:space="preserve"> </w:t>
      </w:r>
      <w:r w:rsidR="00487060" w:rsidRPr="00FC5F05">
        <w:rPr>
          <w:bCs/>
          <w:i/>
          <w:color w:val="000000" w:themeColor="text1"/>
        </w:rPr>
        <w:t>et al</w:t>
      </w:r>
      <w:r w:rsidR="00791ED3" w:rsidRPr="00FC5F05">
        <w:rPr>
          <w:bCs/>
          <w:color w:val="000000" w:themeColor="text1"/>
        </w:rPr>
        <w:t>. 2003</w:t>
      </w:r>
      <w:r w:rsidRPr="00FC5F05">
        <w:rPr>
          <w:bCs/>
          <w:color w:val="000000" w:themeColor="text1"/>
        </w:rPr>
        <w:t>) and to identify patterns that relate to technological processes, metal stocks and/or ore sources (</w:t>
      </w:r>
      <w:r w:rsidR="00993A77" w:rsidRPr="00FC5F05">
        <w:rPr>
          <w:bCs/>
          <w:color w:val="000000" w:themeColor="text1"/>
        </w:rPr>
        <w:t xml:space="preserve">Brill &amp; Shields 1972; </w:t>
      </w:r>
      <w:r w:rsidR="00993A77" w:rsidRPr="00FC5F05">
        <w:rPr>
          <w:color w:val="000000" w:themeColor="text1"/>
        </w:rPr>
        <w:t xml:space="preserve">Gordus 1972; </w:t>
      </w:r>
      <w:proofErr w:type="spellStart"/>
      <w:r w:rsidR="00993A77" w:rsidRPr="00FC5F05">
        <w:rPr>
          <w:color w:val="000000" w:themeColor="text1"/>
        </w:rPr>
        <w:t>Stos-Fertner</w:t>
      </w:r>
      <w:proofErr w:type="spellEnd"/>
      <w:r w:rsidR="00993A77" w:rsidRPr="00FC5F05">
        <w:rPr>
          <w:color w:val="000000" w:themeColor="text1"/>
        </w:rPr>
        <w:t xml:space="preserve"> 1975; Gondonneau &amp; Guerra</w:t>
      </w:r>
      <w:r w:rsidR="00993A77" w:rsidRPr="00FC5F05">
        <w:rPr>
          <w:bCs/>
          <w:color w:val="000000" w:themeColor="text1"/>
        </w:rPr>
        <w:t xml:space="preserve"> 2002; </w:t>
      </w:r>
      <w:proofErr w:type="spellStart"/>
      <w:r w:rsidR="00993A77" w:rsidRPr="00FC5F05">
        <w:rPr>
          <w:color w:val="000000" w:themeColor="text1"/>
        </w:rPr>
        <w:t>Ilisch</w:t>
      </w:r>
      <w:proofErr w:type="spellEnd"/>
      <w:r w:rsidR="00993A77" w:rsidRPr="00FC5F05">
        <w:rPr>
          <w:bCs/>
          <w:color w:val="000000" w:themeColor="text1"/>
        </w:rPr>
        <w:t xml:space="preserve"> </w:t>
      </w:r>
      <w:r w:rsidR="00487060" w:rsidRPr="00FC5F05">
        <w:rPr>
          <w:bCs/>
          <w:i/>
          <w:color w:val="000000" w:themeColor="text1"/>
        </w:rPr>
        <w:t>et al</w:t>
      </w:r>
      <w:r w:rsidR="00993A77" w:rsidRPr="00FC5F05">
        <w:rPr>
          <w:bCs/>
          <w:color w:val="000000" w:themeColor="text1"/>
        </w:rPr>
        <w:t xml:space="preserve">. 2003; </w:t>
      </w:r>
      <w:r w:rsidR="00993A77" w:rsidRPr="00FC5F05">
        <w:rPr>
          <w:color w:val="000000" w:themeColor="text1"/>
        </w:rPr>
        <w:t>Bychkov 2011; Murillo-Barroso</w:t>
      </w:r>
      <w:r w:rsidR="00993A77" w:rsidRPr="00FC5F05">
        <w:rPr>
          <w:bCs/>
          <w:color w:val="000000" w:themeColor="text1"/>
        </w:rPr>
        <w:t xml:space="preserve"> </w:t>
      </w:r>
      <w:r w:rsidR="00487060" w:rsidRPr="00FC5F05">
        <w:rPr>
          <w:bCs/>
          <w:i/>
          <w:color w:val="000000" w:themeColor="text1"/>
        </w:rPr>
        <w:t>et al</w:t>
      </w:r>
      <w:r w:rsidR="00993A77" w:rsidRPr="00FC5F05">
        <w:rPr>
          <w:bCs/>
          <w:color w:val="000000" w:themeColor="text1"/>
        </w:rPr>
        <w:t>. 2012</w:t>
      </w:r>
      <w:r w:rsidR="00CA49AA" w:rsidRPr="00FC5F05">
        <w:rPr>
          <w:color w:val="000000" w:themeColor="text1"/>
        </w:rPr>
        <w:t>; Merkel 2021</w:t>
      </w:r>
      <w:r w:rsidR="00993A77" w:rsidRPr="00FC5F05">
        <w:rPr>
          <w:bCs/>
          <w:color w:val="000000" w:themeColor="text1"/>
        </w:rPr>
        <w:t xml:space="preserve">; </w:t>
      </w:r>
      <w:r w:rsidR="00993A77" w:rsidRPr="00FC5F05">
        <w:rPr>
          <w:color w:val="000000" w:themeColor="text1"/>
        </w:rPr>
        <w:t xml:space="preserve">Standish </w:t>
      </w:r>
      <w:r w:rsidR="00487060" w:rsidRPr="00FC5F05">
        <w:rPr>
          <w:i/>
          <w:color w:val="000000" w:themeColor="text1"/>
        </w:rPr>
        <w:t>et al</w:t>
      </w:r>
      <w:r w:rsidR="00993A77" w:rsidRPr="00FC5F05">
        <w:rPr>
          <w:color w:val="000000" w:themeColor="text1"/>
        </w:rPr>
        <w:t>. 2021</w:t>
      </w:r>
      <w:r w:rsidRPr="00FC5F05">
        <w:rPr>
          <w:bCs/>
          <w:color w:val="000000" w:themeColor="text1"/>
        </w:rPr>
        <w:t xml:space="preserve">). These datasets have been important in developing the research trajectory of the Late Antique and Early Islamic economy and form a rich resource for the present study. </w:t>
      </w:r>
    </w:p>
    <w:p w14:paraId="68077E3B" w14:textId="77777777" w:rsidR="003D5725" w:rsidRPr="00FC5F05" w:rsidRDefault="003D5725" w:rsidP="00866572">
      <w:pPr>
        <w:spacing w:line="360" w:lineRule="auto"/>
        <w:rPr>
          <w:bCs/>
          <w:color w:val="000000" w:themeColor="text1"/>
        </w:rPr>
      </w:pPr>
    </w:p>
    <w:p w14:paraId="02829CBE" w14:textId="127B485D" w:rsidR="003D5725" w:rsidRPr="00FC5F05" w:rsidRDefault="003D5725" w:rsidP="00866572">
      <w:pPr>
        <w:spacing w:line="360" w:lineRule="auto"/>
        <w:rPr>
          <w:bCs/>
          <w:color w:val="000000" w:themeColor="text1"/>
        </w:rPr>
      </w:pPr>
      <w:r w:rsidRPr="00FC5F05">
        <w:rPr>
          <w:bCs/>
          <w:color w:val="000000" w:themeColor="text1"/>
        </w:rPr>
        <w:t xml:space="preserve">The large datasets obtained through dirham studies carried out over the last half century (particularly </w:t>
      </w:r>
      <w:r w:rsidR="00791ED3" w:rsidRPr="00FC5F05">
        <w:rPr>
          <w:color w:val="000000" w:themeColor="text1"/>
        </w:rPr>
        <w:t xml:space="preserve">Caley 1957; Gordus 1972; </w:t>
      </w:r>
      <w:proofErr w:type="spellStart"/>
      <w:r w:rsidR="00791ED3" w:rsidRPr="00FC5F05">
        <w:rPr>
          <w:color w:val="000000" w:themeColor="text1"/>
        </w:rPr>
        <w:t>Stos-Fertner</w:t>
      </w:r>
      <w:proofErr w:type="spellEnd"/>
      <w:r w:rsidR="00791ED3" w:rsidRPr="00FC5F05">
        <w:rPr>
          <w:color w:val="000000" w:themeColor="text1"/>
        </w:rPr>
        <w:t xml:space="preserve"> 1975</w:t>
      </w:r>
      <w:r w:rsidR="00CA49AA" w:rsidRPr="00FC5F05">
        <w:rPr>
          <w:color w:val="000000" w:themeColor="text1"/>
        </w:rPr>
        <w:t>; Roux &amp; Guerra 1998</w:t>
      </w:r>
      <w:r w:rsidR="00791ED3" w:rsidRPr="00FC5F05">
        <w:rPr>
          <w:color w:val="000000" w:themeColor="text1"/>
        </w:rPr>
        <w:t>; Savage &amp; Gordus 1998; al-</w:t>
      </w:r>
      <w:proofErr w:type="spellStart"/>
      <w:r w:rsidR="00791ED3" w:rsidRPr="00FC5F05">
        <w:rPr>
          <w:color w:val="000000" w:themeColor="text1"/>
        </w:rPr>
        <w:t>Saa’d</w:t>
      </w:r>
      <w:proofErr w:type="spellEnd"/>
      <w:r w:rsidR="00791ED3" w:rsidRPr="00FC5F05">
        <w:rPr>
          <w:color w:val="000000" w:themeColor="text1"/>
        </w:rPr>
        <w:t xml:space="preserve"> 1999</w:t>
      </w:r>
      <w:r w:rsidR="00791ED3" w:rsidRPr="00FC5F05">
        <w:rPr>
          <w:bCs/>
          <w:color w:val="000000" w:themeColor="text1"/>
        </w:rPr>
        <w:t>;</w:t>
      </w:r>
      <w:r w:rsidR="00791ED3" w:rsidRPr="00FC5F05">
        <w:rPr>
          <w:color w:val="000000" w:themeColor="text1"/>
        </w:rPr>
        <w:t xml:space="preserve"> Gondonneau &amp; Guerra</w:t>
      </w:r>
      <w:r w:rsidR="00791ED3" w:rsidRPr="00FC5F05">
        <w:rPr>
          <w:bCs/>
          <w:color w:val="000000" w:themeColor="text1"/>
        </w:rPr>
        <w:t xml:space="preserve"> 2002; </w:t>
      </w:r>
      <w:proofErr w:type="spellStart"/>
      <w:r w:rsidR="00791ED3" w:rsidRPr="00FC5F05">
        <w:rPr>
          <w:color w:val="000000" w:themeColor="text1"/>
        </w:rPr>
        <w:t>Ilisch</w:t>
      </w:r>
      <w:proofErr w:type="spellEnd"/>
      <w:r w:rsidR="00791ED3" w:rsidRPr="00FC5F05">
        <w:rPr>
          <w:bCs/>
          <w:color w:val="000000" w:themeColor="text1"/>
        </w:rPr>
        <w:t xml:space="preserve"> </w:t>
      </w:r>
      <w:r w:rsidR="00487060" w:rsidRPr="00FC5F05">
        <w:rPr>
          <w:bCs/>
          <w:i/>
          <w:color w:val="000000" w:themeColor="text1"/>
        </w:rPr>
        <w:t>et al</w:t>
      </w:r>
      <w:r w:rsidR="00791ED3" w:rsidRPr="00FC5F05">
        <w:rPr>
          <w:bCs/>
          <w:color w:val="000000" w:themeColor="text1"/>
        </w:rPr>
        <w:t xml:space="preserve">. 2003; </w:t>
      </w:r>
      <w:r w:rsidR="00791ED3" w:rsidRPr="00FC5F05">
        <w:rPr>
          <w:color w:val="000000" w:themeColor="text1"/>
        </w:rPr>
        <w:t>Murillo-Barroso</w:t>
      </w:r>
      <w:r w:rsidR="00791ED3" w:rsidRPr="00FC5F05">
        <w:rPr>
          <w:bCs/>
          <w:color w:val="000000" w:themeColor="text1"/>
        </w:rPr>
        <w:t xml:space="preserve"> </w:t>
      </w:r>
      <w:r w:rsidR="00487060" w:rsidRPr="00FC5F05">
        <w:rPr>
          <w:bCs/>
          <w:i/>
          <w:color w:val="000000" w:themeColor="text1"/>
        </w:rPr>
        <w:t>et al</w:t>
      </w:r>
      <w:r w:rsidR="00791ED3" w:rsidRPr="00FC5F05">
        <w:rPr>
          <w:bCs/>
          <w:color w:val="000000" w:themeColor="text1"/>
        </w:rPr>
        <w:t>. 2012</w:t>
      </w:r>
      <w:r w:rsidRPr="00FC5F05">
        <w:rPr>
          <w:bCs/>
          <w:color w:val="000000" w:themeColor="text1"/>
        </w:rPr>
        <w:t>) were frequently consulted and were instrumental in the sample selection process, identifying temporal and regional patterns and influencing the interpretation of the analytical results.</w:t>
      </w:r>
    </w:p>
    <w:p w14:paraId="3046A9E5" w14:textId="77777777" w:rsidR="00F26ED8" w:rsidRPr="00FC5F05" w:rsidRDefault="00F26ED8" w:rsidP="00866572">
      <w:pPr>
        <w:spacing w:line="360" w:lineRule="auto"/>
        <w:rPr>
          <w:bCs/>
          <w:color w:val="000000" w:themeColor="text1"/>
        </w:rPr>
      </w:pPr>
    </w:p>
    <w:p w14:paraId="67C3C970" w14:textId="0A774610" w:rsidR="003D5725" w:rsidRPr="00FC5F05" w:rsidRDefault="003D5725" w:rsidP="00866572">
      <w:pPr>
        <w:spacing w:line="360" w:lineRule="auto"/>
        <w:rPr>
          <w:bCs/>
          <w:color w:val="000000" w:themeColor="text1"/>
        </w:rPr>
      </w:pPr>
      <w:r w:rsidRPr="00FC5F05">
        <w:rPr>
          <w:bCs/>
          <w:color w:val="000000" w:themeColor="text1"/>
        </w:rPr>
        <w:t xml:space="preserve">Nonetheless, the diverse range of instrumentation, methodology and levels of awareness of analytical shortfalls can limit the direct comparability of many of these legacy data with the data presented in this study. For this reason, we have divided legacy datasets into three categories, </w:t>
      </w:r>
      <w:r w:rsidRPr="00FC5F05">
        <w:rPr>
          <w:bCs/>
          <w:color w:val="000000" w:themeColor="text1"/>
        </w:rPr>
        <w:lastRenderedPageBreak/>
        <w:t xml:space="preserve">according to the usability of the data: 1: </w:t>
      </w:r>
      <w:r w:rsidR="00CA49AA" w:rsidRPr="00FC5F05">
        <w:rPr>
          <w:bCs/>
          <w:color w:val="000000" w:themeColor="text1"/>
        </w:rPr>
        <w:t>q</w:t>
      </w:r>
      <w:r w:rsidRPr="00FC5F05">
        <w:rPr>
          <w:bCs/>
          <w:color w:val="000000" w:themeColor="text1"/>
        </w:rPr>
        <w:t xml:space="preserve">uantitative, 2: </w:t>
      </w:r>
      <w:r w:rsidR="00CA49AA" w:rsidRPr="00FC5F05">
        <w:rPr>
          <w:bCs/>
          <w:color w:val="000000" w:themeColor="text1"/>
        </w:rPr>
        <w:t>q</w:t>
      </w:r>
      <w:r w:rsidRPr="00FC5F05">
        <w:rPr>
          <w:bCs/>
          <w:color w:val="000000" w:themeColor="text1"/>
        </w:rPr>
        <w:t xml:space="preserve">ualitative, and 3: </w:t>
      </w:r>
      <w:r w:rsidR="00CA49AA" w:rsidRPr="00FC5F05">
        <w:rPr>
          <w:bCs/>
          <w:color w:val="000000" w:themeColor="text1"/>
        </w:rPr>
        <w:t>i</w:t>
      </w:r>
      <w:r w:rsidRPr="00FC5F05">
        <w:rPr>
          <w:bCs/>
          <w:color w:val="000000" w:themeColor="text1"/>
        </w:rPr>
        <w:t>ncompatible/</w:t>
      </w:r>
      <w:r w:rsidR="00CA49AA" w:rsidRPr="00FC5F05">
        <w:rPr>
          <w:bCs/>
          <w:color w:val="000000" w:themeColor="text1"/>
        </w:rPr>
        <w:t>u</w:t>
      </w:r>
      <w:r w:rsidRPr="00FC5F05">
        <w:rPr>
          <w:bCs/>
          <w:color w:val="000000" w:themeColor="text1"/>
        </w:rPr>
        <w:t xml:space="preserve">nreliable. </w:t>
      </w:r>
    </w:p>
    <w:p w14:paraId="5D13B22B" w14:textId="77777777" w:rsidR="003D5725" w:rsidRPr="00FC5F05" w:rsidRDefault="003D5725" w:rsidP="00866572">
      <w:pPr>
        <w:spacing w:line="360" w:lineRule="auto"/>
        <w:rPr>
          <w:bCs/>
          <w:color w:val="000000" w:themeColor="text1"/>
        </w:rPr>
      </w:pPr>
    </w:p>
    <w:p w14:paraId="57A6FC5A" w14:textId="0292CB28" w:rsidR="003D5725" w:rsidRPr="00FC5F05" w:rsidRDefault="003D5725" w:rsidP="00866572">
      <w:pPr>
        <w:spacing w:line="360" w:lineRule="auto"/>
        <w:rPr>
          <w:bCs/>
          <w:i/>
          <w:iCs/>
          <w:color w:val="000000" w:themeColor="text1"/>
        </w:rPr>
      </w:pPr>
      <w:r w:rsidRPr="00FC5F05">
        <w:rPr>
          <w:bCs/>
          <w:i/>
          <w:iCs/>
          <w:color w:val="000000" w:themeColor="text1"/>
        </w:rPr>
        <w:t>1: Quantitative/thorough studies</w:t>
      </w:r>
    </w:p>
    <w:p w14:paraId="3C2BF5A4" w14:textId="5FE9B090" w:rsidR="003D5725" w:rsidRPr="00FC5F05" w:rsidRDefault="003D5725" w:rsidP="00866572">
      <w:pPr>
        <w:spacing w:line="360" w:lineRule="auto"/>
        <w:rPr>
          <w:bCs/>
          <w:color w:val="000000" w:themeColor="text1"/>
        </w:rPr>
      </w:pPr>
      <w:r w:rsidRPr="00FC5F05">
        <w:rPr>
          <w:bCs/>
          <w:color w:val="000000" w:themeColor="text1"/>
        </w:rPr>
        <w:t>Weight was given to studies using well-tested methods with published numerical values that are expected to be reliable and comparable. These data include minimally destructive LA-ICPMS (</w:t>
      </w:r>
      <w:r w:rsidR="001159FE" w:rsidRPr="00FC5F05">
        <w:rPr>
          <w:bCs/>
          <w:iCs/>
          <w:color w:val="000000" w:themeColor="text1"/>
        </w:rPr>
        <w:t>Sarah 2008</w:t>
      </w:r>
      <w:r w:rsidRPr="00FC5F05">
        <w:rPr>
          <w:bCs/>
          <w:color w:val="000000" w:themeColor="text1"/>
        </w:rPr>
        <w:t>) and studies where silver objects were destructively sampled for measurement by atomic absorption spectrometry (</w:t>
      </w:r>
      <w:r w:rsidR="00CA49AA" w:rsidRPr="00FC5F05">
        <w:rPr>
          <w:color w:val="000000" w:themeColor="text1"/>
        </w:rPr>
        <w:t xml:space="preserve">Caley 1957; </w:t>
      </w:r>
      <w:proofErr w:type="spellStart"/>
      <w:r w:rsidR="00CA49AA" w:rsidRPr="00FC5F05">
        <w:rPr>
          <w:color w:val="000000" w:themeColor="text1"/>
        </w:rPr>
        <w:t>McKerrell</w:t>
      </w:r>
      <w:proofErr w:type="spellEnd"/>
      <w:r w:rsidR="00CA49AA" w:rsidRPr="00FC5F05">
        <w:rPr>
          <w:color w:val="000000" w:themeColor="text1"/>
        </w:rPr>
        <w:t xml:space="preserve"> &amp; Stevenson 1972; </w:t>
      </w:r>
      <w:r w:rsidR="001159FE" w:rsidRPr="00FC5F05">
        <w:rPr>
          <w:color w:val="000000" w:themeColor="text1"/>
        </w:rPr>
        <w:t>Murillo-Barroso</w:t>
      </w:r>
      <w:r w:rsidR="001159FE" w:rsidRPr="00FC5F05">
        <w:rPr>
          <w:bCs/>
          <w:color w:val="000000" w:themeColor="text1"/>
        </w:rPr>
        <w:t xml:space="preserve"> 2012</w:t>
      </w:r>
      <w:r w:rsidRPr="00FC5F05">
        <w:rPr>
          <w:bCs/>
          <w:color w:val="000000" w:themeColor="text1"/>
        </w:rPr>
        <w:t>). They also include studies in which the analysts made efforts to counteract methodological shortfalls by abrasively polishing the area of analysis (</w:t>
      </w:r>
      <w:r w:rsidR="001159FE" w:rsidRPr="00FC5F05">
        <w:rPr>
          <w:color w:val="000000" w:themeColor="text1"/>
        </w:rPr>
        <w:t>al-</w:t>
      </w:r>
      <w:proofErr w:type="spellStart"/>
      <w:r w:rsidR="001159FE" w:rsidRPr="00FC5F05">
        <w:rPr>
          <w:color w:val="000000" w:themeColor="text1"/>
        </w:rPr>
        <w:t>Saa’d</w:t>
      </w:r>
      <w:proofErr w:type="spellEnd"/>
      <w:r w:rsidR="001159FE" w:rsidRPr="00FC5F05">
        <w:rPr>
          <w:color w:val="000000" w:themeColor="text1"/>
        </w:rPr>
        <w:t xml:space="preserve"> 1999</w:t>
      </w:r>
      <w:r w:rsidRPr="00FC5F05">
        <w:rPr>
          <w:bCs/>
          <w:color w:val="000000" w:themeColor="text1"/>
        </w:rPr>
        <w:t>) or micro-drilling (</w:t>
      </w:r>
      <w:r w:rsidR="001159FE" w:rsidRPr="00FC5F05">
        <w:rPr>
          <w:bCs/>
          <w:iCs/>
          <w:color w:val="000000" w:themeColor="text1"/>
        </w:rPr>
        <w:t>Harper &amp; Meyers 1981</w:t>
      </w:r>
      <w:r w:rsidRPr="00FC5F05">
        <w:rPr>
          <w:bCs/>
          <w:color w:val="000000" w:themeColor="text1"/>
        </w:rPr>
        <w:t>). Photon activation analysis has the advantage of penetrating 300µm deep into the metal and can circumvent problems affecting other surface methods, and this method was applied to the study of pre-Islamic and Islamic silver coinage (</w:t>
      </w:r>
      <w:r w:rsidR="001159FE" w:rsidRPr="00FC5F05">
        <w:rPr>
          <w:bCs/>
          <w:color w:val="000000" w:themeColor="text1"/>
        </w:rPr>
        <w:t xml:space="preserve">Roux &amp; </w:t>
      </w:r>
      <w:r w:rsidR="001159FE" w:rsidRPr="00FC5F05">
        <w:rPr>
          <w:color w:val="000000" w:themeColor="text1"/>
        </w:rPr>
        <w:t>Guerra 1998; Gondonneau &amp; Guerra</w:t>
      </w:r>
      <w:r w:rsidR="001159FE" w:rsidRPr="00FC5F05">
        <w:rPr>
          <w:bCs/>
          <w:color w:val="000000" w:themeColor="text1"/>
        </w:rPr>
        <w:t xml:space="preserve"> 2002</w:t>
      </w:r>
      <w:r w:rsidRPr="00FC5F05">
        <w:rPr>
          <w:bCs/>
          <w:color w:val="000000" w:themeColor="text1"/>
        </w:rPr>
        <w:t xml:space="preserve">). </w:t>
      </w:r>
    </w:p>
    <w:p w14:paraId="7D7B7276" w14:textId="77777777" w:rsidR="003D5725" w:rsidRPr="00FC5F05" w:rsidRDefault="003D5725" w:rsidP="00866572">
      <w:pPr>
        <w:spacing w:line="360" w:lineRule="auto"/>
        <w:rPr>
          <w:bCs/>
          <w:color w:val="000000" w:themeColor="text1"/>
        </w:rPr>
      </w:pPr>
    </w:p>
    <w:p w14:paraId="03E30990" w14:textId="777C4C96" w:rsidR="003D5725" w:rsidRPr="00FC5F05" w:rsidRDefault="003D5725" w:rsidP="00866572">
      <w:pPr>
        <w:spacing w:line="360" w:lineRule="auto"/>
        <w:rPr>
          <w:bCs/>
          <w:i/>
          <w:iCs/>
          <w:color w:val="000000" w:themeColor="text1"/>
        </w:rPr>
      </w:pPr>
      <w:r w:rsidRPr="00FC5F05">
        <w:rPr>
          <w:bCs/>
          <w:i/>
          <w:iCs/>
          <w:color w:val="000000" w:themeColor="text1"/>
        </w:rPr>
        <w:t>2: Qualitative/descriptive studies</w:t>
      </w:r>
    </w:p>
    <w:p w14:paraId="37F293FB" w14:textId="58011E67" w:rsidR="003D5725" w:rsidRPr="00FC5F05" w:rsidRDefault="003D5725" w:rsidP="00866572">
      <w:pPr>
        <w:spacing w:line="360" w:lineRule="auto"/>
        <w:rPr>
          <w:bCs/>
          <w:color w:val="000000" w:themeColor="text1"/>
        </w:rPr>
      </w:pPr>
      <w:r w:rsidRPr="00FC5F05">
        <w:rPr>
          <w:bCs/>
          <w:color w:val="000000" w:themeColor="text1"/>
        </w:rPr>
        <w:t>One of the most important issues is the incongruity of superficial surface compositions and the bulk metal. Numerous studies have shown that concentration of elements at the surface of silver objects can be impacted by enrichment and depletion processes to an uncertain degree (</w:t>
      </w:r>
      <w:proofErr w:type="spellStart"/>
      <w:r w:rsidR="001159FE" w:rsidRPr="00FC5F05">
        <w:rPr>
          <w:color w:val="000000" w:themeColor="text1"/>
        </w:rPr>
        <w:t>Condamin</w:t>
      </w:r>
      <w:proofErr w:type="spellEnd"/>
      <w:r w:rsidR="001159FE" w:rsidRPr="00FC5F05">
        <w:rPr>
          <w:color w:val="000000" w:themeColor="text1"/>
        </w:rPr>
        <w:t xml:space="preserve"> &amp; </w:t>
      </w:r>
      <w:proofErr w:type="spellStart"/>
      <w:r w:rsidR="001159FE" w:rsidRPr="00FC5F05">
        <w:rPr>
          <w:color w:val="000000" w:themeColor="text1"/>
        </w:rPr>
        <w:t>Picon</w:t>
      </w:r>
      <w:proofErr w:type="spellEnd"/>
      <w:r w:rsidR="001159FE" w:rsidRPr="00FC5F05">
        <w:rPr>
          <w:bCs/>
          <w:color w:val="000000" w:themeColor="text1"/>
        </w:rPr>
        <w:t xml:space="preserve"> 1964; </w:t>
      </w:r>
      <w:r w:rsidR="00377398" w:rsidRPr="00FC5F05">
        <w:rPr>
          <w:bCs/>
          <w:color w:val="000000" w:themeColor="text1"/>
        </w:rPr>
        <w:t xml:space="preserve">Meyers 1993; </w:t>
      </w:r>
      <w:r w:rsidR="001159FE" w:rsidRPr="00FC5F05">
        <w:rPr>
          <w:bCs/>
          <w:color w:val="000000" w:themeColor="text1"/>
        </w:rPr>
        <w:t xml:space="preserve">Beck </w:t>
      </w:r>
      <w:r w:rsidR="00487060" w:rsidRPr="00FC5F05">
        <w:rPr>
          <w:bCs/>
          <w:i/>
          <w:color w:val="000000" w:themeColor="text1"/>
        </w:rPr>
        <w:t>et al</w:t>
      </w:r>
      <w:r w:rsidR="001159FE" w:rsidRPr="00FC5F05">
        <w:rPr>
          <w:bCs/>
          <w:color w:val="000000" w:themeColor="text1"/>
        </w:rPr>
        <w:t xml:space="preserve">. 2004; </w:t>
      </w:r>
      <w:r w:rsidR="00377398" w:rsidRPr="00FC5F05">
        <w:rPr>
          <w:bCs/>
          <w:color w:val="000000" w:themeColor="text1"/>
        </w:rPr>
        <w:t>Merkel 2019</w:t>
      </w:r>
      <w:r w:rsidRPr="00FC5F05">
        <w:rPr>
          <w:bCs/>
          <w:color w:val="000000" w:themeColor="text1"/>
        </w:rPr>
        <w:t>). Two of the most sensitive elements in this regard are copper and gold, but mercury is also problematic for Islamic coinage. Copper is often depleted from the surface and gold often enriched. The concentrations of other elements can also have a degree of unpredictability, some uncertainty arising from enrichment/depletion process, superficial contamination and/or analytical interference. The problems are particularly relevant for widely used non-destructive surface-based analytical techniques, such as energy and wavelength dispersive X-ray fluorescence (XRF). Even the measurement of reference materials cannot ensure the reliability of non-destructive surface analyses because the reference materials were not subject to the same burial and treatment conditions as archaeological metals. Furthermore, archaeological metals are not all impacted to the same degree. For these reasons, non-destructive analyses of unprepared silver surfaces were used as a qualitative comparison (</w:t>
      </w:r>
      <w:proofErr w:type="spellStart"/>
      <w:r w:rsidR="00877512" w:rsidRPr="00FC5F05">
        <w:rPr>
          <w:color w:val="000000" w:themeColor="text1"/>
        </w:rPr>
        <w:t>Stos-Fertner</w:t>
      </w:r>
      <w:proofErr w:type="spellEnd"/>
      <w:r w:rsidR="00877512" w:rsidRPr="00FC5F05">
        <w:rPr>
          <w:color w:val="000000" w:themeColor="text1"/>
        </w:rPr>
        <w:t xml:space="preserve"> 1975; al-</w:t>
      </w:r>
      <w:proofErr w:type="spellStart"/>
      <w:r w:rsidR="00877512" w:rsidRPr="00FC5F05">
        <w:rPr>
          <w:color w:val="000000" w:themeColor="text1"/>
        </w:rPr>
        <w:t>Kofahi</w:t>
      </w:r>
      <w:proofErr w:type="spellEnd"/>
      <w:r w:rsidR="00877512" w:rsidRPr="00FC5F05">
        <w:rPr>
          <w:color w:val="000000" w:themeColor="text1"/>
        </w:rPr>
        <w:t xml:space="preserve"> </w:t>
      </w:r>
      <w:r w:rsidR="00487060" w:rsidRPr="00FC5F05">
        <w:rPr>
          <w:i/>
          <w:color w:val="000000" w:themeColor="text1"/>
        </w:rPr>
        <w:t>et al</w:t>
      </w:r>
      <w:r w:rsidR="00877512" w:rsidRPr="00FC5F05">
        <w:rPr>
          <w:color w:val="000000" w:themeColor="text1"/>
        </w:rPr>
        <w:t xml:space="preserve">. 1997; </w:t>
      </w:r>
      <w:proofErr w:type="spellStart"/>
      <w:r w:rsidR="00877512" w:rsidRPr="00FC5F05">
        <w:rPr>
          <w:bCs/>
          <w:color w:val="000000" w:themeColor="text1"/>
        </w:rPr>
        <w:t>Ilisch</w:t>
      </w:r>
      <w:proofErr w:type="spellEnd"/>
      <w:r w:rsidR="00877512" w:rsidRPr="00FC5F05">
        <w:rPr>
          <w:bCs/>
          <w:color w:val="000000" w:themeColor="text1"/>
        </w:rPr>
        <w:t xml:space="preserve"> </w:t>
      </w:r>
      <w:r w:rsidR="00487060" w:rsidRPr="00FC5F05">
        <w:rPr>
          <w:bCs/>
          <w:i/>
          <w:color w:val="000000" w:themeColor="text1"/>
        </w:rPr>
        <w:t>et al</w:t>
      </w:r>
      <w:r w:rsidR="00877512" w:rsidRPr="00FC5F05">
        <w:rPr>
          <w:bCs/>
          <w:color w:val="000000" w:themeColor="text1"/>
        </w:rPr>
        <w:t>. 2003</w:t>
      </w:r>
      <w:r w:rsidRPr="00FC5F05">
        <w:rPr>
          <w:bCs/>
          <w:color w:val="000000" w:themeColor="text1"/>
        </w:rPr>
        <w:t xml:space="preserve">). </w:t>
      </w:r>
      <w:r w:rsidRPr="00FC5F05">
        <w:rPr>
          <w:bCs/>
          <w:color w:val="000000" w:themeColor="text1"/>
        </w:rPr>
        <w:lastRenderedPageBreak/>
        <w:t>These problems can also apply to neutron activation analysis (NAA) performed on coin streaks if the surface is not first prepared by abrasive cleaning (</w:t>
      </w:r>
      <w:r w:rsidR="00877512" w:rsidRPr="00FC5F05">
        <w:rPr>
          <w:bCs/>
          <w:color w:val="000000" w:themeColor="text1"/>
        </w:rPr>
        <w:t>Gordus 1972; Harper &amp; Meyers 1981; Savage &amp; Gordus 1998</w:t>
      </w:r>
      <w:r w:rsidRPr="00FC5F05">
        <w:rPr>
          <w:bCs/>
          <w:color w:val="000000" w:themeColor="text1"/>
        </w:rPr>
        <w:t xml:space="preserve">). In the case of NAA, these differences between the surface and the bulk are visible, though often minor. </w:t>
      </w:r>
    </w:p>
    <w:p w14:paraId="7023E6A3" w14:textId="77777777" w:rsidR="003D5725" w:rsidRPr="00FC5F05" w:rsidRDefault="003D5725" w:rsidP="00866572">
      <w:pPr>
        <w:spacing w:line="360" w:lineRule="auto"/>
        <w:rPr>
          <w:bCs/>
          <w:color w:val="000000" w:themeColor="text1"/>
        </w:rPr>
      </w:pPr>
    </w:p>
    <w:p w14:paraId="2C53EEFB" w14:textId="77777777" w:rsidR="003D5725" w:rsidRPr="00FC5F05" w:rsidRDefault="003D5725" w:rsidP="00866572">
      <w:pPr>
        <w:spacing w:line="360" w:lineRule="auto"/>
        <w:rPr>
          <w:bCs/>
          <w:i/>
          <w:iCs/>
          <w:color w:val="000000" w:themeColor="text1"/>
        </w:rPr>
      </w:pPr>
      <w:r w:rsidRPr="00FC5F05">
        <w:rPr>
          <w:bCs/>
          <w:i/>
          <w:iCs/>
          <w:color w:val="000000" w:themeColor="text1"/>
        </w:rPr>
        <w:t>3: Incompatible and/or unreliable studies</w:t>
      </w:r>
    </w:p>
    <w:p w14:paraId="2B03DF16" w14:textId="791C5BE6" w:rsidR="003D5725" w:rsidRPr="00FC5F05" w:rsidRDefault="003D5725" w:rsidP="00866572">
      <w:pPr>
        <w:spacing w:line="360" w:lineRule="auto"/>
        <w:rPr>
          <w:bCs/>
          <w:color w:val="000000" w:themeColor="text1"/>
        </w:rPr>
      </w:pPr>
      <w:r w:rsidRPr="00FC5F05">
        <w:rPr>
          <w:bCs/>
          <w:color w:val="000000" w:themeColor="text1"/>
        </w:rPr>
        <w:t>A recently published study of Umayyad dirhams using particle-induced X-ray emission (PIXE) (</w:t>
      </w:r>
      <w:r w:rsidR="00877512" w:rsidRPr="00FC5F05">
        <w:rPr>
          <w:bCs/>
          <w:iCs/>
          <w:color w:val="000000" w:themeColor="text1"/>
        </w:rPr>
        <w:t xml:space="preserve">Jozi </w:t>
      </w:r>
      <w:r w:rsidR="00487060" w:rsidRPr="00FC5F05">
        <w:rPr>
          <w:bCs/>
          <w:i/>
          <w:iCs/>
          <w:color w:val="000000" w:themeColor="text1"/>
        </w:rPr>
        <w:t>et al</w:t>
      </w:r>
      <w:r w:rsidR="00877512" w:rsidRPr="00FC5F05">
        <w:rPr>
          <w:bCs/>
          <w:iCs/>
          <w:color w:val="000000" w:themeColor="text1"/>
        </w:rPr>
        <w:t>. 2019</w:t>
      </w:r>
      <w:r w:rsidRPr="00FC5F05">
        <w:rPr>
          <w:bCs/>
          <w:color w:val="000000" w:themeColor="text1"/>
        </w:rPr>
        <w:t>) is problematic because the reliability of the method was not demonstrated, and the results are highly inconsistent with the research of others using established methods. The results are thus judged to be unusable in a wider context.</w:t>
      </w:r>
    </w:p>
    <w:p w14:paraId="7D4BB34D" w14:textId="77777777" w:rsidR="00410686" w:rsidRPr="00FC5F05" w:rsidRDefault="00410686" w:rsidP="00866572">
      <w:pPr>
        <w:pStyle w:val="SMHeading"/>
        <w:spacing w:before="0" w:after="0" w:line="360" w:lineRule="auto"/>
        <w:rPr>
          <w:color w:val="000000" w:themeColor="text1"/>
          <w:lang w:val="en-GB"/>
        </w:rPr>
      </w:pPr>
    </w:p>
    <w:p w14:paraId="5E21CCD1" w14:textId="5488810A" w:rsidR="00AB7B18" w:rsidRPr="00FC5F05" w:rsidRDefault="00AB7B18" w:rsidP="00866572">
      <w:pPr>
        <w:pStyle w:val="SMHeading"/>
        <w:spacing w:before="0" w:after="0" w:line="360" w:lineRule="auto"/>
        <w:rPr>
          <w:color w:val="000000" w:themeColor="text1"/>
          <w:lang w:val="en-GB"/>
        </w:rPr>
      </w:pPr>
      <w:r w:rsidRPr="00FC5F05">
        <w:rPr>
          <w:color w:val="000000" w:themeColor="text1"/>
          <w:lang w:val="en-GB"/>
        </w:rPr>
        <w:t>Inter-laboratory compatibility</w:t>
      </w:r>
    </w:p>
    <w:p w14:paraId="18DC9A75" w14:textId="43E6BACD" w:rsidR="00AB7B18" w:rsidRPr="00FC5F05" w:rsidRDefault="00AB7B18" w:rsidP="00866572">
      <w:pPr>
        <w:spacing w:line="360" w:lineRule="auto"/>
        <w:rPr>
          <w:color w:val="000000" w:themeColor="text1"/>
        </w:rPr>
      </w:pPr>
      <w:r w:rsidRPr="00FC5F05">
        <w:rPr>
          <w:color w:val="000000" w:themeColor="text1"/>
        </w:rPr>
        <w:t>The data gathered in this study originate from different laboratories using differing analytical methodologies. While several studies were undertaken entirely independently, others can be directly compared through the analysis of common reference materials, which allow the evaluation of inter-laboratory comparability. Next to the universal lead isotope standards NIST981 and NIST982, a series of in-house and commercial reference materials were created and/or obtained (Tables S1</w:t>
      </w:r>
      <w:r w:rsidR="007E3288" w:rsidRPr="00FC5F05">
        <w:rPr>
          <w:color w:val="000000" w:themeColor="text1"/>
        </w:rPr>
        <w:t>2</w:t>
      </w:r>
      <w:r w:rsidR="00326292" w:rsidRPr="00FC5F05">
        <w:rPr>
          <w:color w:val="000000" w:themeColor="text1"/>
        </w:rPr>
        <w:t>–S</w:t>
      </w:r>
      <w:r w:rsidRPr="00FC5F05">
        <w:rPr>
          <w:color w:val="000000" w:themeColor="text1"/>
        </w:rPr>
        <w:t>1</w:t>
      </w:r>
      <w:r w:rsidR="007E3288" w:rsidRPr="00FC5F05">
        <w:rPr>
          <w:color w:val="000000" w:themeColor="text1"/>
        </w:rPr>
        <w:t>7</w:t>
      </w:r>
      <w:r w:rsidRPr="00FC5F05">
        <w:rPr>
          <w:color w:val="000000" w:themeColor="text1"/>
        </w:rPr>
        <w:t xml:space="preserve">). Samples from two early medieval artefacts were used as secondary reference materials (RMAg3834 and RMAg12467) and have been characterised in four of the six laboratories used in this study. Additionally, these two secondary reference materials were independently characterised isotopically and elementally in a previous study (DBM-Bochum and Goethe-University Frankfurt-am-Main Department of Geoscience) (cat. nos. 180 and 187 in </w:t>
      </w:r>
      <w:r w:rsidR="00877512" w:rsidRPr="00FC5F05">
        <w:rPr>
          <w:color w:val="000000" w:themeColor="text1"/>
        </w:rPr>
        <w:t>Merkel 2016</w:t>
      </w:r>
      <w:r w:rsidRPr="00FC5F05">
        <w:rPr>
          <w:color w:val="000000" w:themeColor="text1"/>
        </w:rPr>
        <w:t>).</w:t>
      </w:r>
    </w:p>
    <w:p w14:paraId="621E268F" w14:textId="77777777" w:rsidR="00AB7B18" w:rsidRPr="00FC5F05" w:rsidRDefault="00AB7B18" w:rsidP="00866572">
      <w:pPr>
        <w:spacing w:line="360" w:lineRule="auto"/>
        <w:rPr>
          <w:b/>
          <w:i/>
          <w:color w:val="000000" w:themeColor="text1"/>
        </w:rPr>
      </w:pPr>
    </w:p>
    <w:p w14:paraId="39BA34A9" w14:textId="637F2597" w:rsidR="00AB7B18" w:rsidRPr="00FC5F05" w:rsidRDefault="00AB7B18" w:rsidP="00866572">
      <w:pPr>
        <w:spacing w:line="360" w:lineRule="auto"/>
        <w:rPr>
          <w:b/>
          <w:i/>
          <w:iCs/>
          <w:color w:val="000000" w:themeColor="text1"/>
        </w:rPr>
      </w:pPr>
      <w:r w:rsidRPr="00FC5F05">
        <w:rPr>
          <w:b/>
          <w:i/>
          <w:iCs/>
          <w:color w:val="000000" w:themeColor="text1"/>
        </w:rPr>
        <w:t xml:space="preserve">Lead </w:t>
      </w:r>
      <w:r w:rsidR="00410686" w:rsidRPr="00FC5F05">
        <w:rPr>
          <w:b/>
          <w:i/>
          <w:iCs/>
          <w:color w:val="000000" w:themeColor="text1"/>
        </w:rPr>
        <w:t>isotope analysis</w:t>
      </w:r>
    </w:p>
    <w:p w14:paraId="378302C6" w14:textId="390DDFEE" w:rsidR="00AB7B18" w:rsidRPr="00FC5F05" w:rsidRDefault="00AB7B18" w:rsidP="00866572">
      <w:pPr>
        <w:spacing w:line="360" w:lineRule="auto"/>
        <w:rPr>
          <w:color w:val="000000" w:themeColor="text1"/>
        </w:rPr>
      </w:pPr>
      <w:r w:rsidRPr="00FC5F05">
        <w:rPr>
          <w:color w:val="000000" w:themeColor="text1"/>
        </w:rPr>
        <w:t xml:space="preserve">All multi-collector ICPMS datasets used in this study are linked directly or indirectly to the lead isotope standard NIST981. The primary lead isotope standard for solution-based MC-ICPMS (Oxford/Moscow/Frankfurt-am-Main) is NIST981 and for the </w:t>
      </w:r>
      <w:proofErr w:type="spellStart"/>
      <w:r w:rsidRPr="00FC5F05">
        <w:rPr>
          <w:color w:val="000000" w:themeColor="text1"/>
        </w:rPr>
        <w:t>fsLA</w:t>
      </w:r>
      <w:proofErr w:type="spellEnd"/>
      <w:r w:rsidRPr="00FC5F05">
        <w:rPr>
          <w:color w:val="000000" w:themeColor="text1"/>
        </w:rPr>
        <w:t>-MC-ICPMS analyses (Hanover), micro-homogenised silver doped with NIST981 was used (</w:t>
      </w:r>
      <w:r w:rsidR="00877512" w:rsidRPr="00FC5F05">
        <w:rPr>
          <w:color w:val="000000" w:themeColor="text1"/>
        </w:rPr>
        <w:t xml:space="preserve">Chernyshev </w:t>
      </w:r>
      <w:r w:rsidR="00487060" w:rsidRPr="00FC5F05">
        <w:rPr>
          <w:i/>
          <w:color w:val="000000" w:themeColor="text1"/>
        </w:rPr>
        <w:t>et al</w:t>
      </w:r>
      <w:r w:rsidR="00877512" w:rsidRPr="00FC5F05">
        <w:rPr>
          <w:color w:val="000000" w:themeColor="text1"/>
        </w:rPr>
        <w:t>. 2007</w:t>
      </w:r>
      <w:r w:rsidR="00410686" w:rsidRPr="00FC5F05">
        <w:rPr>
          <w:color w:val="000000" w:themeColor="text1"/>
        </w:rPr>
        <w:t>; Merkel 2016</w:t>
      </w:r>
      <w:r w:rsidRPr="00FC5F05">
        <w:rPr>
          <w:color w:val="000000" w:themeColor="text1"/>
        </w:rPr>
        <w:t>). The datasets from Frankfurt-am-Main, Oxford and Hanover are linked to common NIST981 values (</w:t>
      </w:r>
      <w:r w:rsidR="00877512" w:rsidRPr="00FC5F05">
        <w:rPr>
          <w:iCs/>
          <w:color w:val="000000" w:themeColor="text1"/>
        </w:rPr>
        <w:t xml:space="preserve">Todt </w:t>
      </w:r>
      <w:r w:rsidR="00487060" w:rsidRPr="00FC5F05">
        <w:rPr>
          <w:i/>
          <w:iCs/>
          <w:color w:val="000000" w:themeColor="text1"/>
        </w:rPr>
        <w:t>et al</w:t>
      </w:r>
      <w:r w:rsidR="00877512" w:rsidRPr="00FC5F05">
        <w:rPr>
          <w:iCs/>
          <w:color w:val="000000" w:themeColor="text1"/>
        </w:rPr>
        <w:t>. 1</w:t>
      </w:r>
      <w:r w:rsidR="00A40C21" w:rsidRPr="00FC5F05">
        <w:rPr>
          <w:iCs/>
          <w:color w:val="000000" w:themeColor="text1"/>
        </w:rPr>
        <w:t>996</w:t>
      </w:r>
      <w:r w:rsidRPr="00FC5F05">
        <w:rPr>
          <w:color w:val="000000" w:themeColor="text1"/>
        </w:rPr>
        <w:t>). The</w:t>
      </w:r>
      <w:r w:rsidR="005E1C2E">
        <w:rPr>
          <w:color w:val="000000" w:themeColor="text1"/>
        </w:rPr>
        <w:t xml:space="preserve"> University of</w:t>
      </w:r>
      <w:r w:rsidRPr="00FC5F05">
        <w:rPr>
          <w:color w:val="000000" w:themeColor="text1"/>
        </w:rPr>
        <w:t xml:space="preserve"> Southampton </w:t>
      </w:r>
      <w:r w:rsidR="005E1C2E">
        <w:rPr>
          <w:color w:val="000000" w:themeColor="text1"/>
        </w:rPr>
        <w:t xml:space="preserve">data </w:t>
      </w:r>
      <w:r w:rsidRPr="00FC5F05">
        <w:rPr>
          <w:color w:val="000000" w:themeColor="text1"/>
        </w:rPr>
        <w:t xml:space="preserve">are indirectly linked to </w:t>
      </w:r>
      <w:r w:rsidRPr="00FC5F05">
        <w:rPr>
          <w:color w:val="000000" w:themeColor="text1"/>
        </w:rPr>
        <w:lastRenderedPageBreak/>
        <w:t>the same values through calibration using RMAg3834 measurements in Frankfurt-am-Main and Hanover (</w:t>
      </w:r>
      <w:r w:rsidR="00A40C21" w:rsidRPr="00FC5F05">
        <w:rPr>
          <w:iCs/>
          <w:color w:val="000000" w:themeColor="text1"/>
        </w:rPr>
        <w:t xml:space="preserve">Standish </w:t>
      </w:r>
      <w:r w:rsidR="00487060" w:rsidRPr="00FC5F05">
        <w:rPr>
          <w:i/>
          <w:iCs/>
          <w:color w:val="000000" w:themeColor="text1"/>
        </w:rPr>
        <w:t>et al</w:t>
      </w:r>
      <w:r w:rsidR="00A40C21" w:rsidRPr="00FC5F05">
        <w:rPr>
          <w:iCs/>
          <w:color w:val="000000" w:themeColor="text1"/>
        </w:rPr>
        <w:t>. 2021</w:t>
      </w:r>
      <w:r w:rsidRPr="00FC5F05">
        <w:rPr>
          <w:color w:val="000000" w:themeColor="text1"/>
        </w:rPr>
        <w:t xml:space="preserve">). In comparison, the reported NIST981 </w:t>
      </w:r>
      <w:r w:rsidRPr="00FC5F05">
        <w:rPr>
          <w:color w:val="000000" w:themeColor="text1"/>
          <w:vertAlign w:val="superscript"/>
        </w:rPr>
        <w:t>204</w:t>
      </w:r>
      <w:r w:rsidRPr="00FC5F05">
        <w:rPr>
          <w:color w:val="000000" w:themeColor="text1"/>
        </w:rPr>
        <w:t>Pb-normalised ratios connected to the Moscow dataset (</w:t>
      </w:r>
      <w:r w:rsidR="00A40C21" w:rsidRPr="00FC5F05">
        <w:rPr>
          <w:color w:val="000000" w:themeColor="text1"/>
        </w:rPr>
        <w:t xml:space="preserve">Bychkov 2011; Chernyshev </w:t>
      </w:r>
      <w:r w:rsidR="00487060" w:rsidRPr="00FC5F05">
        <w:rPr>
          <w:i/>
          <w:color w:val="000000" w:themeColor="text1"/>
        </w:rPr>
        <w:t>et al</w:t>
      </w:r>
      <w:r w:rsidR="00A40C21" w:rsidRPr="00FC5F05">
        <w:rPr>
          <w:color w:val="000000" w:themeColor="text1"/>
        </w:rPr>
        <w:t>. 2007</w:t>
      </w:r>
      <w:r w:rsidRPr="00FC5F05">
        <w:rPr>
          <w:color w:val="000000" w:themeColor="text1"/>
        </w:rPr>
        <w:t xml:space="preserve">) are heavier (c. 3%), so there is expected to be a slight offset towards higher </w:t>
      </w:r>
      <w:r w:rsidRPr="00FC5F05">
        <w:rPr>
          <w:color w:val="000000" w:themeColor="text1"/>
          <w:vertAlign w:val="superscript"/>
        </w:rPr>
        <w:t>204</w:t>
      </w:r>
      <w:r w:rsidRPr="00FC5F05">
        <w:rPr>
          <w:color w:val="000000" w:themeColor="text1"/>
        </w:rPr>
        <w:t>Pb-normalised ratios, but the difference in the non-</w:t>
      </w:r>
      <w:r w:rsidRPr="00FC5F05">
        <w:rPr>
          <w:color w:val="000000" w:themeColor="text1"/>
          <w:vertAlign w:val="superscript"/>
        </w:rPr>
        <w:t>204</w:t>
      </w:r>
      <w:r w:rsidRPr="00FC5F05">
        <w:rPr>
          <w:color w:val="000000" w:themeColor="text1"/>
        </w:rPr>
        <w:t>Pb ratios is much smaller (-0.03%).</w:t>
      </w:r>
    </w:p>
    <w:p w14:paraId="380E356E" w14:textId="77777777" w:rsidR="00AB7B18" w:rsidRPr="00FC5F05" w:rsidRDefault="00AB7B18" w:rsidP="00866572">
      <w:pPr>
        <w:spacing w:line="360" w:lineRule="auto"/>
        <w:rPr>
          <w:color w:val="000000" w:themeColor="text1"/>
        </w:rPr>
      </w:pPr>
    </w:p>
    <w:p w14:paraId="14248C17" w14:textId="44F38CA4" w:rsidR="00AB7B18" w:rsidRPr="00FC5F05" w:rsidRDefault="00AB7B18" w:rsidP="00866572">
      <w:pPr>
        <w:spacing w:line="360" w:lineRule="auto"/>
        <w:rPr>
          <w:color w:val="000000" w:themeColor="text1"/>
        </w:rPr>
      </w:pPr>
      <w:r w:rsidRPr="00FC5F05">
        <w:rPr>
          <w:color w:val="000000" w:themeColor="text1"/>
        </w:rPr>
        <w:t>The best-characterised secondary reference materials are two archaeological silver fragments (RMAg3834 and RMAg12467) and allow isotopic results from three of the six laboratories to be directly compared (Fig</w:t>
      </w:r>
      <w:r w:rsidR="00410686" w:rsidRPr="00FC5F05">
        <w:rPr>
          <w:color w:val="000000" w:themeColor="text1"/>
        </w:rPr>
        <w:t>ure</w:t>
      </w:r>
      <w:r w:rsidRPr="00FC5F05">
        <w:rPr>
          <w:color w:val="000000" w:themeColor="text1"/>
        </w:rPr>
        <w:t xml:space="preserve"> S</w:t>
      </w:r>
      <w:r w:rsidR="00A40C21" w:rsidRPr="00FC5F05">
        <w:rPr>
          <w:color w:val="000000" w:themeColor="text1"/>
        </w:rPr>
        <w:t>2</w:t>
      </w:r>
      <w:r w:rsidRPr="00FC5F05">
        <w:rPr>
          <w:color w:val="000000" w:themeColor="text1"/>
        </w:rPr>
        <w:t xml:space="preserve">). The analyses of these archaeological samples are identical (within analytical uncertainty) in each laboratory (Frankfurt-am-Main, sol. MC-ICPMS; Oxford, sol. MC-ICPMS; Hanover </w:t>
      </w:r>
      <w:proofErr w:type="spellStart"/>
      <w:r w:rsidRPr="00FC5F05">
        <w:rPr>
          <w:color w:val="000000" w:themeColor="text1"/>
        </w:rPr>
        <w:t>fsLA</w:t>
      </w:r>
      <w:proofErr w:type="spellEnd"/>
      <w:r w:rsidRPr="00FC5F05">
        <w:rPr>
          <w:color w:val="000000" w:themeColor="text1"/>
        </w:rPr>
        <w:t>-MC-ICPMS; Southampton, nsLA-MC-ICPMS). Additionally, further reference materials were measured in both Southampton (nsLA-MC-ICPMS) and Oxford (sol. MC-ICPMS) and are all within their analytical uncertainty (2SD) (Fig</w:t>
      </w:r>
      <w:r w:rsidR="00410686" w:rsidRPr="00FC5F05">
        <w:rPr>
          <w:color w:val="000000" w:themeColor="text1"/>
        </w:rPr>
        <w:t>ure</w:t>
      </w:r>
      <w:r w:rsidRPr="00FC5F05">
        <w:rPr>
          <w:color w:val="000000" w:themeColor="text1"/>
        </w:rPr>
        <w:t xml:space="preserve"> S</w:t>
      </w:r>
      <w:r w:rsidR="00A40C21" w:rsidRPr="00FC5F05">
        <w:rPr>
          <w:color w:val="000000" w:themeColor="text1"/>
        </w:rPr>
        <w:t>3</w:t>
      </w:r>
      <w:r w:rsidRPr="00FC5F05">
        <w:rPr>
          <w:color w:val="000000" w:themeColor="text1"/>
        </w:rPr>
        <w:t>). This confirms that the results from three laboratories used in this study are comparable.</w:t>
      </w:r>
    </w:p>
    <w:p w14:paraId="591EFAA3" w14:textId="77777777" w:rsidR="00AB7B18" w:rsidRPr="00FC5F05" w:rsidRDefault="00AB7B18" w:rsidP="00866572">
      <w:pPr>
        <w:spacing w:line="360" w:lineRule="auto"/>
        <w:rPr>
          <w:color w:val="000000" w:themeColor="text1"/>
        </w:rPr>
      </w:pPr>
    </w:p>
    <w:p w14:paraId="14822678" w14:textId="64FDCC40" w:rsidR="00AB7B18" w:rsidRPr="00FC5F05" w:rsidRDefault="00AB7B18" w:rsidP="00866572">
      <w:pPr>
        <w:spacing w:line="360" w:lineRule="auto"/>
        <w:rPr>
          <w:color w:val="000000" w:themeColor="text1"/>
        </w:rPr>
      </w:pPr>
      <w:r w:rsidRPr="00FC5F05">
        <w:rPr>
          <w:color w:val="000000" w:themeColor="text1"/>
        </w:rPr>
        <w:t>The two datasets analysed by TIMS (</w:t>
      </w:r>
      <w:r w:rsidR="00A40C21" w:rsidRPr="00FC5F05">
        <w:rPr>
          <w:color w:val="000000" w:themeColor="text1"/>
        </w:rPr>
        <w:t>Brill &amp; Shields 1972; Sarah 2008</w:t>
      </w:r>
      <w:r w:rsidRPr="00FC5F05">
        <w:rPr>
          <w:color w:val="000000" w:themeColor="text1"/>
        </w:rPr>
        <w:t xml:space="preserve">) do not report the results of lead isotope standards, but the dirham results closely conform to the geochemical trends observed in the MC-ICPMS datasets. They are therefore deemed to be reliable within their reported analytical uncertainty. </w:t>
      </w:r>
    </w:p>
    <w:p w14:paraId="600A889B" w14:textId="77777777" w:rsidR="00AB7B18" w:rsidRPr="00FC5F05" w:rsidRDefault="00AB7B18" w:rsidP="00866572">
      <w:pPr>
        <w:spacing w:line="360" w:lineRule="auto"/>
        <w:rPr>
          <w:color w:val="000000" w:themeColor="text1"/>
        </w:rPr>
      </w:pPr>
    </w:p>
    <w:p w14:paraId="0F27994C" w14:textId="6947D8C2" w:rsidR="00AB7B18" w:rsidRPr="00FC5F05" w:rsidRDefault="00AB7B18" w:rsidP="00866572">
      <w:pPr>
        <w:spacing w:line="360" w:lineRule="auto"/>
        <w:rPr>
          <w:b/>
          <w:i/>
          <w:iCs/>
          <w:color w:val="000000" w:themeColor="text1"/>
        </w:rPr>
      </w:pPr>
      <w:r w:rsidRPr="00FC5F05">
        <w:rPr>
          <w:b/>
          <w:i/>
          <w:iCs/>
          <w:color w:val="000000" w:themeColor="text1"/>
        </w:rPr>
        <w:t xml:space="preserve">Elemental </w:t>
      </w:r>
      <w:r w:rsidR="00410686" w:rsidRPr="00FC5F05">
        <w:rPr>
          <w:b/>
          <w:i/>
          <w:iCs/>
          <w:color w:val="000000" w:themeColor="text1"/>
        </w:rPr>
        <w:t>a</w:t>
      </w:r>
      <w:r w:rsidRPr="00FC5F05">
        <w:rPr>
          <w:b/>
          <w:i/>
          <w:iCs/>
          <w:color w:val="000000" w:themeColor="text1"/>
        </w:rPr>
        <w:t>nalysis</w:t>
      </w:r>
    </w:p>
    <w:p w14:paraId="7D30BD2A" w14:textId="0490F539" w:rsidR="00AB7B18" w:rsidRPr="00FC5F05" w:rsidRDefault="00AB7B18" w:rsidP="00866572">
      <w:pPr>
        <w:spacing w:line="360" w:lineRule="auto"/>
        <w:rPr>
          <w:color w:val="000000" w:themeColor="text1"/>
        </w:rPr>
      </w:pPr>
      <w:r w:rsidRPr="00FC5F05">
        <w:rPr>
          <w:color w:val="000000" w:themeColor="text1"/>
        </w:rPr>
        <w:t>The elemental datasets from four of the laboratories can be compared directly by using two archaeological silver samples used as secondary reference materials (RMAg12467 and RMAg3834). They were analysed with solution and surface-based laser ablation techniques. In addition to the analyses from four of the laboratories used in this dirham study, these reference materials were analysed independently at the DBM-Bochum by ICPMS (</w:t>
      </w:r>
      <w:r w:rsidR="00A40C21" w:rsidRPr="00FC5F05">
        <w:rPr>
          <w:iCs/>
          <w:color w:val="000000" w:themeColor="text1"/>
        </w:rPr>
        <w:t>Merkel 2016</w:t>
      </w:r>
      <w:r w:rsidRPr="00FC5F05">
        <w:rPr>
          <w:color w:val="000000" w:themeColor="text1"/>
        </w:rPr>
        <w:t>). The results are highly consistent</w:t>
      </w:r>
      <w:r w:rsidR="008929C5" w:rsidRPr="00FC5F05">
        <w:rPr>
          <w:color w:val="000000" w:themeColor="text1"/>
        </w:rPr>
        <w:t xml:space="preserve"> for most elements</w:t>
      </w:r>
      <w:r w:rsidRPr="00FC5F05">
        <w:rPr>
          <w:color w:val="000000" w:themeColor="text1"/>
        </w:rPr>
        <w:t>, despite major differences in the analytical methodology (Fig</w:t>
      </w:r>
      <w:r w:rsidR="00410686" w:rsidRPr="00FC5F05">
        <w:rPr>
          <w:color w:val="000000" w:themeColor="text1"/>
        </w:rPr>
        <w:t>ure</w:t>
      </w:r>
      <w:r w:rsidRPr="00FC5F05">
        <w:rPr>
          <w:color w:val="000000" w:themeColor="text1"/>
        </w:rPr>
        <w:t xml:space="preserve"> S</w:t>
      </w:r>
      <w:r w:rsidR="00A40C21" w:rsidRPr="00FC5F05">
        <w:rPr>
          <w:color w:val="000000" w:themeColor="text1"/>
        </w:rPr>
        <w:t>4</w:t>
      </w:r>
      <w:r w:rsidRPr="00FC5F05">
        <w:rPr>
          <w:color w:val="000000" w:themeColor="text1"/>
        </w:rPr>
        <w:t xml:space="preserve">). Measurement uncertainty of the main source-related elements (Au and Bi) and the Bi/Pb ratio </w:t>
      </w:r>
      <w:r w:rsidR="00FC1783" w:rsidRPr="00FC5F05">
        <w:rPr>
          <w:color w:val="000000" w:themeColor="text1"/>
        </w:rPr>
        <w:t>are</w:t>
      </w:r>
      <w:r w:rsidRPr="00FC5F05">
        <w:rPr>
          <w:color w:val="000000" w:themeColor="text1"/>
        </w:rPr>
        <w:t xml:space="preserve"> better than 25% (2RSD). Variation of less than 20% (2RSD) can be assumed for the reproducibility of most elements in reference materials MBH 133x-AGA1 and AGA3 by comparing the results from Oxford (sol. ICPQMS) and Southampton (nsLA-MC-</w:t>
      </w:r>
      <w:r w:rsidRPr="00FC5F05">
        <w:rPr>
          <w:color w:val="000000" w:themeColor="text1"/>
        </w:rPr>
        <w:lastRenderedPageBreak/>
        <w:t>ICPMS) and the MBH given values (ICPOES) (Fig</w:t>
      </w:r>
      <w:r w:rsidR="00410686" w:rsidRPr="00FC5F05">
        <w:rPr>
          <w:color w:val="000000" w:themeColor="text1"/>
        </w:rPr>
        <w:t>ure</w:t>
      </w:r>
      <w:r w:rsidRPr="00FC5F05">
        <w:rPr>
          <w:color w:val="000000" w:themeColor="text1"/>
        </w:rPr>
        <w:t xml:space="preserve"> S</w:t>
      </w:r>
      <w:r w:rsidR="00A40C21" w:rsidRPr="00FC5F05">
        <w:rPr>
          <w:color w:val="000000" w:themeColor="text1"/>
        </w:rPr>
        <w:t>5</w:t>
      </w:r>
      <w:r w:rsidRPr="00FC5F05">
        <w:rPr>
          <w:color w:val="000000" w:themeColor="text1"/>
        </w:rPr>
        <w:t xml:space="preserve">). Although the analyses from the Moscow laboratory cannot be directly compared with the other datasets through the analysis of joint reference materials, the dirham results are consistent with those analysed in other laboratories, within the variation describe above, and follow the same geographic and temporal trends. </w:t>
      </w:r>
    </w:p>
    <w:p w14:paraId="51D5FC2D" w14:textId="77777777" w:rsidR="00AB7B18" w:rsidRPr="00FC5F05" w:rsidRDefault="00AB7B18" w:rsidP="00866572">
      <w:pPr>
        <w:spacing w:line="360" w:lineRule="auto"/>
        <w:rPr>
          <w:b/>
          <w:i/>
          <w:color w:val="000000" w:themeColor="text1"/>
        </w:rPr>
      </w:pPr>
    </w:p>
    <w:p w14:paraId="1938375F" w14:textId="77777777" w:rsidR="00AB7B18" w:rsidRPr="00FC5F05" w:rsidRDefault="00AB7B18" w:rsidP="00866572">
      <w:pPr>
        <w:spacing w:line="360" w:lineRule="auto"/>
        <w:rPr>
          <w:b/>
          <w:i/>
          <w:iCs/>
          <w:color w:val="000000" w:themeColor="text1"/>
        </w:rPr>
      </w:pPr>
      <w:r w:rsidRPr="00FC5F05">
        <w:rPr>
          <w:b/>
          <w:i/>
          <w:iCs/>
          <w:color w:val="000000" w:themeColor="text1"/>
        </w:rPr>
        <w:t>Conclusions</w:t>
      </w:r>
    </w:p>
    <w:p w14:paraId="1CB0F601" w14:textId="481C2C87" w:rsidR="00AB7B18" w:rsidRPr="00FC5F05" w:rsidRDefault="00AB7B18" w:rsidP="00866572">
      <w:pPr>
        <w:spacing w:line="360" w:lineRule="auto"/>
        <w:rPr>
          <w:color w:val="000000" w:themeColor="text1"/>
        </w:rPr>
      </w:pPr>
      <w:r w:rsidRPr="00FC5F05">
        <w:rPr>
          <w:color w:val="000000" w:themeColor="text1"/>
        </w:rPr>
        <w:t xml:space="preserve">Acknowledging the analytical uncertainties inherent to the methods used, all elemental and lead isotope datasets used in this study are concordant, and the geochemical patterns seen in the data crosscut laboratory and methodology. In four of the five laboratories contributing dirhams elemental concentration datasets, the inter-laboratory propagated uncertainty for the main source-related elements (Au and Bi and Bi/Pb) can be estimated to be ≤30% (2RSD). Where the comparability of lead isotope ratios could be directly compared through the analysis of joint reference materials, the results are shown to be reproducible within their range of long-term range precision. The chief systematic and methodologically related difference is the lower analytical precision of </w:t>
      </w:r>
      <w:r w:rsidRPr="00FC5F05">
        <w:rPr>
          <w:color w:val="000000" w:themeColor="text1"/>
          <w:vertAlign w:val="superscript"/>
        </w:rPr>
        <w:t>204</w:t>
      </w:r>
      <w:r w:rsidRPr="00FC5F05">
        <w:rPr>
          <w:color w:val="000000" w:themeColor="text1"/>
        </w:rPr>
        <w:t xml:space="preserve">Pb-normalised ratios measured by TIMS and nsLA-MC-ICPMS compared to MC-ICPMS and </w:t>
      </w:r>
      <w:proofErr w:type="spellStart"/>
      <w:r w:rsidRPr="00FC5F05">
        <w:rPr>
          <w:color w:val="000000" w:themeColor="text1"/>
        </w:rPr>
        <w:t>fsLA</w:t>
      </w:r>
      <w:proofErr w:type="spellEnd"/>
      <w:r w:rsidRPr="00FC5F05">
        <w:rPr>
          <w:color w:val="000000" w:themeColor="text1"/>
        </w:rPr>
        <w:t>-MC-ICPMS.</w:t>
      </w:r>
    </w:p>
    <w:p w14:paraId="106BA473" w14:textId="77777777" w:rsidR="00AB7B18" w:rsidRPr="00FC5F05" w:rsidRDefault="00AB7B18" w:rsidP="00866572">
      <w:pPr>
        <w:spacing w:line="360" w:lineRule="auto"/>
        <w:rPr>
          <w:b/>
          <w:bCs/>
          <w:color w:val="000000" w:themeColor="text1"/>
        </w:rPr>
        <w:sectPr w:rsidR="00AB7B18" w:rsidRPr="00FC5F05" w:rsidSect="00516A9E">
          <w:pgSz w:w="12240" w:h="15840"/>
          <w:pgMar w:top="1440" w:right="1440" w:bottom="1440" w:left="1440" w:header="720" w:footer="720" w:gutter="0"/>
          <w:pgNumType w:start="1"/>
          <w:cols w:space="720"/>
          <w:docGrid w:linePitch="360"/>
        </w:sectPr>
      </w:pPr>
    </w:p>
    <w:p w14:paraId="0162922E" w14:textId="77777777" w:rsidR="003D5725" w:rsidRPr="00FC5F05" w:rsidRDefault="003D5725" w:rsidP="00866572">
      <w:pPr>
        <w:pStyle w:val="SMText"/>
        <w:spacing w:line="360" w:lineRule="auto"/>
        <w:ind w:firstLine="0"/>
        <w:rPr>
          <w:b/>
          <w:color w:val="000000" w:themeColor="text1"/>
          <w:szCs w:val="24"/>
          <w:lang w:val="en-GB"/>
        </w:rPr>
      </w:pPr>
      <w:r w:rsidRPr="00FC5F05">
        <w:rPr>
          <w:b/>
          <w:noProof/>
          <w:color w:val="000000" w:themeColor="text1"/>
          <w:szCs w:val="24"/>
          <w:lang w:val="en-GB" w:eastAsia="en-GB"/>
        </w:rPr>
        <w:lastRenderedPageBreak/>
        <w:drawing>
          <wp:inline distT="0" distB="0" distL="0" distR="0" wp14:anchorId="254F8D56" wp14:editId="77EDD6AF">
            <wp:extent cx="5391917" cy="35966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search\Side projects\Viking Silver\Papers\Science Dirhams\Final Figures\Fig S1 Breakdown by year-01.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91917" cy="3596640"/>
                    </a:xfrm>
                    <a:prstGeom prst="rect">
                      <a:avLst/>
                    </a:prstGeom>
                    <a:noFill/>
                    <a:ln>
                      <a:noFill/>
                    </a:ln>
                  </pic:spPr>
                </pic:pic>
              </a:graphicData>
            </a:graphic>
          </wp:inline>
        </w:drawing>
      </w:r>
    </w:p>
    <w:p w14:paraId="141AAB3D" w14:textId="77777777" w:rsidR="009122A8" w:rsidRPr="00FC5F05" w:rsidRDefault="003D5725" w:rsidP="00866572">
      <w:pPr>
        <w:pStyle w:val="SMText"/>
        <w:spacing w:line="360" w:lineRule="auto"/>
        <w:ind w:firstLine="0"/>
        <w:rPr>
          <w:color w:val="000000" w:themeColor="text1"/>
          <w:szCs w:val="24"/>
          <w:lang w:val="en-GB"/>
        </w:rPr>
      </w:pPr>
      <w:commentRangeStart w:id="1"/>
      <w:commentRangeStart w:id="2"/>
      <w:r w:rsidRPr="00FC5F05">
        <w:rPr>
          <w:b/>
          <w:color w:val="000000" w:themeColor="text1"/>
          <w:szCs w:val="24"/>
          <w:lang w:val="en-GB"/>
        </w:rPr>
        <w:t>Fig</w:t>
      </w:r>
      <w:r w:rsidR="00410686" w:rsidRPr="00FC5F05">
        <w:rPr>
          <w:b/>
          <w:color w:val="000000" w:themeColor="text1"/>
          <w:szCs w:val="24"/>
          <w:lang w:val="en-GB"/>
        </w:rPr>
        <w:t>ure</w:t>
      </w:r>
      <w:r w:rsidRPr="00FC5F05">
        <w:rPr>
          <w:b/>
          <w:color w:val="000000" w:themeColor="text1"/>
          <w:szCs w:val="24"/>
          <w:lang w:val="en-GB"/>
        </w:rPr>
        <w:t xml:space="preserve"> S1</w:t>
      </w:r>
      <w:commentRangeEnd w:id="1"/>
      <w:r w:rsidR="00A21B49" w:rsidRPr="00FC5F05">
        <w:rPr>
          <w:rStyle w:val="CommentReference"/>
          <w:color w:val="000000" w:themeColor="text1"/>
        </w:rPr>
        <w:commentReference w:id="1"/>
      </w:r>
      <w:commentRangeEnd w:id="2"/>
      <w:r w:rsidR="00175DC0">
        <w:rPr>
          <w:rStyle w:val="CommentReference"/>
        </w:rPr>
        <w:commentReference w:id="2"/>
      </w:r>
      <w:r w:rsidRPr="00FC5F05">
        <w:rPr>
          <w:b/>
          <w:color w:val="000000" w:themeColor="text1"/>
          <w:szCs w:val="24"/>
          <w:lang w:val="en-GB"/>
        </w:rPr>
        <w:t>.</w:t>
      </w:r>
      <w:r w:rsidRPr="00FC5F05">
        <w:rPr>
          <w:color w:val="000000" w:themeColor="text1"/>
          <w:szCs w:val="24"/>
          <w:lang w:val="en-GB"/>
        </w:rPr>
        <w:t xml:space="preserve"> </w:t>
      </w:r>
      <w:r w:rsidRPr="00FC5F05">
        <w:rPr>
          <w:b/>
          <w:color w:val="000000" w:themeColor="text1"/>
          <w:szCs w:val="24"/>
          <w:lang w:val="en-GB"/>
        </w:rPr>
        <w:t>Number of dirhams</w:t>
      </w:r>
      <w:r w:rsidR="00410686" w:rsidRPr="00FC5F05">
        <w:rPr>
          <w:b/>
          <w:color w:val="000000" w:themeColor="text1"/>
          <w:szCs w:val="24"/>
          <w:lang w:val="en-GB"/>
        </w:rPr>
        <w:t xml:space="preserve"> (n)</w:t>
      </w:r>
      <w:r w:rsidRPr="00FC5F05">
        <w:rPr>
          <w:b/>
          <w:color w:val="000000" w:themeColor="text1"/>
          <w:szCs w:val="24"/>
          <w:lang w:val="en-GB"/>
        </w:rPr>
        <w:t xml:space="preserve"> analysed by decade</w:t>
      </w:r>
      <w:r w:rsidRPr="00FC5F05">
        <w:rPr>
          <w:color w:val="000000" w:themeColor="text1"/>
          <w:szCs w:val="24"/>
          <w:lang w:val="en-GB"/>
        </w:rPr>
        <w:t xml:space="preserve">. </w:t>
      </w:r>
    </w:p>
    <w:p w14:paraId="67C5306B" w14:textId="71B39FA6" w:rsidR="003D5725" w:rsidRPr="00FC5F05" w:rsidRDefault="003D5725" w:rsidP="00866572">
      <w:pPr>
        <w:pStyle w:val="SMText"/>
        <w:spacing w:line="360" w:lineRule="auto"/>
        <w:ind w:firstLine="0"/>
        <w:rPr>
          <w:color w:val="000000" w:themeColor="text1"/>
          <w:szCs w:val="24"/>
          <w:lang w:val="en-GB"/>
        </w:rPr>
      </w:pPr>
      <w:r w:rsidRPr="00FC5F05">
        <w:rPr>
          <w:color w:val="000000" w:themeColor="text1"/>
          <w:szCs w:val="24"/>
          <w:lang w:val="en-GB"/>
        </w:rPr>
        <w:t>Orange = Umayyad</w:t>
      </w:r>
      <w:r w:rsidR="00042355" w:rsidRPr="00FC5F05">
        <w:rPr>
          <w:color w:val="000000" w:themeColor="text1"/>
          <w:szCs w:val="24"/>
          <w:lang w:val="en-GB"/>
        </w:rPr>
        <w:t>;</w:t>
      </w:r>
      <w:r w:rsidRPr="00FC5F05">
        <w:rPr>
          <w:color w:val="000000" w:themeColor="text1"/>
          <w:szCs w:val="24"/>
          <w:lang w:val="en-GB"/>
        </w:rPr>
        <w:t xml:space="preserve"> blue = Abbasid period</w:t>
      </w:r>
      <w:r w:rsidR="00D421AC">
        <w:rPr>
          <w:color w:val="000000" w:themeColor="text1"/>
          <w:szCs w:val="24"/>
          <w:lang w:val="en-GB"/>
        </w:rPr>
        <w:t xml:space="preserve"> </w:t>
      </w:r>
      <w:r w:rsidR="00D421AC">
        <w:rPr>
          <w:i/>
          <w:iCs/>
          <w:color w:val="000000"/>
        </w:rPr>
        <w:t>(figure by the authors)</w:t>
      </w:r>
      <w:r w:rsidRPr="00FC5F05">
        <w:rPr>
          <w:color w:val="000000" w:themeColor="text1"/>
          <w:szCs w:val="24"/>
          <w:lang w:val="en-GB"/>
        </w:rPr>
        <w:t>.</w:t>
      </w:r>
    </w:p>
    <w:p w14:paraId="5AF16296" w14:textId="77777777" w:rsidR="003D5725" w:rsidRPr="00FC5F05" w:rsidRDefault="003D5725" w:rsidP="00866572">
      <w:pPr>
        <w:pStyle w:val="SMText"/>
        <w:spacing w:line="360" w:lineRule="auto"/>
        <w:ind w:firstLine="0"/>
        <w:rPr>
          <w:b/>
          <w:color w:val="000000" w:themeColor="text1"/>
          <w:szCs w:val="24"/>
          <w:lang w:val="en-GB"/>
        </w:rPr>
      </w:pPr>
      <w:r w:rsidRPr="00FC5F05">
        <w:rPr>
          <w:b/>
          <w:noProof/>
          <w:color w:val="000000" w:themeColor="text1"/>
          <w:szCs w:val="24"/>
          <w:lang w:val="en-GB" w:eastAsia="en-GB"/>
        </w:rPr>
        <w:lastRenderedPageBreak/>
        <w:drawing>
          <wp:inline distT="0" distB="0" distL="0" distR="0" wp14:anchorId="6FD9C976" wp14:editId="4AC0F428">
            <wp:extent cx="5210175" cy="6944450"/>
            <wp:effectExtent l="0" t="0" r="0" b="8890"/>
            <wp:docPr id="11" name="Grafik 11" descr="E:\Research\Side projects\Viking Silver\Papers\Science Dirhams\Final Figures\Fig S4 secondary standards LI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search\Side projects\Viking Silver\Papers\Science Dirhams\Final Figures\Fig S4 secondary standards LIA-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582" cy="6947658"/>
                    </a:xfrm>
                    <a:prstGeom prst="rect">
                      <a:avLst/>
                    </a:prstGeom>
                    <a:noFill/>
                    <a:ln>
                      <a:noFill/>
                    </a:ln>
                  </pic:spPr>
                </pic:pic>
              </a:graphicData>
            </a:graphic>
          </wp:inline>
        </w:drawing>
      </w:r>
    </w:p>
    <w:p w14:paraId="468EC74A" w14:textId="77777777" w:rsidR="009122A8" w:rsidRPr="00FC5F05" w:rsidRDefault="003D5725" w:rsidP="00866572">
      <w:pPr>
        <w:pStyle w:val="SMText"/>
        <w:spacing w:line="360" w:lineRule="auto"/>
        <w:ind w:firstLine="0"/>
        <w:rPr>
          <w:color w:val="000000" w:themeColor="text1"/>
          <w:szCs w:val="24"/>
          <w:lang w:val="en-GB"/>
        </w:rPr>
      </w:pPr>
      <w:r w:rsidRPr="00FC5F05">
        <w:rPr>
          <w:b/>
          <w:color w:val="000000" w:themeColor="text1"/>
          <w:szCs w:val="24"/>
          <w:lang w:val="en-GB"/>
        </w:rPr>
        <w:t>Fig</w:t>
      </w:r>
      <w:r w:rsidR="00410686" w:rsidRPr="00FC5F05">
        <w:rPr>
          <w:b/>
          <w:color w:val="000000" w:themeColor="text1"/>
          <w:szCs w:val="24"/>
          <w:lang w:val="en-GB"/>
        </w:rPr>
        <w:t>ure</w:t>
      </w:r>
      <w:r w:rsidRPr="00FC5F05">
        <w:rPr>
          <w:b/>
          <w:color w:val="000000" w:themeColor="text1"/>
          <w:szCs w:val="24"/>
          <w:lang w:val="en-GB"/>
        </w:rPr>
        <w:t xml:space="preserve"> S</w:t>
      </w:r>
      <w:r w:rsidR="00EB74C4" w:rsidRPr="00FC5F05">
        <w:rPr>
          <w:b/>
          <w:color w:val="000000" w:themeColor="text1"/>
          <w:szCs w:val="24"/>
          <w:lang w:val="en-GB"/>
        </w:rPr>
        <w:t>2</w:t>
      </w:r>
      <w:r w:rsidRPr="00FC5F05">
        <w:rPr>
          <w:b/>
          <w:color w:val="000000" w:themeColor="text1"/>
          <w:szCs w:val="24"/>
          <w:lang w:val="en-GB"/>
        </w:rPr>
        <w:t>. Comparison of three secondary silver reference materials in four laboratories using different methods</w:t>
      </w:r>
      <w:r w:rsidRPr="00FC5F05">
        <w:rPr>
          <w:color w:val="000000" w:themeColor="text1"/>
          <w:szCs w:val="24"/>
          <w:lang w:val="en-GB"/>
        </w:rPr>
        <w:t xml:space="preserve">. </w:t>
      </w:r>
    </w:p>
    <w:p w14:paraId="795FEB7B" w14:textId="641072B6" w:rsidR="003D5725" w:rsidRPr="00FC5F05" w:rsidRDefault="003D5725" w:rsidP="00866572">
      <w:pPr>
        <w:pStyle w:val="SMText"/>
        <w:spacing w:line="360" w:lineRule="auto"/>
        <w:ind w:firstLine="0"/>
        <w:rPr>
          <w:color w:val="000000" w:themeColor="text1"/>
          <w:szCs w:val="24"/>
          <w:lang w:val="en-GB"/>
        </w:rPr>
      </w:pPr>
      <w:r w:rsidRPr="00FC5F05">
        <w:rPr>
          <w:color w:val="000000" w:themeColor="text1"/>
          <w:szCs w:val="24"/>
          <w:lang w:val="en-GB"/>
        </w:rPr>
        <w:t>The Oxford (this study</w:t>
      </w:r>
      <w:r w:rsidR="00BC1A9A" w:rsidRPr="00FC5F05">
        <w:rPr>
          <w:color w:val="000000" w:themeColor="text1"/>
          <w:szCs w:val="24"/>
          <w:lang w:val="en-GB"/>
        </w:rPr>
        <w:t xml:space="preserve"> and Standish </w:t>
      </w:r>
      <w:r w:rsidR="00487060" w:rsidRPr="00FC5F05">
        <w:rPr>
          <w:i/>
          <w:color w:val="000000" w:themeColor="text1"/>
          <w:szCs w:val="24"/>
          <w:lang w:val="en-GB"/>
        </w:rPr>
        <w:t>et al</w:t>
      </w:r>
      <w:r w:rsidR="00BC1A9A" w:rsidRPr="00FC5F05">
        <w:rPr>
          <w:color w:val="000000" w:themeColor="text1"/>
          <w:szCs w:val="24"/>
          <w:lang w:val="en-GB"/>
        </w:rPr>
        <w:t>. 2021</w:t>
      </w:r>
      <w:r w:rsidRPr="00FC5F05">
        <w:rPr>
          <w:color w:val="000000" w:themeColor="text1"/>
          <w:szCs w:val="24"/>
          <w:lang w:val="en-GB"/>
        </w:rPr>
        <w:t>) and Southampton values (</w:t>
      </w:r>
      <w:r w:rsidR="00BC1A9A" w:rsidRPr="00FC5F05">
        <w:rPr>
          <w:iCs/>
          <w:color w:val="000000" w:themeColor="text1"/>
          <w:szCs w:val="24"/>
          <w:lang w:val="en-GB"/>
        </w:rPr>
        <w:t xml:space="preserve">Standish </w:t>
      </w:r>
      <w:r w:rsidR="00487060" w:rsidRPr="00FC5F05">
        <w:rPr>
          <w:i/>
          <w:iCs/>
          <w:color w:val="000000" w:themeColor="text1"/>
          <w:szCs w:val="24"/>
          <w:lang w:val="en-GB"/>
        </w:rPr>
        <w:t>et al</w:t>
      </w:r>
      <w:r w:rsidR="00BC1A9A" w:rsidRPr="00FC5F05">
        <w:rPr>
          <w:iCs/>
          <w:color w:val="000000" w:themeColor="text1"/>
          <w:szCs w:val="24"/>
          <w:lang w:val="en-GB"/>
        </w:rPr>
        <w:t>. 2021</w:t>
      </w:r>
      <w:r w:rsidRPr="00FC5F05">
        <w:rPr>
          <w:color w:val="000000" w:themeColor="text1"/>
          <w:szCs w:val="24"/>
          <w:lang w:val="en-GB"/>
        </w:rPr>
        <w:t>) are averages (uncertainties expressed as 2SD of repeat analyses), and the Hanover and Frankfurt-am-Main analyses (</w:t>
      </w:r>
      <w:r w:rsidR="00BC1A9A" w:rsidRPr="00FC5F05">
        <w:rPr>
          <w:iCs/>
          <w:color w:val="000000" w:themeColor="text1"/>
          <w:szCs w:val="24"/>
          <w:lang w:val="en-GB"/>
        </w:rPr>
        <w:t>Merkel 2016</w:t>
      </w:r>
      <w:r w:rsidRPr="00FC5F05">
        <w:rPr>
          <w:color w:val="000000" w:themeColor="text1"/>
          <w:szCs w:val="24"/>
          <w:lang w:val="en-GB"/>
        </w:rPr>
        <w:t>) are single analyses (uncertainties expressed as 2SD of measurement cycles). The analytical uncertainty is smaller than the symbol unless otherwise shown</w:t>
      </w:r>
      <w:r w:rsidR="00D421AC">
        <w:rPr>
          <w:color w:val="000000" w:themeColor="text1"/>
          <w:szCs w:val="24"/>
          <w:lang w:val="en-GB"/>
        </w:rPr>
        <w:t xml:space="preserve"> </w:t>
      </w:r>
      <w:r w:rsidR="00D421AC">
        <w:rPr>
          <w:i/>
          <w:iCs/>
          <w:color w:val="000000"/>
        </w:rPr>
        <w:t>(figure by the authors)</w:t>
      </w:r>
      <w:r w:rsidRPr="00FC5F05">
        <w:rPr>
          <w:color w:val="000000" w:themeColor="text1"/>
          <w:szCs w:val="24"/>
          <w:lang w:val="en-GB"/>
        </w:rPr>
        <w:t>.</w:t>
      </w:r>
    </w:p>
    <w:p w14:paraId="3040BE36" w14:textId="77777777" w:rsidR="003D5725" w:rsidRPr="00FC5F05" w:rsidRDefault="003D5725" w:rsidP="00866572">
      <w:pPr>
        <w:spacing w:line="360" w:lineRule="auto"/>
        <w:rPr>
          <w:b/>
          <w:color w:val="000000" w:themeColor="text1"/>
        </w:rPr>
      </w:pPr>
      <w:r w:rsidRPr="00FC5F05">
        <w:rPr>
          <w:b/>
          <w:noProof/>
          <w:color w:val="000000" w:themeColor="text1"/>
        </w:rPr>
        <w:lastRenderedPageBreak/>
        <w:drawing>
          <wp:inline distT="0" distB="0" distL="0" distR="0" wp14:anchorId="7C61EEC7" wp14:editId="54125263">
            <wp:extent cx="5402580" cy="7200900"/>
            <wp:effectExtent l="0" t="0" r="7620" b="0"/>
            <wp:docPr id="10" name="Grafik 10" descr="E:\Research\Side projects\Viking Silver\Papers\Science Dirhams\Final Figures\Fig S3 secondary standards 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search\Side projects\Viking Silver\Papers\Science Dirhams\Final Figures\Fig S3 secondary standards L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2580" cy="7200900"/>
                    </a:xfrm>
                    <a:prstGeom prst="rect">
                      <a:avLst/>
                    </a:prstGeom>
                    <a:noFill/>
                    <a:ln>
                      <a:noFill/>
                    </a:ln>
                  </pic:spPr>
                </pic:pic>
              </a:graphicData>
            </a:graphic>
          </wp:inline>
        </w:drawing>
      </w:r>
    </w:p>
    <w:p w14:paraId="2D312A25" w14:textId="77777777" w:rsidR="009122A8" w:rsidRPr="00FC5F05" w:rsidRDefault="003D5725" w:rsidP="00866572">
      <w:pPr>
        <w:spacing w:line="360" w:lineRule="auto"/>
        <w:rPr>
          <w:color w:val="000000" w:themeColor="text1"/>
        </w:rPr>
      </w:pPr>
      <w:r w:rsidRPr="00FC5F05">
        <w:rPr>
          <w:b/>
          <w:color w:val="000000" w:themeColor="text1"/>
        </w:rPr>
        <w:t>Fig</w:t>
      </w:r>
      <w:r w:rsidR="00410686" w:rsidRPr="00FC5F05">
        <w:rPr>
          <w:b/>
          <w:color w:val="000000" w:themeColor="text1"/>
        </w:rPr>
        <w:t>ure</w:t>
      </w:r>
      <w:r w:rsidRPr="00FC5F05">
        <w:rPr>
          <w:b/>
          <w:color w:val="000000" w:themeColor="text1"/>
        </w:rPr>
        <w:t xml:space="preserve"> S</w:t>
      </w:r>
      <w:r w:rsidR="00EB74C4" w:rsidRPr="00FC5F05">
        <w:rPr>
          <w:b/>
          <w:color w:val="000000" w:themeColor="text1"/>
        </w:rPr>
        <w:t>3</w:t>
      </w:r>
      <w:r w:rsidRPr="00FC5F05">
        <w:rPr>
          <w:b/>
          <w:color w:val="000000" w:themeColor="text1"/>
        </w:rPr>
        <w:t>. Comparison of lead isotope ratios from secondary silver reference materials measured in Oxford by MC-ICPMS and in Southampton by nsLA-MC-ICPMS (</w:t>
      </w:r>
      <w:r w:rsidR="00BC1A9A" w:rsidRPr="00FC5F05">
        <w:rPr>
          <w:bCs/>
          <w:iCs/>
          <w:color w:val="000000" w:themeColor="text1"/>
        </w:rPr>
        <w:t xml:space="preserve">Standish </w:t>
      </w:r>
      <w:r w:rsidR="00487060" w:rsidRPr="00FC5F05">
        <w:rPr>
          <w:bCs/>
          <w:i/>
          <w:iCs/>
          <w:color w:val="000000" w:themeColor="text1"/>
        </w:rPr>
        <w:t>et al</w:t>
      </w:r>
      <w:r w:rsidR="00BC1A9A" w:rsidRPr="00FC5F05">
        <w:rPr>
          <w:bCs/>
          <w:iCs/>
          <w:color w:val="000000" w:themeColor="text1"/>
        </w:rPr>
        <w:t>. 2021</w:t>
      </w:r>
      <w:r w:rsidRPr="00FC5F05">
        <w:rPr>
          <w:b/>
          <w:color w:val="000000" w:themeColor="text1"/>
        </w:rPr>
        <w:t>)</w:t>
      </w:r>
      <w:r w:rsidRPr="00FC5F05">
        <w:rPr>
          <w:color w:val="000000" w:themeColor="text1"/>
        </w:rPr>
        <w:t xml:space="preserve">. </w:t>
      </w:r>
    </w:p>
    <w:p w14:paraId="7F6ADCBA" w14:textId="1F53D3F7" w:rsidR="003D5725" w:rsidRPr="00FC5F05" w:rsidRDefault="003D5725" w:rsidP="00866572">
      <w:pPr>
        <w:spacing w:line="360" w:lineRule="auto"/>
        <w:rPr>
          <w:color w:val="000000" w:themeColor="text1"/>
        </w:rPr>
      </w:pPr>
      <w:r w:rsidRPr="00FC5F05">
        <w:rPr>
          <w:color w:val="000000" w:themeColor="text1"/>
        </w:rPr>
        <w:t>The precisions are shown as 2SD of repeat measurements, which are in many cases smaller than the symbol. The laser ablation analyses are of lower resolution but are within analytical uncertainty (2SD) of the solution measurements</w:t>
      </w:r>
      <w:r w:rsidR="00D421AC">
        <w:rPr>
          <w:color w:val="000000" w:themeColor="text1"/>
        </w:rPr>
        <w:t xml:space="preserve"> </w:t>
      </w:r>
      <w:r w:rsidR="00D421AC">
        <w:rPr>
          <w:i/>
          <w:iCs/>
          <w:color w:val="000000"/>
        </w:rPr>
        <w:t>(figure by the authors)</w:t>
      </w:r>
      <w:r w:rsidRPr="00FC5F05">
        <w:rPr>
          <w:color w:val="000000" w:themeColor="text1"/>
        </w:rPr>
        <w:t>.</w:t>
      </w:r>
    </w:p>
    <w:p w14:paraId="0620D16C" w14:textId="77777777" w:rsidR="003D5725" w:rsidRPr="00FC5F05" w:rsidRDefault="003D5725" w:rsidP="00866572">
      <w:pPr>
        <w:spacing w:line="360" w:lineRule="auto"/>
        <w:ind w:left="426"/>
        <w:rPr>
          <w:color w:val="000000" w:themeColor="text1"/>
        </w:rPr>
      </w:pPr>
      <w:r w:rsidRPr="00FC5F05">
        <w:rPr>
          <w:noProof/>
          <w:color w:val="000000" w:themeColor="text1"/>
        </w:rPr>
        <w:lastRenderedPageBreak/>
        <w:drawing>
          <wp:inline distT="0" distB="0" distL="0" distR="0" wp14:anchorId="3760097F" wp14:editId="7A5923AD">
            <wp:extent cx="4678680" cy="6118860"/>
            <wp:effectExtent l="0" t="0" r="7620" b="0"/>
            <wp:docPr id="12" name="Grafik 12" descr="E:\Research\Side projects\Viking Silver\Papers\Science Dirhams\Final Figures\Fig S5 ss element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search\Side projects\Viking Silver\Papers\Science Dirhams\Final Figures\Fig S5 ss elements-01-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8680" cy="6118860"/>
                    </a:xfrm>
                    <a:prstGeom prst="rect">
                      <a:avLst/>
                    </a:prstGeom>
                    <a:noFill/>
                    <a:ln>
                      <a:noFill/>
                    </a:ln>
                  </pic:spPr>
                </pic:pic>
              </a:graphicData>
            </a:graphic>
          </wp:inline>
        </w:drawing>
      </w:r>
    </w:p>
    <w:p w14:paraId="226EE547" w14:textId="77777777" w:rsidR="009122A8" w:rsidRPr="00FC5F05" w:rsidRDefault="003D5725" w:rsidP="00866572">
      <w:pPr>
        <w:spacing w:line="360" w:lineRule="auto"/>
        <w:rPr>
          <w:color w:val="000000" w:themeColor="text1"/>
        </w:rPr>
      </w:pPr>
      <w:r w:rsidRPr="00FC5F05">
        <w:rPr>
          <w:b/>
          <w:color w:val="000000" w:themeColor="text1"/>
        </w:rPr>
        <w:t>Fig</w:t>
      </w:r>
      <w:r w:rsidR="00547D6E" w:rsidRPr="00FC5F05">
        <w:rPr>
          <w:b/>
          <w:color w:val="000000" w:themeColor="text1"/>
        </w:rPr>
        <w:t>ure</w:t>
      </w:r>
      <w:r w:rsidRPr="00FC5F05">
        <w:rPr>
          <w:b/>
          <w:color w:val="000000" w:themeColor="text1"/>
        </w:rPr>
        <w:t xml:space="preserve"> S</w:t>
      </w:r>
      <w:r w:rsidR="00EB74C4" w:rsidRPr="00FC5F05">
        <w:rPr>
          <w:b/>
          <w:color w:val="000000" w:themeColor="text1"/>
        </w:rPr>
        <w:t>4</w:t>
      </w:r>
      <w:r w:rsidRPr="00FC5F05">
        <w:rPr>
          <w:b/>
          <w:color w:val="000000" w:themeColor="text1"/>
        </w:rPr>
        <w:t>. Comparison of secondary reference materials (archaeological silver samples) measured in four laboratories with different mass spectrometry techniques.</w:t>
      </w:r>
      <w:r w:rsidRPr="00FC5F05">
        <w:rPr>
          <w:color w:val="000000" w:themeColor="text1"/>
        </w:rPr>
        <w:t xml:space="preserve"> </w:t>
      </w:r>
    </w:p>
    <w:p w14:paraId="340ED076" w14:textId="6CFBBB3F" w:rsidR="003D5725" w:rsidRPr="00FC5F05" w:rsidRDefault="003D5725" w:rsidP="00866572">
      <w:pPr>
        <w:spacing w:line="360" w:lineRule="auto"/>
        <w:rPr>
          <w:color w:val="000000" w:themeColor="text1"/>
        </w:rPr>
      </w:pPr>
      <w:r w:rsidRPr="00FC5F05">
        <w:rPr>
          <w:b/>
          <w:color w:val="000000" w:themeColor="text1"/>
        </w:rPr>
        <w:t xml:space="preserve">(A) </w:t>
      </w:r>
      <w:r w:rsidRPr="00FC5F05">
        <w:rPr>
          <w:color w:val="000000" w:themeColor="text1"/>
        </w:rPr>
        <w:t xml:space="preserve">Gold vs. bismuth and </w:t>
      </w:r>
      <w:r w:rsidRPr="00FC5F05">
        <w:rPr>
          <w:b/>
          <w:color w:val="000000" w:themeColor="text1"/>
        </w:rPr>
        <w:t>(B)</w:t>
      </w:r>
      <w:r w:rsidRPr="00FC5F05">
        <w:rPr>
          <w:color w:val="000000" w:themeColor="text1"/>
        </w:rPr>
        <w:t xml:space="preserve"> gold vs. bismuth-to-lead ratio. RMAg3834 and RMAg12467 are Cat. 180 and 187 (</w:t>
      </w:r>
      <w:r w:rsidR="00BC1A9A" w:rsidRPr="00FC5F05">
        <w:rPr>
          <w:iCs/>
          <w:color w:val="000000" w:themeColor="text1"/>
        </w:rPr>
        <w:t>Merkel 2016</w:t>
      </w:r>
      <w:r w:rsidRPr="00FC5F05">
        <w:rPr>
          <w:color w:val="000000" w:themeColor="text1"/>
        </w:rPr>
        <w:t>) and objects a and b (</w:t>
      </w:r>
      <w:r w:rsidR="00BC1A9A" w:rsidRPr="00FC5F05">
        <w:rPr>
          <w:iCs/>
          <w:color w:val="000000" w:themeColor="text1"/>
        </w:rPr>
        <w:t>Merkel 2019</w:t>
      </w:r>
      <w:r w:rsidRPr="00FC5F05">
        <w:rPr>
          <w:color w:val="000000" w:themeColor="text1"/>
        </w:rPr>
        <w:t>), respectively. Uncertainty for solution ICPMS (Bochum) is estimated to be &lt;5% and &lt;10% for nsLA-ICPQMS (Hanover and Orleans), while for the Southampton analyses the uncertainty is represented as 2SD of replicate analyses (</w:t>
      </w:r>
      <w:r w:rsidR="00BC1A9A" w:rsidRPr="00FC5F05">
        <w:rPr>
          <w:iCs/>
          <w:color w:val="000000" w:themeColor="text1"/>
        </w:rPr>
        <w:t xml:space="preserve">Standish </w:t>
      </w:r>
      <w:r w:rsidR="00487060" w:rsidRPr="00FC5F05">
        <w:rPr>
          <w:i/>
          <w:iCs/>
          <w:color w:val="000000" w:themeColor="text1"/>
        </w:rPr>
        <w:t>et al</w:t>
      </w:r>
      <w:r w:rsidR="00BC1A9A" w:rsidRPr="00FC5F05">
        <w:rPr>
          <w:iCs/>
          <w:color w:val="000000" w:themeColor="text1"/>
        </w:rPr>
        <w:t>. 2021</w:t>
      </w:r>
      <w:r w:rsidRPr="00FC5F05">
        <w:rPr>
          <w:color w:val="000000" w:themeColor="text1"/>
        </w:rPr>
        <w:t>)</w:t>
      </w:r>
      <w:r w:rsidR="00D421AC">
        <w:rPr>
          <w:color w:val="000000" w:themeColor="text1"/>
        </w:rPr>
        <w:t xml:space="preserve"> </w:t>
      </w:r>
      <w:r w:rsidR="00D421AC">
        <w:rPr>
          <w:i/>
          <w:iCs/>
          <w:color w:val="000000"/>
        </w:rPr>
        <w:t>(figure by the authors)</w:t>
      </w:r>
      <w:r w:rsidRPr="00FC5F05">
        <w:rPr>
          <w:color w:val="000000" w:themeColor="text1"/>
        </w:rPr>
        <w:t>.</w:t>
      </w:r>
    </w:p>
    <w:p w14:paraId="6EDB5167" w14:textId="77777777" w:rsidR="003D5725" w:rsidRPr="00FC5F05" w:rsidRDefault="003D5725" w:rsidP="00866572">
      <w:pPr>
        <w:spacing w:line="360" w:lineRule="auto"/>
        <w:ind w:left="426"/>
        <w:rPr>
          <w:color w:val="000000" w:themeColor="text1"/>
        </w:rPr>
      </w:pPr>
      <w:r w:rsidRPr="00FC5F05">
        <w:rPr>
          <w:noProof/>
          <w:color w:val="000000" w:themeColor="text1"/>
        </w:rPr>
        <w:lastRenderedPageBreak/>
        <w:drawing>
          <wp:inline distT="0" distB="0" distL="0" distR="0" wp14:anchorId="0FDBBE22" wp14:editId="7C19C922">
            <wp:extent cx="4236720" cy="2750820"/>
            <wp:effectExtent l="0" t="0" r="0" b="0"/>
            <wp:docPr id="13" name="Grafik 13" descr="E:\Research\Side projects\Viking Silver\Papers\Science Dirhams\Final Figures\Fig S6 commerical 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search\Side projects\Viking Silver\Papers\Science Dirhams\Final Figures\Fig S6 commerical element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6720" cy="2750820"/>
                    </a:xfrm>
                    <a:prstGeom prst="rect">
                      <a:avLst/>
                    </a:prstGeom>
                  </pic:spPr>
                </pic:pic>
              </a:graphicData>
            </a:graphic>
          </wp:inline>
        </w:drawing>
      </w:r>
    </w:p>
    <w:p w14:paraId="6CEF6EC4" w14:textId="77777777" w:rsidR="009122A8" w:rsidRPr="00FC5F05" w:rsidRDefault="003D5725" w:rsidP="00866572">
      <w:pPr>
        <w:spacing w:line="360" w:lineRule="auto"/>
        <w:rPr>
          <w:b/>
          <w:color w:val="000000" w:themeColor="text1"/>
        </w:rPr>
      </w:pPr>
      <w:r w:rsidRPr="00FC5F05">
        <w:rPr>
          <w:b/>
          <w:color w:val="000000" w:themeColor="text1"/>
        </w:rPr>
        <w:t>Fig</w:t>
      </w:r>
      <w:r w:rsidR="00547D6E" w:rsidRPr="00FC5F05">
        <w:rPr>
          <w:b/>
          <w:color w:val="000000" w:themeColor="text1"/>
        </w:rPr>
        <w:t>ure</w:t>
      </w:r>
      <w:r w:rsidRPr="00FC5F05">
        <w:rPr>
          <w:b/>
          <w:color w:val="000000" w:themeColor="text1"/>
        </w:rPr>
        <w:t xml:space="preserve"> S</w:t>
      </w:r>
      <w:r w:rsidR="00EB74C4" w:rsidRPr="00FC5F05">
        <w:rPr>
          <w:b/>
          <w:color w:val="000000" w:themeColor="text1"/>
        </w:rPr>
        <w:t>5</w:t>
      </w:r>
      <w:r w:rsidRPr="00FC5F05">
        <w:rPr>
          <w:b/>
          <w:color w:val="000000" w:themeColor="text1"/>
        </w:rPr>
        <w:t xml:space="preserve">. Comparison of commercial silver reference materials MBH 133X-AGA1 and AGA3. </w:t>
      </w:r>
    </w:p>
    <w:p w14:paraId="6ECED55A" w14:textId="4C27D521" w:rsidR="003D5725" w:rsidRPr="00FC5F05" w:rsidRDefault="003D5725" w:rsidP="00866572">
      <w:pPr>
        <w:spacing w:line="360" w:lineRule="auto"/>
        <w:rPr>
          <w:color w:val="000000" w:themeColor="text1"/>
        </w:rPr>
      </w:pPr>
      <w:r w:rsidRPr="00FC5F05">
        <w:rPr>
          <w:color w:val="000000" w:themeColor="text1"/>
        </w:rPr>
        <w:t>Analyses by solution ICPQMS (Oxford) (this study) and by nsLA-MC-ICPMS (Southampton) (</w:t>
      </w:r>
      <w:r w:rsidR="001D7877" w:rsidRPr="00FC5F05">
        <w:rPr>
          <w:iCs/>
          <w:color w:val="000000" w:themeColor="text1"/>
        </w:rPr>
        <w:t xml:space="preserve">Standish </w:t>
      </w:r>
      <w:r w:rsidR="00487060" w:rsidRPr="00FC5F05">
        <w:rPr>
          <w:i/>
          <w:iCs/>
          <w:color w:val="000000" w:themeColor="text1"/>
        </w:rPr>
        <w:t>et al</w:t>
      </w:r>
      <w:r w:rsidR="001D7877" w:rsidRPr="00FC5F05">
        <w:rPr>
          <w:iCs/>
          <w:color w:val="000000" w:themeColor="text1"/>
        </w:rPr>
        <w:t>. 2021</w:t>
      </w:r>
      <w:r w:rsidRPr="00FC5F05">
        <w:rPr>
          <w:color w:val="000000" w:themeColor="text1"/>
        </w:rPr>
        <w:t>) are given along with the concentrations determined by ICPOES (MBH Analytical Ltd.). Uncertainties are given as 2SD of three or more replicate analyses</w:t>
      </w:r>
      <w:r w:rsidR="00D421AC">
        <w:rPr>
          <w:color w:val="000000" w:themeColor="text1"/>
        </w:rPr>
        <w:t xml:space="preserve"> </w:t>
      </w:r>
      <w:r w:rsidR="00D421AC">
        <w:rPr>
          <w:i/>
          <w:iCs/>
          <w:color w:val="000000"/>
        </w:rPr>
        <w:t>(figure by the authors)</w:t>
      </w:r>
      <w:r w:rsidRPr="00FC5F05">
        <w:rPr>
          <w:color w:val="000000" w:themeColor="text1"/>
        </w:rPr>
        <w:t>.</w:t>
      </w:r>
    </w:p>
    <w:p w14:paraId="378E57C5" w14:textId="77777777" w:rsidR="003D5725" w:rsidRPr="00FC5F05" w:rsidRDefault="003D5725" w:rsidP="00866572">
      <w:pPr>
        <w:pStyle w:val="SMText"/>
        <w:spacing w:line="360" w:lineRule="auto"/>
        <w:rPr>
          <w:color w:val="000000" w:themeColor="text1"/>
          <w:szCs w:val="24"/>
          <w:lang w:val="en-GB"/>
        </w:rPr>
      </w:pPr>
      <w:r w:rsidRPr="00FC5F05">
        <w:rPr>
          <w:noProof/>
          <w:color w:val="000000" w:themeColor="text1"/>
          <w:szCs w:val="24"/>
          <w:lang w:val="en-GB" w:eastAsia="en-GB"/>
        </w:rPr>
        <w:lastRenderedPageBreak/>
        <w:drawing>
          <wp:inline distT="0" distB="0" distL="0" distR="0" wp14:anchorId="60B523AB" wp14:editId="2026433F">
            <wp:extent cx="5623560" cy="5623560"/>
            <wp:effectExtent l="0" t="0" r="0" b="0"/>
            <wp:docPr id="15" name="Grafik 15" descr="E:\Research\Side projects\Viking Silver\Papers\Science Dirhams\Final Figures\Fig 3 supplement S7 Umayyad LI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search\Side projects\Viking Silver\Papers\Science Dirhams\Final Figures\Fig 3 supplement S7 Umayyad LIA-01-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3560" cy="5623560"/>
                    </a:xfrm>
                    <a:prstGeom prst="rect">
                      <a:avLst/>
                    </a:prstGeom>
                    <a:noFill/>
                    <a:ln>
                      <a:noFill/>
                    </a:ln>
                  </pic:spPr>
                </pic:pic>
              </a:graphicData>
            </a:graphic>
          </wp:inline>
        </w:drawing>
      </w:r>
    </w:p>
    <w:p w14:paraId="436E68E2" w14:textId="77777777" w:rsidR="009122A8" w:rsidRPr="00FC5F05" w:rsidRDefault="003D5725" w:rsidP="00866572">
      <w:pPr>
        <w:spacing w:line="360" w:lineRule="auto"/>
        <w:rPr>
          <w:color w:val="000000" w:themeColor="text1"/>
        </w:rPr>
      </w:pPr>
      <w:r w:rsidRPr="00FC5F05">
        <w:rPr>
          <w:b/>
          <w:color w:val="000000" w:themeColor="text1"/>
        </w:rPr>
        <w:t>Fig</w:t>
      </w:r>
      <w:r w:rsidR="00547D6E" w:rsidRPr="00FC5F05">
        <w:rPr>
          <w:b/>
          <w:color w:val="000000" w:themeColor="text1"/>
        </w:rPr>
        <w:t>ure</w:t>
      </w:r>
      <w:r w:rsidRPr="00FC5F05">
        <w:rPr>
          <w:b/>
          <w:color w:val="000000" w:themeColor="text1"/>
        </w:rPr>
        <w:t xml:space="preserve"> S</w:t>
      </w:r>
      <w:r w:rsidR="00EB74C4" w:rsidRPr="00FC5F05">
        <w:rPr>
          <w:b/>
          <w:color w:val="000000" w:themeColor="text1"/>
        </w:rPr>
        <w:t>6</w:t>
      </w:r>
      <w:r w:rsidRPr="00FC5F05">
        <w:rPr>
          <w:b/>
          <w:color w:val="000000" w:themeColor="text1"/>
        </w:rPr>
        <w:t xml:space="preserve">. Umayyad dirham and reference lead isotope datasets normalised to </w:t>
      </w:r>
      <w:r w:rsidRPr="00FC5F05">
        <w:rPr>
          <w:b/>
          <w:color w:val="000000" w:themeColor="text1"/>
          <w:vertAlign w:val="superscript"/>
        </w:rPr>
        <w:t>204</w:t>
      </w:r>
      <w:r w:rsidRPr="00FC5F05">
        <w:rPr>
          <w:b/>
          <w:color w:val="000000" w:themeColor="text1"/>
        </w:rPr>
        <w:t>Pb.</w:t>
      </w:r>
    </w:p>
    <w:p w14:paraId="6AC9F47C" w14:textId="65F260F6" w:rsidR="003D5725" w:rsidRPr="00FC5F05" w:rsidRDefault="003D5725" w:rsidP="00866572">
      <w:pPr>
        <w:spacing w:line="360" w:lineRule="auto"/>
        <w:rPr>
          <w:color w:val="000000" w:themeColor="text1"/>
        </w:rPr>
      </w:pPr>
      <w:r w:rsidRPr="00FC5F05">
        <w:rPr>
          <w:color w:val="000000" w:themeColor="text1"/>
        </w:rPr>
        <w:t>Supplementary data for Fig</w:t>
      </w:r>
      <w:r w:rsidR="00547D6E" w:rsidRPr="00FC5F05">
        <w:rPr>
          <w:color w:val="000000" w:themeColor="text1"/>
        </w:rPr>
        <w:t>ure</w:t>
      </w:r>
      <w:r w:rsidRPr="00FC5F05">
        <w:rPr>
          <w:color w:val="000000" w:themeColor="text1"/>
        </w:rPr>
        <w:t xml:space="preserve"> </w:t>
      </w:r>
      <w:r w:rsidR="009B2A93" w:rsidRPr="00FC5F05">
        <w:rPr>
          <w:color w:val="000000" w:themeColor="text1"/>
        </w:rPr>
        <w:t>4</w:t>
      </w:r>
      <w:r w:rsidRPr="00FC5F05">
        <w:rPr>
          <w:color w:val="000000" w:themeColor="text1"/>
        </w:rPr>
        <w:t>A. For reference, 0.1% is equal to or smaller than the symbol unless otherwise stated.</w:t>
      </w:r>
      <w:r w:rsidR="00EF2B10" w:rsidRPr="00FC5F05">
        <w:rPr>
          <w:color w:val="000000" w:themeColor="text1"/>
        </w:rPr>
        <w:t xml:space="preserve"> For source data, </w:t>
      </w:r>
      <w:r w:rsidR="00547D6E" w:rsidRPr="00FC5F05">
        <w:rPr>
          <w:color w:val="000000" w:themeColor="text1"/>
        </w:rPr>
        <w:t>see interpretation of results above</w:t>
      </w:r>
      <w:r w:rsidR="00D421AC">
        <w:rPr>
          <w:color w:val="000000" w:themeColor="text1"/>
        </w:rPr>
        <w:t xml:space="preserve"> </w:t>
      </w:r>
      <w:r w:rsidR="00D421AC">
        <w:rPr>
          <w:i/>
          <w:iCs/>
          <w:color w:val="000000"/>
        </w:rPr>
        <w:t>(figure by the authors)</w:t>
      </w:r>
      <w:r w:rsidR="00EF2B10" w:rsidRPr="00FC5F05">
        <w:rPr>
          <w:color w:val="000000" w:themeColor="text1"/>
        </w:rPr>
        <w:t xml:space="preserve">. </w:t>
      </w:r>
    </w:p>
    <w:p w14:paraId="729054F1" w14:textId="77777777" w:rsidR="003D5725" w:rsidRPr="00FC5F05" w:rsidRDefault="003D5725" w:rsidP="00866572">
      <w:pPr>
        <w:pStyle w:val="SMText"/>
        <w:spacing w:line="360" w:lineRule="auto"/>
        <w:rPr>
          <w:color w:val="000000" w:themeColor="text1"/>
          <w:szCs w:val="24"/>
          <w:lang w:val="en-GB"/>
        </w:rPr>
      </w:pPr>
      <w:r w:rsidRPr="00FC5F05">
        <w:rPr>
          <w:noProof/>
          <w:color w:val="000000" w:themeColor="text1"/>
          <w:szCs w:val="24"/>
          <w:lang w:val="en-GB" w:eastAsia="en-GB"/>
        </w:rPr>
        <w:lastRenderedPageBreak/>
        <w:drawing>
          <wp:inline distT="0" distB="0" distL="0" distR="0" wp14:anchorId="7010440A" wp14:editId="3B0F174A">
            <wp:extent cx="5943600" cy="3869356"/>
            <wp:effectExtent l="0" t="0" r="0" b="0"/>
            <wp:docPr id="3" name="Grafik 3" descr="E:\Research\Side projects\Viking Silver\Papers\Science Dirhams\Old versions\Figures and tables\Supplementary Figures\Fig S8 Umayyad dataset copper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search\Side projects\Viking Silver\Papers\Science Dirhams\Old versions\Figures and tables\Supplementary Figures\Fig S8 Umayyad dataset copper updat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869356"/>
                    </a:xfrm>
                    <a:prstGeom prst="rect">
                      <a:avLst/>
                    </a:prstGeom>
                    <a:noFill/>
                    <a:ln>
                      <a:noFill/>
                    </a:ln>
                  </pic:spPr>
                </pic:pic>
              </a:graphicData>
            </a:graphic>
          </wp:inline>
        </w:drawing>
      </w:r>
    </w:p>
    <w:p w14:paraId="73E293B7" w14:textId="77777777" w:rsidR="009122A8" w:rsidRPr="00FC5F05" w:rsidRDefault="003D5725" w:rsidP="00866572">
      <w:pPr>
        <w:pStyle w:val="SMText"/>
        <w:spacing w:line="360" w:lineRule="auto"/>
        <w:ind w:firstLine="0"/>
        <w:rPr>
          <w:b/>
          <w:color w:val="000000" w:themeColor="text1"/>
          <w:szCs w:val="24"/>
        </w:rPr>
      </w:pPr>
      <w:r w:rsidRPr="00FC5F05">
        <w:rPr>
          <w:b/>
          <w:color w:val="000000" w:themeColor="text1"/>
          <w:szCs w:val="24"/>
        </w:rPr>
        <w:t>Fig</w:t>
      </w:r>
      <w:r w:rsidR="00547D6E" w:rsidRPr="00FC5F05">
        <w:rPr>
          <w:b/>
          <w:color w:val="000000" w:themeColor="text1"/>
          <w:szCs w:val="24"/>
        </w:rPr>
        <w:t>ure</w:t>
      </w:r>
      <w:r w:rsidRPr="00FC5F05">
        <w:rPr>
          <w:b/>
          <w:color w:val="000000" w:themeColor="text1"/>
          <w:szCs w:val="24"/>
        </w:rPr>
        <w:t xml:space="preserve"> S</w:t>
      </w:r>
      <w:r w:rsidR="00EB74C4" w:rsidRPr="00FC5F05">
        <w:rPr>
          <w:b/>
          <w:color w:val="000000" w:themeColor="text1"/>
          <w:szCs w:val="24"/>
        </w:rPr>
        <w:t>7</w:t>
      </w:r>
      <w:r w:rsidRPr="00FC5F05">
        <w:rPr>
          <w:b/>
          <w:color w:val="000000" w:themeColor="text1"/>
          <w:szCs w:val="24"/>
        </w:rPr>
        <w:t xml:space="preserve">. Scatterplot relating copper content of coins to the minting year. </w:t>
      </w:r>
    </w:p>
    <w:p w14:paraId="261789DA" w14:textId="5246B5A8" w:rsidR="003D5725" w:rsidRPr="00FC5F05" w:rsidRDefault="003D5725" w:rsidP="00866572">
      <w:pPr>
        <w:pStyle w:val="SMText"/>
        <w:spacing w:line="360" w:lineRule="auto"/>
        <w:ind w:firstLine="0"/>
        <w:rPr>
          <w:color w:val="000000" w:themeColor="text1"/>
          <w:szCs w:val="24"/>
        </w:rPr>
      </w:pPr>
      <w:r w:rsidRPr="00FC5F05">
        <w:rPr>
          <w:color w:val="000000" w:themeColor="text1"/>
          <w:szCs w:val="24"/>
        </w:rPr>
        <w:t xml:space="preserve">The plot demonstrates the sudden drop in copper contents </w:t>
      </w:r>
      <w:r w:rsidR="007B3D42" w:rsidRPr="00FC5F05">
        <w:rPr>
          <w:color w:val="000000" w:themeColor="text1"/>
          <w:szCs w:val="24"/>
        </w:rPr>
        <w:t xml:space="preserve">(= increase in fineness) </w:t>
      </w:r>
      <w:r w:rsidRPr="00FC5F05">
        <w:rPr>
          <w:color w:val="000000" w:themeColor="text1"/>
          <w:szCs w:val="24"/>
        </w:rPr>
        <w:t>in silver coins minted at Wasit during the Umayyad period and that the data from this study is consistent with previous studies (</w:t>
      </w:r>
      <w:r w:rsidR="001D7877" w:rsidRPr="00FC5F05">
        <w:rPr>
          <w:color w:val="000000" w:themeColor="text1"/>
          <w:szCs w:val="24"/>
        </w:rPr>
        <w:t>Caley 1957; al-</w:t>
      </w:r>
      <w:proofErr w:type="spellStart"/>
      <w:r w:rsidR="001D7877" w:rsidRPr="00FC5F05">
        <w:rPr>
          <w:color w:val="000000" w:themeColor="text1"/>
          <w:szCs w:val="24"/>
        </w:rPr>
        <w:t>Saa’d</w:t>
      </w:r>
      <w:proofErr w:type="spellEnd"/>
      <w:r w:rsidR="001D7877" w:rsidRPr="00FC5F05">
        <w:rPr>
          <w:color w:val="000000" w:themeColor="text1"/>
          <w:szCs w:val="24"/>
        </w:rPr>
        <w:t xml:space="preserve"> 1999; </w:t>
      </w:r>
      <w:proofErr w:type="spellStart"/>
      <w:r w:rsidR="001D7877" w:rsidRPr="00FC5F05">
        <w:rPr>
          <w:color w:val="000000" w:themeColor="text1"/>
          <w:szCs w:val="24"/>
        </w:rPr>
        <w:t>Gondonneau</w:t>
      </w:r>
      <w:proofErr w:type="spellEnd"/>
      <w:r w:rsidR="001D7877" w:rsidRPr="00FC5F05">
        <w:rPr>
          <w:color w:val="000000" w:themeColor="text1"/>
          <w:szCs w:val="24"/>
        </w:rPr>
        <w:t xml:space="preserve"> &amp; Guerra 2002</w:t>
      </w:r>
      <w:r w:rsidRPr="00FC5F05">
        <w:rPr>
          <w:color w:val="000000" w:themeColor="text1"/>
          <w:szCs w:val="24"/>
        </w:rPr>
        <w:t xml:space="preserve">). </w:t>
      </w:r>
      <w:r w:rsidR="00BD2C42" w:rsidRPr="00FC5F05">
        <w:rPr>
          <w:color w:val="000000" w:themeColor="text1"/>
          <w:szCs w:val="24"/>
        </w:rPr>
        <w:t>This shift marks the change in silver standard from alloyed silver (</w:t>
      </w:r>
      <w:r w:rsidR="00547D6E" w:rsidRPr="00FC5F05">
        <w:rPr>
          <w:color w:val="000000" w:themeColor="text1"/>
          <w:szCs w:val="24"/>
        </w:rPr>
        <w:t>roughly</w:t>
      </w:r>
      <w:r w:rsidR="00BD2C42" w:rsidRPr="00FC5F05">
        <w:rPr>
          <w:color w:val="000000" w:themeColor="text1"/>
          <w:szCs w:val="24"/>
        </w:rPr>
        <w:t xml:space="preserve"> 6% copper) to fine, unalloyed silver around the year </w:t>
      </w:r>
      <w:r w:rsidR="00547D6E" w:rsidRPr="00FC5F05">
        <w:rPr>
          <w:color w:val="000000" w:themeColor="text1"/>
          <w:szCs w:val="24"/>
        </w:rPr>
        <w:t xml:space="preserve">AD </w:t>
      </w:r>
      <w:r w:rsidR="00BD2C42" w:rsidRPr="00FC5F05">
        <w:rPr>
          <w:color w:val="000000" w:themeColor="text1"/>
          <w:szCs w:val="24"/>
        </w:rPr>
        <w:t xml:space="preserve">722. </w:t>
      </w:r>
      <w:r w:rsidRPr="00FC5F05">
        <w:rPr>
          <w:color w:val="000000" w:themeColor="text1"/>
          <w:szCs w:val="24"/>
        </w:rPr>
        <w:t xml:space="preserve">Wasit was the dominant Umayyad mint, comprising 67% of Umayyad dirhams of known mint and 88% of dirhams minted after </w:t>
      </w:r>
      <w:r w:rsidRPr="00FC5F05">
        <w:rPr>
          <w:i/>
          <w:iCs/>
          <w:color w:val="000000" w:themeColor="text1"/>
          <w:szCs w:val="24"/>
        </w:rPr>
        <w:t>c</w:t>
      </w:r>
      <w:r w:rsidRPr="00FC5F05">
        <w:rPr>
          <w:color w:val="000000" w:themeColor="text1"/>
          <w:szCs w:val="24"/>
        </w:rPr>
        <w:t xml:space="preserve">. </w:t>
      </w:r>
      <w:r w:rsidR="00547D6E" w:rsidRPr="00FC5F05">
        <w:rPr>
          <w:color w:val="000000" w:themeColor="text1"/>
          <w:szCs w:val="24"/>
        </w:rPr>
        <w:t xml:space="preserve">AD </w:t>
      </w:r>
      <w:r w:rsidRPr="00FC5F05">
        <w:rPr>
          <w:color w:val="000000" w:themeColor="text1"/>
          <w:szCs w:val="24"/>
        </w:rPr>
        <w:t>722 (104 AH) (</w:t>
      </w:r>
      <w:r w:rsidR="00EF2B10" w:rsidRPr="00FC5F05">
        <w:rPr>
          <w:color w:val="000000" w:themeColor="text1"/>
          <w:szCs w:val="24"/>
        </w:rPr>
        <w:t xml:space="preserve">source: </w:t>
      </w:r>
      <w:r w:rsidRPr="00FC5F05">
        <w:rPr>
          <w:color w:val="000000" w:themeColor="text1"/>
          <w:szCs w:val="24"/>
        </w:rPr>
        <w:t xml:space="preserve">Gert </w:t>
      </w:r>
      <w:proofErr w:type="spellStart"/>
      <w:r w:rsidRPr="00FC5F05">
        <w:rPr>
          <w:color w:val="000000" w:themeColor="text1"/>
          <w:szCs w:val="24"/>
        </w:rPr>
        <w:t>Rispling’s</w:t>
      </w:r>
      <w:proofErr w:type="spellEnd"/>
      <w:r w:rsidRPr="00FC5F05">
        <w:rPr>
          <w:color w:val="000000" w:themeColor="text1"/>
          <w:szCs w:val="24"/>
        </w:rPr>
        <w:t xml:space="preserve"> dirham database)</w:t>
      </w:r>
      <w:r w:rsidR="00D421AC">
        <w:rPr>
          <w:color w:val="000000" w:themeColor="text1"/>
          <w:szCs w:val="24"/>
        </w:rPr>
        <w:t xml:space="preserve"> </w:t>
      </w:r>
      <w:r w:rsidR="00D421AC">
        <w:rPr>
          <w:i/>
          <w:iCs/>
          <w:color w:val="000000"/>
        </w:rPr>
        <w:t>(figure by the authors)</w:t>
      </w:r>
      <w:r w:rsidRPr="00FC5F05">
        <w:rPr>
          <w:color w:val="000000" w:themeColor="text1"/>
          <w:szCs w:val="24"/>
        </w:rPr>
        <w:t>.</w:t>
      </w:r>
    </w:p>
    <w:p w14:paraId="42BFFAFC" w14:textId="77777777" w:rsidR="003D5725" w:rsidRPr="00FC5F05" w:rsidRDefault="003D5725" w:rsidP="00866572">
      <w:pPr>
        <w:pStyle w:val="SMText"/>
        <w:spacing w:line="360" w:lineRule="auto"/>
        <w:ind w:firstLine="0"/>
        <w:rPr>
          <w:color w:val="000000" w:themeColor="text1"/>
          <w:szCs w:val="24"/>
          <w:lang w:val="en-GB"/>
        </w:rPr>
      </w:pPr>
      <w:r w:rsidRPr="00FC5F05">
        <w:rPr>
          <w:noProof/>
          <w:color w:val="000000" w:themeColor="text1"/>
          <w:szCs w:val="24"/>
          <w:lang w:val="en-GB" w:eastAsia="en-GB"/>
        </w:rPr>
        <w:lastRenderedPageBreak/>
        <w:drawing>
          <wp:inline distT="0" distB="0" distL="0" distR="0" wp14:anchorId="2C41E1CF" wp14:editId="6DAF96C9">
            <wp:extent cx="4075200" cy="6660000"/>
            <wp:effectExtent l="0" t="0" r="1905"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search\Side projects\Viking Silver\Papers\Science Dirhams\Final Figures\Fig S9 LIA.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075200" cy="6660000"/>
                    </a:xfrm>
                    <a:prstGeom prst="rect">
                      <a:avLst/>
                    </a:prstGeom>
                    <a:noFill/>
                    <a:ln>
                      <a:noFill/>
                    </a:ln>
                  </pic:spPr>
                </pic:pic>
              </a:graphicData>
            </a:graphic>
          </wp:inline>
        </w:drawing>
      </w:r>
    </w:p>
    <w:p w14:paraId="02E0D4E7" w14:textId="77777777" w:rsidR="009122A8" w:rsidRPr="00FC5F05" w:rsidRDefault="003D5725" w:rsidP="00866572">
      <w:pPr>
        <w:spacing w:line="360" w:lineRule="auto"/>
        <w:rPr>
          <w:color w:val="000000" w:themeColor="text1"/>
        </w:rPr>
      </w:pPr>
      <w:r w:rsidRPr="00FC5F05">
        <w:rPr>
          <w:b/>
          <w:color w:val="000000" w:themeColor="text1"/>
        </w:rPr>
        <w:t>Fig</w:t>
      </w:r>
      <w:r w:rsidR="00547D6E" w:rsidRPr="00FC5F05">
        <w:rPr>
          <w:b/>
          <w:color w:val="000000" w:themeColor="text1"/>
        </w:rPr>
        <w:t>ure</w:t>
      </w:r>
      <w:r w:rsidRPr="00FC5F05">
        <w:rPr>
          <w:b/>
          <w:color w:val="000000" w:themeColor="text1"/>
        </w:rPr>
        <w:t xml:space="preserve"> S</w:t>
      </w:r>
      <w:r w:rsidR="00EB74C4" w:rsidRPr="00FC5F05">
        <w:rPr>
          <w:b/>
          <w:color w:val="000000" w:themeColor="text1"/>
        </w:rPr>
        <w:t>8</w:t>
      </w:r>
      <w:r w:rsidRPr="00FC5F05">
        <w:rPr>
          <w:b/>
          <w:color w:val="000000" w:themeColor="text1"/>
        </w:rPr>
        <w:t>. Lead isotope plots of Umayyad dirhams minted before and after</w:t>
      </w:r>
      <w:r w:rsidR="00547D6E" w:rsidRPr="00FC5F05">
        <w:rPr>
          <w:b/>
          <w:color w:val="000000" w:themeColor="text1"/>
        </w:rPr>
        <w:t xml:space="preserve"> AD</w:t>
      </w:r>
      <w:r w:rsidRPr="00FC5F05">
        <w:rPr>
          <w:b/>
          <w:color w:val="000000" w:themeColor="text1"/>
        </w:rPr>
        <w:t xml:space="preserve"> 718, the year marking the transition to fine silver at the Wasit mint.</w:t>
      </w:r>
      <w:r w:rsidRPr="00FC5F05">
        <w:rPr>
          <w:color w:val="000000" w:themeColor="text1"/>
        </w:rPr>
        <w:t xml:space="preserve"> </w:t>
      </w:r>
    </w:p>
    <w:p w14:paraId="5A0C7DC5" w14:textId="20F0CD7F" w:rsidR="003D5725" w:rsidRPr="00FC5F05" w:rsidRDefault="003D5725" w:rsidP="00866572">
      <w:pPr>
        <w:spacing w:line="360" w:lineRule="auto"/>
        <w:rPr>
          <w:color w:val="000000" w:themeColor="text1"/>
        </w:rPr>
      </w:pPr>
      <w:r w:rsidRPr="00FC5F05">
        <w:rPr>
          <w:bCs/>
          <w:color w:val="000000" w:themeColor="text1"/>
        </w:rPr>
        <w:t>(A)</w:t>
      </w:r>
      <w:r w:rsidRPr="00FC5F05">
        <w:rPr>
          <w:color w:val="000000" w:themeColor="text1"/>
        </w:rPr>
        <w:t xml:space="preserve"> The distribution of </w:t>
      </w:r>
      <w:r w:rsidR="00547D6E" w:rsidRPr="00FC5F05">
        <w:rPr>
          <w:color w:val="000000" w:themeColor="text1"/>
        </w:rPr>
        <w:t>lead isotope</w:t>
      </w:r>
      <w:r w:rsidRPr="00FC5F05">
        <w:rPr>
          <w:color w:val="000000" w:themeColor="text1"/>
        </w:rPr>
        <w:t xml:space="preserve"> ratios is constant over the Umayyad period. The average </w:t>
      </w:r>
      <w:r w:rsidR="00547D6E" w:rsidRPr="00FC5F05">
        <w:rPr>
          <w:color w:val="000000" w:themeColor="text1"/>
        </w:rPr>
        <w:t>lead isotope</w:t>
      </w:r>
      <w:r w:rsidRPr="00FC5F05">
        <w:rPr>
          <w:color w:val="000000" w:themeColor="text1"/>
        </w:rPr>
        <w:t xml:space="preserve"> ratios of Sasanian silver (</w:t>
      </w:r>
      <w:r w:rsidR="001D7877" w:rsidRPr="00FC5F05">
        <w:rPr>
          <w:color w:val="000000" w:themeColor="text1"/>
        </w:rPr>
        <w:t>Brill &amp; Shields 1972; OXALID Sasanian</w:t>
      </w:r>
      <w:r w:rsidRPr="00FC5F05">
        <w:rPr>
          <w:color w:val="000000" w:themeColor="text1"/>
        </w:rPr>
        <w:t xml:space="preserve">) are at the centre of the distribution, but also correspond to a cluster of dirhams mostly minted before </w:t>
      </w:r>
      <w:r w:rsidR="00547D6E" w:rsidRPr="00FC5F05">
        <w:rPr>
          <w:color w:val="000000" w:themeColor="text1"/>
        </w:rPr>
        <w:t xml:space="preserve">AD </w:t>
      </w:r>
      <w:r w:rsidRPr="00FC5F05">
        <w:rPr>
          <w:color w:val="000000" w:themeColor="text1"/>
        </w:rPr>
        <w:t xml:space="preserve">718, which could reflect the recycling of Sasanian silver. </w:t>
      </w:r>
      <w:r w:rsidRPr="00FC5F05">
        <w:rPr>
          <w:b/>
          <w:color w:val="000000" w:themeColor="text1"/>
        </w:rPr>
        <w:t>(B)</w:t>
      </w:r>
      <w:r w:rsidRPr="00FC5F05">
        <w:rPr>
          <w:color w:val="000000" w:themeColor="text1"/>
        </w:rPr>
        <w:t xml:space="preserve"> These are consistent with average Sasanian elemental compositions (</w:t>
      </w:r>
      <w:r w:rsidR="001D7877" w:rsidRPr="00FC5F05">
        <w:rPr>
          <w:color w:val="000000" w:themeColor="text1"/>
        </w:rPr>
        <w:t>Harper &amp; Meyers 1981; Gondonneau &amp; Guerra 2002</w:t>
      </w:r>
      <w:r w:rsidRPr="00FC5F05">
        <w:rPr>
          <w:color w:val="000000" w:themeColor="text1"/>
        </w:rPr>
        <w:t>); plate below mint quality (i.e. Cu&gt;10%) was excluded</w:t>
      </w:r>
      <w:r w:rsidR="00D421AC">
        <w:rPr>
          <w:color w:val="000000" w:themeColor="text1"/>
        </w:rPr>
        <w:t xml:space="preserve"> </w:t>
      </w:r>
      <w:r w:rsidR="00D421AC">
        <w:rPr>
          <w:i/>
          <w:iCs/>
          <w:color w:val="000000"/>
        </w:rPr>
        <w:t>(figure by the authors)</w:t>
      </w:r>
      <w:r w:rsidRPr="00FC5F05">
        <w:rPr>
          <w:color w:val="000000" w:themeColor="text1"/>
        </w:rPr>
        <w:t>.</w:t>
      </w:r>
    </w:p>
    <w:p w14:paraId="00D1A6D6" w14:textId="5A03CC8E" w:rsidR="00927A51" w:rsidRPr="00FC5F05" w:rsidRDefault="003D5725" w:rsidP="00866572">
      <w:pPr>
        <w:spacing w:line="360" w:lineRule="auto"/>
        <w:rPr>
          <w:color w:val="000000" w:themeColor="text1"/>
        </w:rPr>
      </w:pPr>
      <w:r w:rsidRPr="00FC5F05">
        <w:rPr>
          <w:noProof/>
          <w:color w:val="000000" w:themeColor="text1"/>
        </w:rPr>
        <w:lastRenderedPageBreak/>
        <w:drawing>
          <wp:inline distT="0" distB="0" distL="0" distR="0" wp14:anchorId="470743CE" wp14:editId="7CC11CA2">
            <wp:extent cx="5943600" cy="5943600"/>
            <wp:effectExtent l="0" t="0" r="0" b="0"/>
            <wp:docPr id="19" name="Grafik 19" descr="E:\Research\Side projects\Viking Silver\Papers\Science Dirhams\Final Figures\Fig 3 supplement S10 NA LI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search\Side projects\Viking Silver\Papers\Science Dirhams\Final Figures\Fig 3 supplement S10 NA LIA-01-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FC5F05">
        <w:rPr>
          <w:b/>
          <w:color w:val="000000" w:themeColor="text1"/>
        </w:rPr>
        <w:t>Fig</w:t>
      </w:r>
      <w:r w:rsidR="00547D6E" w:rsidRPr="00FC5F05">
        <w:rPr>
          <w:b/>
          <w:color w:val="000000" w:themeColor="text1"/>
        </w:rPr>
        <w:t>ure</w:t>
      </w:r>
      <w:r w:rsidRPr="00FC5F05">
        <w:rPr>
          <w:b/>
          <w:color w:val="000000" w:themeColor="text1"/>
        </w:rPr>
        <w:t xml:space="preserve"> S</w:t>
      </w:r>
      <w:r w:rsidR="00EB74C4" w:rsidRPr="00FC5F05">
        <w:rPr>
          <w:b/>
          <w:color w:val="000000" w:themeColor="text1"/>
        </w:rPr>
        <w:t>9</w:t>
      </w:r>
      <w:r w:rsidRPr="00FC5F05">
        <w:rPr>
          <w:b/>
          <w:color w:val="000000" w:themeColor="text1"/>
        </w:rPr>
        <w:t xml:space="preserve">. North African dirhams and ore lead isotope datasets normalised to </w:t>
      </w:r>
      <w:r w:rsidRPr="00FC5F05">
        <w:rPr>
          <w:b/>
          <w:color w:val="000000" w:themeColor="text1"/>
          <w:vertAlign w:val="superscript"/>
        </w:rPr>
        <w:t>204</w:t>
      </w:r>
      <w:r w:rsidRPr="00FC5F05">
        <w:rPr>
          <w:b/>
          <w:color w:val="000000" w:themeColor="text1"/>
        </w:rPr>
        <w:t>Pb.</w:t>
      </w:r>
      <w:r w:rsidRPr="00FC5F05">
        <w:rPr>
          <w:color w:val="000000" w:themeColor="text1"/>
        </w:rPr>
        <w:t xml:space="preserve"> Supplementary data for Fig</w:t>
      </w:r>
      <w:r w:rsidR="00547D6E" w:rsidRPr="00FC5F05">
        <w:rPr>
          <w:color w:val="000000" w:themeColor="text1"/>
        </w:rPr>
        <w:t>ure</w:t>
      </w:r>
      <w:r w:rsidRPr="00FC5F05">
        <w:rPr>
          <w:color w:val="000000" w:themeColor="text1"/>
        </w:rPr>
        <w:t xml:space="preserve"> </w:t>
      </w:r>
      <w:r w:rsidR="001D7877" w:rsidRPr="00FC5F05">
        <w:rPr>
          <w:color w:val="000000" w:themeColor="text1"/>
        </w:rPr>
        <w:t>4</w:t>
      </w:r>
      <w:r w:rsidRPr="00FC5F05">
        <w:rPr>
          <w:color w:val="000000" w:themeColor="text1"/>
        </w:rPr>
        <w:t>B. For reference, 0.1% is equal to or smaller than the symbol unless otherwise stated.</w:t>
      </w:r>
      <w:r w:rsidR="00927A51" w:rsidRPr="00FC5F05">
        <w:rPr>
          <w:color w:val="000000" w:themeColor="text1"/>
        </w:rPr>
        <w:t xml:space="preserve"> For source data, see </w:t>
      </w:r>
      <w:r w:rsidR="00547D6E" w:rsidRPr="00FC5F05">
        <w:rPr>
          <w:color w:val="000000" w:themeColor="text1"/>
        </w:rPr>
        <w:t>interpretation of results above</w:t>
      </w:r>
      <w:r w:rsidR="00D421AC">
        <w:rPr>
          <w:color w:val="000000" w:themeColor="text1"/>
        </w:rPr>
        <w:t xml:space="preserve"> </w:t>
      </w:r>
      <w:r w:rsidR="00D421AC">
        <w:rPr>
          <w:i/>
          <w:iCs/>
          <w:color w:val="000000"/>
        </w:rPr>
        <w:t>(figure by the authors)</w:t>
      </w:r>
      <w:r w:rsidR="00547D6E" w:rsidRPr="00FC5F05">
        <w:rPr>
          <w:color w:val="000000" w:themeColor="text1"/>
        </w:rPr>
        <w:t xml:space="preserve">. </w:t>
      </w:r>
    </w:p>
    <w:p w14:paraId="164D1430" w14:textId="05FA0822" w:rsidR="003D5725" w:rsidRPr="00FC5F05" w:rsidRDefault="003D5725" w:rsidP="00866572">
      <w:pPr>
        <w:pStyle w:val="SMText"/>
        <w:spacing w:line="360" w:lineRule="auto"/>
        <w:ind w:firstLine="0"/>
        <w:rPr>
          <w:color w:val="000000" w:themeColor="text1"/>
          <w:szCs w:val="24"/>
          <w:lang w:val="en-GB"/>
        </w:rPr>
      </w:pPr>
    </w:p>
    <w:p w14:paraId="29CEB05B" w14:textId="0103B1EC" w:rsidR="003D5725" w:rsidRPr="00FC5F05" w:rsidRDefault="004F5962" w:rsidP="00866572">
      <w:pPr>
        <w:spacing w:line="360" w:lineRule="auto"/>
        <w:rPr>
          <w:b/>
          <w:color w:val="000000" w:themeColor="text1"/>
        </w:rPr>
      </w:pPr>
      <w:r w:rsidRPr="00FC5F05">
        <w:rPr>
          <w:b/>
          <w:noProof/>
          <w:color w:val="000000" w:themeColor="text1"/>
        </w:rPr>
        <w:lastRenderedPageBreak/>
        <w:drawing>
          <wp:inline distT="0" distB="0" distL="0" distR="0" wp14:anchorId="05CD5E84" wp14:editId="14051656">
            <wp:extent cx="4318000" cy="280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18000" cy="2806700"/>
                    </a:xfrm>
                    <a:prstGeom prst="rect">
                      <a:avLst/>
                    </a:prstGeom>
                  </pic:spPr>
                </pic:pic>
              </a:graphicData>
            </a:graphic>
          </wp:inline>
        </w:drawing>
      </w:r>
    </w:p>
    <w:p w14:paraId="11E46C72" w14:textId="77777777" w:rsidR="009122A8" w:rsidRPr="00FC5F05" w:rsidRDefault="003D5725" w:rsidP="00866572">
      <w:pPr>
        <w:spacing w:line="360" w:lineRule="auto"/>
        <w:rPr>
          <w:color w:val="000000" w:themeColor="text1"/>
        </w:rPr>
      </w:pPr>
      <w:r w:rsidRPr="00FC5F05">
        <w:rPr>
          <w:b/>
          <w:color w:val="000000" w:themeColor="text1"/>
        </w:rPr>
        <w:t>Fig</w:t>
      </w:r>
      <w:r w:rsidR="00547D6E" w:rsidRPr="00FC5F05">
        <w:rPr>
          <w:b/>
          <w:color w:val="000000" w:themeColor="text1"/>
        </w:rPr>
        <w:t>ure</w:t>
      </w:r>
      <w:r w:rsidRPr="00FC5F05">
        <w:rPr>
          <w:b/>
          <w:color w:val="000000" w:themeColor="text1"/>
        </w:rPr>
        <w:t xml:space="preserve"> S1</w:t>
      </w:r>
      <w:r w:rsidR="00EB74C4" w:rsidRPr="00FC5F05">
        <w:rPr>
          <w:b/>
          <w:color w:val="000000" w:themeColor="text1"/>
        </w:rPr>
        <w:t>0</w:t>
      </w:r>
      <w:r w:rsidRPr="00FC5F05">
        <w:rPr>
          <w:b/>
          <w:color w:val="000000" w:themeColor="text1"/>
        </w:rPr>
        <w:t>. North African dirhams divide into two groups based on bismuth content and lead isotope ratios</w:t>
      </w:r>
      <w:r w:rsidRPr="00FC5F05">
        <w:rPr>
          <w:color w:val="000000" w:themeColor="text1"/>
        </w:rPr>
        <w:t xml:space="preserve">. </w:t>
      </w:r>
    </w:p>
    <w:p w14:paraId="79504D6D" w14:textId="42E53D3C" w:rsidR="003D5725" w:rsidRPr="00FC5F05" w:rsidRDefault="003D5725" w:rsidP="00866572">
      <w:pPr>
        <w:spacing w:line="360" w:lineRule="auto"/>
        <w:rPr>
          <w:color w:val="000000" w:themeColor="text1"/>
        </w:rPr>
      </w:pPr>
      <w:r w:rsidRPr="00FC5F05">
        <w:rPr>
          <w:color w:val="000000" w:themeColor="text1"/>
        </w:rPr>
        <w:t xml:space="preserve">The dominant group is characterised by lower bismuth and has lead isotope ratios consistent with sources in Morocco, while a smaller group of dirhams minted in Tunisia has higher bismuth and lead isotope ratios consistent with ore from Tunisia. One dirham from Kairouan mint in Ifriqiya may represent a mixture of the two sources, </w:t>
      </w:r>
      <w:r w:rsidR="00CD7B25" w:rsidRPr="00FC5F05">
        <w:rPr>
          <w:color w:val="000000" w:themeColor="text1"/>
        </w:rPr>
        <w:t>falling near the</w:t>
      </w:r>
      <w:r w:rsidRPr="00FC5F05">
        <w:rPr>
          <w:color w:val="000000" w:themeColor="text1"/>
        </w:rPr>
        <w:t xml:space="preserve"> hypothetical ‘mixing line’. The square symbol signifies that the bismuth content was measured by pXRF on a metallic surface cleaned by abrasion (see </w:t>
      </w:r>
      <w:r w:rsidR="00237074" w:rsidRPr="00FC5F05">
        <w:rPr>
          <w:color w:val="000000" w:themeColor="text1"/>
        </w:rPr>
        <w:t>m</w:t>
      </w:r>
      <w:r w:rsidR="00927A51" w:rsidRPr="00FC5F05">
        <w:rPr>
          <w:color w:val="000000" w:themeColor="text1"/>
        </w:rPr>
        <w:t xml:space="preserve">aterials and </w:t>
      </w:r>
      <w:r w:rsidR="00237074" w:rsidRPr="00FC5F05">
        <w:rPr>
          <w:color w:val="000000" w:themeColor="text1"/>
        </w:rPr>
        <w:t>m</w:t>
      </w:r>
      <w:r w:rsidRPr="00FC5F05">
        <w:rPr>
          <w:color w:val="000000" w:themeColor="text1"/>
        </w:rPr>
        <w:t>ethods</w:t>
      </w:r>
      <w:r w:rsidR="00237074" w:rsidRPr="00FC5F05">
        <w:rPr>
          <w:color w:val="000000" w:themeColor="text1"/>
        </w:rPr>
        <w:t xml:space="preserve"> above</w:t>
      </w:r>
      <w:r w:rsidRPr="00FC5F05">
        <w:rPr>
          <w:color w:val="000000" w:themeColor="text1"/>
        </w:rPr>
        <w:t>). For all other coins, the bismuth was measured by mass spectrometry</w:t>
      </w:r>
      <w:r w:rsidR="00D421AC">
        <w:rPr>
          <w:color w:val="000000" w:themeColor="text1"/>
        </w:rPr>
        <w:t xml:space="preserve"> </w:t>
      </w:r>
      <w:r w:rsidR="00D421AC">
        <w:rPr>
          <w:i/>
          <w:iCs/>
          <w:color w:val="000000"/>
        </w:rPr>
        <w:t>(figure by the authors)</w:t>
      </w:r>
      <w:r w:rsidRPr="00FC5F05">
        <w:rPr>
          <w:color w:val="000000" w:themeColor="text1"/>
        </w:rPr>
        <w:t>.</w:t>
      </w:r>
    </w:p>
    <w:p w14:paraId="5F1187D9" w14:textId="750959DF" w:rsidR="003D5725" w:rsidRPr="00FC5F05" w:rsidRDefault="003D5725" w:rsidP="00866572">
      <w:pPr>
        <w:pStyle w:val="SMText"/>
        <w:spacing w:line="360" w:lineRule="auto"/>
        <w:ind w:firstLine="0"/>
        <w:rPr>
          <w:color w:val="000000" w:themeColor="text1"/>
          <w:szCs w:val="24"/>
          <w:lang w:val="en-GB"/>
        </w:rPr>
      </w:pPr>
      <w:r w:rsidRPr="00FC5F05">
        <w:rPr>
          <w:noProof/>
          <w:color w:val="000000" w:themeColor="text1"/>
          <w:szCs w:val="24"/>
          <w:lang w:val="en-GB" w:eastAsia="en-GB"/>
        </w:rPr>
        <w:lastRenderedPageBreak/>
        <w:drawing>
          <wp:inline distT="0" distB="0" distL="0" distR="0" wp14:anchorId="077C20B5" wp14:editId="0ADE7A7B">
            <wp:extent cx="4499429" cy="6161072"/>
            <wp:effectExtent l="0" t="0" r="0" b="0"/>
            <wp:docPr id="21" name="Grafik 21" descr="E:\Research\Side projects\Viking Silver\Papers\Science Dirhams\Final Figures\Fig S12 Baghdad out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esearch\Side projects\Viking Silver\Papers\Science Dirhams\Final Figures\Fig S12 Baghdad outpu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4152" cy="6181233"/>
                    </a:xfrm>
                    <a:prstGeom prst="rect">
                      <a:avLst/>
                    </a:prstGeom>
                    <a:noFill/>
                    <a:ln>
                      <a:noFill/>
                    </a:ln>
                  </pic:spPr>
                </pic:pic>
              </a:graphicData>
            </a:graphic>
          </wp:inline>
        </w:drawing>
      </w:r>
    </w:p>
    <w:p w14:paraId="02C9B282" w14:textId="0ED1C753" w:rsidR="003D5725" w:rsidRPr="00FC5F05" w:rsidRDefault="003D5725" w:rsidP="00866572">
      <w:pPr>
        <w:pStyle w:val="SMText"/>
        <w:spacing w:line="360" w:lineRule="auto"/>
        <w:ind w:firstLine="0"/>
        <w:rPr>
          <w:color w:val="000000" w:themeColor="text1"/>
          <w:szCs w:val="24"/>
          <w:lang w:val="en-GB"/>
        </w:rPr>
      </w:pPr>
    </w:p>
    <w:p w14:paraId="2763325E" w14:textId="77777777" w:rsidR="009122A8" w:rsidRPr="00FC5F05" w:rsidRDefault="003D5725" w:rsidP="00866572">
      <w:pPr>
        <w:spacing w:line="360" w:lineRule="auto"/>
        <w:rPr>
          <w:color w:val="000000" w:themeColor="text1"/>
        </w:rPr>
      </w:pPr>
      <w:r w:rsidRPr="00FC5F05">
        <w:rPr>
          <w:b/>
          <w:bCs/>
          <w:color w:val="000000" w:themeColor="text1"/>
        </w:rPr>
        <w:t>Fig</w:t>
      </w:r>
      <w:r w:rsidR="00237074" w:rsidRPr="00FC5F05">
        <w:rPr>
          <w:b/>
          <w:bCs/>
          <w:color w:val="000000" w:themeColor="text1"/>
        </w:rPr>
        <w:t>ure</w:t>
      </w:r>
      <w:r w:rsidRPr="00FC5F05">
        <w:rPr>
          <w:b/>
          <w:bCs/>
          <w:color w:val="000000" w:themeColor="text1"/>
        </w:rPr>
        <w:t xml:space="preserve"> S1</w:t>
      </w:r>
      <w:r w:rsidR="00EB74C4" w:rsidRPr="00FC5F05">
        <w:rPr>
          <w:b/>
          <w:bCs/>
          <w:color w:val="000000" w:themeColor="text1"/>
        </w:rPr>
        <w:t>1</w:t>
      </w:r>
      <w:r w:rsidRPr="00FC5F05">
        <w:rPr>
          <w:b/>
          <w:bCs/>
          <w:color w:val="000000" w:themeColor="text1"/>
        </w:rPr>
        <w:t>. Breakdown of recorded early Abbasid dirhams per decade comparing the number of dirhams minted in Baghdad (Madinat-al-Salam) to all other dirhams.</w:t>
      </w:r>
      <w:r w:rsidRPr="00FC5F05">
        <w:rPr>
          <w:color w:val="000000" w:themeColor="text1"/>
        </w:rPr>
        <w:t xml:space="preserve"> </w:t>
      </w:r>
    </w:p>
    <w:p w14:paraId="5412E51F" w14:textId="179633FC" w:rsidR="00237074" w:rsidRPr="00FC5F05" w:rsidRDefault="003D5725" w:rsidP="00866572">
      <w:pPr>
        <w:spacing w:line="360" w:lineRule="auto"/>
        <w:rPr>
          <w:color w:val="000000" w:themeColor="text1"/>
        </w:rPr>
      </w:pPr>
      <w:r w:rsidRPr="00FC5F05">
        <w:rPr>
          <w:color w:val="000000" w:themeColor="text1"/>
        </w:rPr>
        <w:t xml:space="preserve">(A) Numbers of Baghdad issues in relation to total number of known dirhams per decade. (B) Proportion of Baghdad issues. Information is based on Gert Rispling’s unpublished database of 22,735 dirhams minted </w:t>
      </w:r>
      <w:r w:rsidR="00237074" w:rsidRPr="00FC5F05">
        <w:rPr>
          <w:color w:val="000000" w:themeColor="text1"/>
        </w:rPr>
        <w:t xml:space="preserve">AD </w:t>
      </w:r>
      <w:r w:rsidRPr="00FC5F05">
        <w:rPr>
          <w:color w:val="000000" w:themeColor="text1"/>
        </w:rPr>
        <w:t>750</w:t>
      </w:r>
      <w:r w:rsidR="00237074" w:rsidRPr="00FC5F05">
        <w:rPr>
          <w:color w:val="000000" w:themeColor="text1"/>
        </w:rPr>
        <w:t>–</w:t>
      </w:r>
      <w:r w:rsidRPr="00FC5F05">
        <w:rPr>
          <w:color w:val="000000" w:themeColor="text1"/>
        </w:rPr>
        <w:t>899, found both within the Islamic lands and in Scandinavia/ Baltic</w:t>
      </w:r>
      <w:r w:rsidR="00D421AC">
        <w:rPr>
          <w:color w:val="000000" w:themeColor="text1"/>
        </w:rPr>
        <w:t xml:space="preserve"> </w:t>
      </w:r>
      <w:r w:rsidR="00D421AC">
        <w:rPr>
          <w:i/>
          <w:iCs/>
          <w:color w:val="000000"/>
        </w:rPr>
        <w:t>(figure by the authors)</w:t>
      </w:r>
      <w:r w:rsidRPr="00FC5F05">
        <w:rPr>
          <w:color w:val="000000" w:themeColor="text1"/>
        </w:rPr>
        <w:t>.</w:t>
      </w:r>
    </w:p>
    <w:p w14:paraId="2926F340" w14:textId="10151545" w:rsidR="003D5725" w:rsidRPr="00FC5F05" w:rsidRDefault="009476AC" w:rsidP="00866572">
      <w:pPr>
        <w:spacing w:line="360" w:lineRule="auto"/>
        <w:rPr>
          <w:color w:val="000000" w:themeColor="text1"/>
        </w:rPr>
      </w:pPr>
      <w:r w:rsidRPr="00FC5F05">
        <w:rPr>
          <w:noProof/>
          <w:color w:val="000000" w:themeColor="text1"/>
        </w:rPr>
        <w:lastRenderedPageBreak/>
        <w:drawing>
          <wp:inline distT="0" distB="0" distL="0" distR="0" wp14:anchorId="13DDAA32" wp14:editId="4FE32389">
            <wp:extent cx="5727700" cy="71113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7111365"/>
                    </a:xfrm>
                    <a:prstGeom prst="rect">
                      <a:avLst/>
                    </a:prstGeom>
                  </pic:spPr>
                </pic:pic>
              </a:graphicData>
            </a:graphic>
          </wp:inline>
        </w:drawing>
      </w:r>
    </w:p>
    <w:p w14:paraId="57C7229F" w14:textId="77777777" w:rsidR="003D5725" w:rsidRPr="00FC5F05" w:rsidRDefault="003D5725" w:rsidP="00866572">
      <w:pPr>
        <w:spacing w:line="360" w:lineRule="auto"/>
        <w:rPr>
          <w:b/>
          <w:color w:val="000000" w:themeColor="text1"/>
        </w:rPr>
      </w:pPr>
    </w:p>
    <w:p w14:paraId="561943DD" w14:textId="77777777" w:rsidR="009122A8" w:rsidRPr="00FC5F05" w:rsidRDefault="003D5725" w:rsidP="00866572">
      <w:pPr>
        <w:spacing w:line="360" w:lineRule="auto"/>
        <w:rPr>
          <w:color w:val="000000" w:themeColor="text1"/>
        </w:rPr>
      </w:pPr>
      <w:r w:rsidRPr="00FC5F05">
        <w:rPr>
          <w:b/>
          <w:color w:val="000000" w:themeColor="text1"/>
        </w:rPr>
        <w:t>Fig</w:t>
      </w:r>
      <w:r w:rsidR="00237074" w:rsidRPr="00FC5F05">
        <w:rPr>
          <w:b/>
          <w:color w:val="000000" w:themeColor="text1"/>
        </w:rPr>
        <w:t>ure</w:t>
      </w:r>
      <w:r w:rsidRPr="00FC5F05">
        <w:rPr>
          <w:b/>
          <w:color w:val="000000" w:themeColor="text1"/>
        </w:rPr>
        <w:t xml:space="preserve"> S1</w:t>
      </w:r>
      <w:r w:rsidR="00EB74C4" w:rsidRPr="00FC5F05">
        <w:rPr>
          <w:b/>
          <w:color w:val="000000" w:themeColor="text1"/>
        </w:rPr>
        <w:t>2</w:t>
      </w:r>
      <w:r w:rsidRPr="00FC5F05">
        <w:rPr>
          <w:b/>
          <w:color w:val="000000" w:themeColor="text1"/>
        </w:rPr>
        <w:t xml:space="preserve">. Abbasid dirhams and reference ore and artefact lead isotope datasets from Iraq, Iran and Central Asia normalised to </w:t>
      </w:r>
      <w:r w:rsidRPr="00FC5F05">
        <w:rPr>
          <w:b/>
          <w:color w:val="000000" w:themeColor="text1"/>
          <w:vertAlign w:val="superscript"/>
        </w:rPr>
        <w:t>204</w:t>
      </w:r>
      <w:r w:rsidRPr="00FC5F05">
        <w:rPr>
          <w:b/>
          <w:color w:val="000000" w:themeColor="text1"/>
        </w:rPr>
        <w:t>Pb.</w:t>
      </w:r>
      <w:r w:rsidRPr="00FC5F05">
        <w:rPr>
          <w:color w:val="000000" w:themeColor="text1"/>
        </w:rPr>
        <w:t xml:space="preserve"> </w:t>
      </w:r>
    </w:p>
    <w:p w14:paraId="240CBAAC" w14:textId="382B04CF" w:rsidR="00927A51" w:rsidRPr="00FC5F05" w:rsidRDefault="003D5725" w:rsidP="00866572">
      <w:pPr>
        <w:spacing w:line="360" w:lineRule="auto"/>
        <w:rPr>
          <w:color w:val="000000" w:themeColor="text1"/>
        </w:rPr>
      </w:pPr>
      <w:r w:rsidRPr="00FC5F05">
        <w:rPr>
          <w:color w:val="000000" w:themeColor="text1"/>
        </w:rPr>
        <w:t>Supplementary data for Fig</w:t>
      </w:r>
      <w:r w:rsidR="00237074" w:rsidRPr="00FC5F05">
        <w:rPr>
          <w:color w:val="000000" w:themeColor="text1"/>
        </w:rPr>
        <w:t>ure</w:t>
      </w:r>
      <w:r w:rsidRPr="00FC5F05">
        <w:rPr>
          <w:color w:val="000000" w:themeColor="text1"/>
        </w:rPr>
        <w:t xml:space="preserve"> 4. For reference, 0.1% is equal to or smaller than the symbol. The linear alignments are those of Fig</w:t>
      </w:r>
      <w:r w:rsidR="00237074" w:rsidRPr="00FC5F05">
        <w:rPr>
          <w:color w:val="000000" w:themeColor="text1"/>
        </w:rPr>
        <w:t>ure</w:t>
      </w:r>
      <w:r w:rsidRPr="00FC5F05">
        <w:rPr>
          <w:color w:val="000000" w:themeColor="text1"/>
        </w:rPr>
        <w:t xml:space="preserve"> </w:t>
      </w:r>
      <w:r w:rsidR="00307977">
        <w:rPr>
          <w:color w:val="000000" w:themeColor="text1"/>
        </w:rPr>
        <w:t>6</w:t>
      </w:r>
      <w:r w:rsidRPr="00FC5F05">
        <w:rPr>
          <w:color w:val="000000" w:themeColor="text1"/>
        </w:rPr>
        <w:t>A</w:t>
      </w:r>
      <w:r w:rsidR="00307977">
        <w:rPr>
          <w:color w:val="000000" w:themeColor="text1"/>
        </w:rPr>
        <w:t xml:space="preserve"> in the main text</w:t>
      </w:r>
      <w:r w:rsidRPr="00FC5F05">
        <w:rPr>
          <w:color w:val="000000" w:themeColor="text1"/>
        </w:rPr>
        <w:t>.</w:t>
      </w:r>
      <w:r w:rsidR="00927A51" w:rsidRPr="00FC5F05">
        <w:rPr>
          <w:color w:val="000000" w:themeColor="text1"/>
        </w:rPr>
        <w:t xml:space="preserve"> For source data, see </w:t>
      </w:r>
      <w:r w:rsidR="00237074" w:rsidRPr="00FC5F05">
        <w:rPr>
          <w:color w:val="000000" w:themeColor="text1"/>
        </w:rPr>
        <w:t>i</w:t>
      </w:r>
      <w:r w:rsidR="00927A51" w:rsidRPr="00FC5F05">
        <w:rPr>
          <w:color w:val="000000" w:themeColor="text1"/>
        </w:rPr>
        <w:t xml:space="preserve">nterpretation of </w:t>
      </w:r>
      <w:r w:rsidR="00237074" w:rsidRPr="00FC5F05">
        <w:rPr>
          <w:color w:val="000000" w:themeColor="text1"/>
        </w:rPr>
        <w:t>r</w:t>
      </w:r>
      <w:r w:rsidR="00927A51" w:rsidRPr="00FC5F05">
        <w:rPr>
          <w:color w:val="000000" w:themeColor="text1"/>
        </w:rPr>
        <w:t>esults</w:t>
      </w:r>
      <w:r w:rsidR="00237074" w:rsidRPr="00FC5F05">
        <w:rPr>
          <w:color w:val="000000" w:themeColor="text1"/>
        </w:rPr>
        <w:t xml:space="preserve"> above</w:t>
      </w:r>
      <w:r w:rsidR="00D421AC">
        <w:rPr>
          <w:i/>
          <w:iCs/>
          <w:color w:val="000000"/>
        </w:rPr>
        <w:t xml:space="preserve"> (figure by the authors)</w:t>
      </w:r>
      <w:r w:rsidR="00D421AC" w:rsidRPr="009A0C54">
        <w:rPr>
          <w:i/>
          <w:iCs/>
          <w:color w:val="000000"/>
        </w:rPr>
        <w:t>.</w:t>
      </w:r>
      <w:r w:rsidR="00927A51" w:rsidRPr="00FC5F05">
        <w:rPr>
          <w:color w:val="000000" w:themeColor="text1"/>
        </w:rPr>
        <w:t xml:space="preserve"> </w:t>
      </w:r>
    </w:p>
    <w:p w14:paraId="7781C64A" w14:textId="176223DD" w:rsidR="003D5725" w:rsidRPr="00FC5F05" w:rsidRDefault="003D5725" w:rsidP="00866572">
      <w:pPr>
        <w:spacing w:line="360" w:lineRule="auto"/>
        <w:rPr>
          <w:b/>
          <w:color w:val="000000" w:themeColor="text1"/>
        </w:rPr>
        <w:sectPr w:rsidR="003D5725" w:rsidRPr="00FC5F05" w:rsidSect="003D5725">
          <w:pgSz w:w="11900" w:h="16840"/>
          <w:pgMar w:top="1440" w:right="1440" w:bottom="1440" w:left="1440" w:header="708" w:footer="708" w:gutter="0"/>
          <w:cols w:space="708"/>
          <w:docGrid w:linePitch="360"/>
        </w:sectPr>
      </w:pPr>
    </w:p>
    <w:tbl>
      <w:tblPr>
        <w:tblpPr w:leftFromText="180" w:rightFromText="180" w:vertAnchor="text" w:horzAnchor="margin" w:tblpY="-457"/>
        <w:tblW w:w="12422" w:type="dxa"/>
        <w:tblLook w:val="04A0" w:firstRow="1" w:lastRow="0" w:firstColumn="1" w:lastColumn="0" w:noHBand="0" w:noVBand="1"/>
      </w:tblPr>
      <w:tblGrid>
        <w:gridCol w:w="647"/>
        <w:gridCol w:w="2550"/>
        <w:gridCol w:w="2003"/>
        <w:gridCol w:w="2003"/>
        <w:gridCol w:w="2315"/>
        <w:gridCol w:w="2904"/>
      </w:tblGrid>
      <w:tr w:rsidR="00FC5F05" w:rsidRPr="00FC5F05" w14:paraId="2F82A91F" w14:textId="77777777" w:rsidTr="00042A2F">
        <w:trPr>
          <w:trHeight w:val="279"/>
        </w:trPr>
        <w:tc>
          <w:tcPr>
            <w:tcW w:w="9498" w:type="dxa"/>
            <w:gridSpan w:val="5"/>
            <w:tcBorders>
              <w:top w:val="nil"/>
              <w:left w:val="nil"/>
              <w:bottom w:val="nil"/>
              <w:right w:val="nil"/>
            </w:tcBorders>
            <w:shd w:val="clear" w:color="auto" w:fill="auto"/>
            <w:noWrap/>
            <w:hideMark/>
          </w:tcPr>
          <w:p w14:paraId="5AC6EE1E" w14:textId="77777777" w:rsidR="00FF1CCD" w:rsidRPr="00FC5F05" w:rsidRDefault="00FF1CCD" w:rsidP="00FF1CCD">
            <w:pPr>
              <w:autoSpaceDE w:val="0"/>
              <w:autoSpaceDN w:val="0"/>
              <w:adjustRightInd w:val="0"/>
              <w:spacing w:line="360" w:lineRule="auto"/>
              <w:rPr>
                <w:color w:val="000000" w:themeColor="text1"/>
              </w:rPr>
            </w:pPr>
            <w:commentRangeStart w:id="3"/>
            <w:r w:rsidRPr="00FC5F05">
              <w:rPr>
                <w:b/>
                <w:color w:val="000000" w:themeColor="text1"/>
              </w:rPr>
              <w:lastRenderedPageBreak/>
              <w:t xml:space="preserve">Table S1. </w:t>
            </w:r>
            <w:r w:rsidRPr="00FC5F05">
              <w:rPr>
                <w:b/>
                <w:bCs/>
                <w:color w:val="000000" w:themeColor="text1"/>
              </w:rPr>
              <w:t>Summary of the data basis for this study</w:t>
            </w:r>
            <w:r w:rsidRPr="00FC5F05">
              <w:rPr>
                <w:color w:val="000000" w:themeColor="text1"/>
              </w:rPr>
              <w:t xml:space="preserve">. </w:t>
            </w:r>
            <w:commentRangeEnd w:id="3"/>
            <w:r w:rsidRPr="00FC5F05">
              <w:rPr>
                <w:rStyle w:val="CommentReference"/>
                <w:color w:val="000000" w:themeColor="text1"/>
                <w:lang w:val="en-US" w:eastAsia="en-US"/>
              </w:rPr>
              <w:commentReference w:id="3"/>
            </w:r>
          </w:p>
          <w:p w14:paraId="1CA9EB36" w14:textId="77777777" w:rsidR="00FF1CCD" w:rsidRPr="00FC5F05" w:rsidRDefault="00FF1CCD" w:rsidP="00FF1CCD">
            <w:pPr>
              <w:autoSpaceDE w:val="0"/>
              <w:autoSpaceDN w:val="0"/>
              <w:adjustRightInd w:val="0"/>
              <w:spacing w:line="360" w:lineRule="auto"/>
              <w:rPr>
                <w:color w:val="000000" w:themeColor="text1"/>
              </w:rPr>
            </w:pPr>
            <w:r w:rsidRPr="00FC5F05">
              <w:rPr>
                <w:color w:val="000000" w:themeColor="text1"/>
                <w:lang w:val="de-DE"/>
              </w:rPr>
              <w:t xml:space="preserve">Abbreviations: Abb. = Abbasid; Um. = Umayyad; N. Afr. </w:t>
            </w:r>
            <w:r w:rsidRPr="00FC5F05">
              <w:rPr>
                <w:color w:val="000000" w:themeColor="text1"/>
              </w:rPr>
              <w:t>= North Africa; C/E prov. = central and eastern provinces (Iraq, Iran and Central Asia). The study includes lead isotope data for 143 dirhams and elemental data for 142 (all except one Umayyad coin from Syria).</w:t>
            </w:r>
          </w:p>
          <w:p w14:paraId="39F9E342" w14:textId="77777777" w:rsidR="00FF1CCD" w:rsidRDefault="00FF1CCD" w:rsidP="00866572">
            <w:pPr>
              <w:spacing w:line="360" w:lineRule="auto"/>
              <w:rPr>
                <w:b/>
                <w:color w:val="000000" w:themeColor="text1"/>
              </w:rPr>
            </w:pPr>
          </w:p>
          <w:p w14:paraId="68495181" w14:textId="18CE35FD" w:rsidR="00DF0441" w:rsidRPr="00FC5F05" w:rsidRDefault="00DF0441" w:rsidP="00866572">
            <w:pPr>
              <w:spacing w:line="360" w:lineRule="auto"/>
              <w:rPr>
                <w:b/>
                <w:color w:val="000000" w:themeColor="text1"/>
              </w:rPr>
            </w:pPr>
            <w:r w:rsidRPr="00FC5F05">
              <w:rPr>
                <w:b/>
                <w:color w:val="000000" w:themeColor="text1"/>
              </w:rPr>
              <w:t>New samples</w:t>
            </w:r>
          </w:p>
        </w:tc>
        <w:tc>
          <w:tcPr>
            <w:tcW w:w="2924" w:type="dxa"/>
            <w:tcBorders>
              <w:top w:val="nil"/>
              <w:left w:val="nil"/>
              <w:bottom w:val="nil"/>
              <w:right w:val="nil"/>
            </w:tcBorders>
          </w:tcPr>
          <w:p w14:paraId="5FC8A584" w14:textId="77777777" w:rsidR="00DF0441" w:rsidRPr="00FC5F05" w:rsidRDefault="00DF0441" w:rsidP="00866572">
            <w:pPr>
              <w:spacing w:line="360" w:lineRule="auto"/>
              <w:rPr>
                <w:b/>
                <w:color w:val="000000" w:themeColor="text1"/>
              </w:rPr>
            </w:pPr>
          </w:p>
        </w:tc>
      </w:tr>
      <w:tr w:rsidR="00FC5F05" w:rsidRPr="00FC5F05" w14:paraId="53B22824" w14:textId="77777777" w:rsidTr="00042A2F">
        <w:trPr>
          <w:trHeight w:val="279"/>
        </w:trPr>
        <w:tc>
          <w:tcPr>
            <w:tcW w:w="0" w:type="auto"/>
            <w:tcBorders>
              <w:top w:val="nil"/>
              <w:left w:val="nil"/>
              <w:bottom w:val="single" w:sz="4" w:space="0" w:color="auto"/>
              <w:right w:val="nil"/>
            </w:tcBorders>
            <w:shd w:val="clear" w:color="auto" w:fill="auto"/>
            <w:noWrap/>
            <w:hideMark/>
          </w:tcPr>
          <w:p w14:paraId="429EE0E1" w14:textId="77777777" w:rsidR="00DF0441" w:rsidRPr="00FC5F05" w:rsidRDefault="00DF0441" w:rsidP="00866572">
            <w:pPr>
              <w:spacing w:line="360" w:lineRule="auto"/>
              <w:rPr>
                <w:b/>
                <w:color w:val="000000" w:themeColor="text1"/>
              </w:rPr>
            </w:pPr>
            <w:r w:rsidRPr="00FC5F05">
              <w:rPr>
                <w:b/>
                <w:color w:val="000000" w:themeColor="text1"/>
              </w:rPr>
              <w:t>(n=)</w:t>
            </w:r>
          </w:p>
        </w:tc>
        <w:tc>
          <w:tcPr>
            <w:tcW w:w="0" w:type="auto"/>
            <w:tcBorders>
              <w:top w:val="nil"/>
              <w:left w:val="nil"/>
              <w:bottom w:val="single" w:sz="4" w:space="0" w:color="auto"/>
              <w:right w:val="nil"/>
            </w:tcBorders>
            <w:shd w:val="clear" w:color="auto" w:fill="auto"/>
            <w:noWrap/>
            <w:hideMark/>
          </w:tcPr>
          <w:p w14:paraId="6425F0AD" w14:textId="77777777" w:rsidR="00DF0441" w:rsidRPr="00FC5F05" w:rsidRDefault="00DF0441" w:rsidP="00866572">
            <w:pPr>
              <w:spacing w:line="360" w:lineRule="auto"/>
              <w:rPr>
                <w:b/>
                <w:color w:val="000000" w:themeColor="text1"/>
              </w:rPr>
            </w:pPr>
            <w:r w:rsidRPr="00FC5F05">
              <w:rPr>
                <w:b/>
                <w:color w:val="000000" w:themeColor="text1"/>
              </w:rPr>
              <w:t>Description</w:t>
            </w:r>
          </w:p>
        </w:tc>
        <w:tc>
          <w:tcPr>
            <w:tcW w:w="0" w:type="auto"/>
            <w:tcBorders>
              <w:top w:val="nil"/>
              <w:left w:val="nil"/>
              <w:bottom w:val="single" w:sz="4" w:space="0" w:color="auto"/>
              <w:right w:val="nil"/>
            </w:tcBorders>
            <w:shd w:val="clear" w:color="auto" w:fill="auto"/>
            <w:noWrap/>
            <w:hideMark/>
          </w:tcPr>
          <w:p w14:paraId="1E8F0DFE" w14:textId="77777777" w:rsidR="00DF0441" w:rsidRPr="00FC5F05" w:rsidRDefault="00DF0441" w:rsidP="00866572">
            <w:pPr>
              <w:spacing w:line="360" w:lineRule="auto"/>
              <w:rPr>
                <w:b/>
                <w:color w:val="000000" w:themeColor="text1"/>
              </w:rPr>
            </w:pPr>
            <w:r w:rsidRPr="00FC5F05">
              <w:rPr>
                <w:b/>
                <w:color w:val="000000" w:themeColor="text1"/>
              </w:rPr>
              <w:t>Elemental</w:t>
            </w:r>
          </w:p>
        </w:tc>
        <w:tc>
          <w:tcPr>
            <w:tcW w:w="0" w:type="auto"/>
            <w:tcBorders>
              <w:top w:val="nil"/>
              <w:left w:val="nil"/>
              <w:bottom w:val="single" w:sz="4" w:space="0" w:color="auto"/>
              <w:right w:val="nil"/>
            </w:tcBorders>
            <w:shd w:val="clear" w:color="auto" w:fill="auto"/>
            <w:noWrap/>
            <w:hideMark/>
          </w:tcPr>
          <w:p w14:paraId="71188763" w14:textId="77777777" w:rsidR="00DF0441" w:rsidRPr="00FC5F05" w:rsidRDefault="00DF0441" w:rsidP="00866572">
            <w:pPr>
              <w:spacing w:line="360" w:lineRule="auto"/>
              <w:rPr>
                <w:b/>
                <w:color w:val="000000" w:themeColor="text1"/>
              </w:rPr>
            </w:pPr>
            <w:r w:rsidRPr="00FC5F05">
              <w:rPr>
                <w:b/>
                <w:color w:val="000000" w:themeColor="text1"/>
              </w:rPr>
              <w:t>LIA</w:t>
            </w:r>
          </w:p>
        </w:tc>
        <w:tc>
          <w:tcPr>
            <w:tcW w:w="2315" w:type="dxa"/>
            <w:tcBorders>
              <w:top w:val="nil"/>
              <w:left w:val="nil"/>
              <w:bottom w:val="single" w:sz="4" w:space="0" w:color="auto"/>
              <w:right w:val="nil"/>
            </w:tcBorders>
            <w:shd w:val="clear" w:color="auto" w:fill="auto"/>
            <w:noWrap/>
            <w:hideMark/>
          </w:tcPr>
          <w:p w14:paraId="550ED10E" w14:textId="77777777" w:rsidR="00DF0441" w:rsidRPr="00FC5F05" w:rsidRDefault="00DF0441" w:rsidP="00866572">
            <w:pPr>
              <w:spacing w:line="360" w:lineRule="auto"/>
              <w:rPr>
                <w:b/>
                <w:color w:val="000000" w:themeColor="text1"/>
              </w:rPr>
            </w:pPr>
            <w:r w:rsidRPr="00FC5F05">
              <w:rPr>
                <w:b/>
                <w:color w:val="000000" w:themeColor="text1"/>
              </w:rPr>
              <w:t>Source</w:t>
            </w:r>
          </w:p>
        </w:tc>
        <w:tc>
          <w:tcPr>
            <w:tcW w:w="2924" w:type="dxa"/>
            <w:tcBorders>
              <w:top w:val="nil"/>
              <w:left w:val="nil"/>
              <w:bottom w:val="single" w:sz="4" w:space="0" w:color="auto"/>
              <w:right w:val="nil"/>
            </w:tcBorders>
          </w:tcPr>
          <w:p w14:paraId="3476FC19" w14:textId="77777777" w:rsidR="00DF0441" w:rsidRPr="00FC5F05" w:rsidRDefault="00DF0441" w:rsidP="00866572">
            <w:pPr>
              <w:spacing w:line="360" w:lineRule="auto"/>
              <w:rPr>
                <w:b/>
                <w:color w:val="000000" w:themeColor="text1"/>
              </w:rPr>
            </w:pPr>
            <w:r w:rsidRPr="00FC5F05">
              <w:rPr>
                <w:b/>
                <w:color w:val="000000" w:themeColor="text1"/>
              </w:rPr>
              <w:t>Ref.</w:t>
            </w:r>
          </w:p>
        </w:tc>
      </w:tr>
      <w:tr w:rsidR="00FC5F05" w:rsidRPr="00FC5F05" w14:paraId="0E96F455" w14:textId="77777777" w:rsidTr="00042A2F">
        <w:trPr>
          <w:trHeight w:val="279"/>
        </w:trPr>
        <w:tc>
          <w:tcPr>
            <w:tcW w:w="0" w:type="auto"/>
            <w:tcBorders>
              <w:top w:val="nil"/>
              <w:left w:val="nil"/>
              <w:bottom w:val="nil"/>
              <w:right w:val="nil"/>
            </w:tcBorders>
            <w:shd w:val="clear" w:color="auto" w:fill="auto"/>
            <w:noWrap/>
            <w:hideMark/>
          </w:tcPr>
          <w:p w14:paraId="74BADDD8" w14:textId="77777777" w:rsidR="00DF0441" w:rsidRPr="00FC5F05" w:rsidRDefault="00DF0441" w:rsidP="00866572">
            <w:pPr>
              <w:spacing w:line="360" w:lineRule="auto"/>
              <w:rPr>
                <w:color w:val="000000" w:themeColor="text1"/>
              </w:rPr>
            </w:pPr>
            <w:r w:rsidRPr="00FC5F05">
              <w:rPr>
                <w:color w:val="000000" w:themeColor="text1"/>
              </w:rPr>
              <w:t>24</w:t>
            </w:r>
          </w:p>
        </w:tc>
        <w:tc>
          <w:tcPr>
            <w:tcW w:w="0" w:type="auto"/>
            <w:tcBorders>
              <w:top w:val="nil"/>
              <w:left w:val="nil"/>
              <w:bottom w:val="nil"/>
              <w:right w:val="nil"/>
            </w:tcBorders>
            <w:shd w:val="clear" w:color="auto" w:fill="auto"/>
            <w:noWrap/>
            <w:hideMark/>
          </w:tcPr>
          <w:p w14:paraId="3FDD8F78" w14:textId="77777777" w:rsidR="00DF0441" w:rsidRPr="00FC5F05" w:rsidRDefault="00DF0441" w:rsidP="00866572">
            <w:pPr>
              <w:spacing w:line="360" w:lineRule="auto"/>
              <w:rPr>
                <w:color w:val="000000" w:themeColor="text1"/>
              </w:rPr>
            </w:pPr>
            <w:r w:rsidRPr="00FC5F05">
              <w:rPr>
                <w:color w:val="000000" w:themeColor="text1"/>
              </w:rPr>
              <w:t>Abb., Iraq/Iran</w:t>
            </w:r>
          </w:p>
        </w:tc>
        <w:tc>
          <w:tcPr>
            <w:tcW w:w="0" w:type="auto"/>
            <w:tcBorders>
              <w:top w:val="nil"/>
              <w:left w:val="nil"/>
              <w:bottom w:val="nil"/>
              <w:right w:val="nil"/>
            </w:tcBorders>
            <w:shd w:val="clear" w:color="auto" w:fill="auto"/>
            <w:noWrap/>
            <w:hideMark/>
          </w:tcPr>
          <w:p w14:paraId="31D5CCEE" w14:textId="77777777" w:rsidR="00DF0441" w:rsidRPr="00FC5F05" w:rsidRDefault="00DF0441" w:rsidP="00866572">
            <w:pPr>
              <w:spacing w:line="360" w:lineRule="auto"/>
              <w:rPr>
                <w:color w:val="000000" w:themeColor="text1"/>
              </w:rPr>
            </w:pPr>
            <w:r w:rsidRPr="00FC5F05">
              <w:rPr>
                <w:color w:val="000000" w:themeColor="text1"/>
              </w:rPr>
              <w:t>nsLA-MC-ICPMS</w:t>
            </w:r>
          </w:p>
        </w:tc>
        <w:tc>
          <w:tcPr>
            <w:tcW w:w="0" w:type="auto"/>
            <w:tcBorders>
              <w:top w:val="nil"/>
              <w:left w:val="nil"/>
              <w:bottom w:val="nil"/>
              <w:right w:val="nil"/>
            </w:tcBorders>
            <w:shd w:val="clear" w:color="auto" w:fill="auto"/>
            <w:noWrap/>
            <w:hideMark/>
          </w:tcPr>
          <w:p w14:paraId="7223943C" w14:textId="77777777" w:rsidR="00DF0441" w:rsidRPr="00FC5F05" w:rsidRDefault="00DF0441" w:rsidP="00866572">
            <w:pPr>
              <w:spacing w:line="360" w:lineRule="auto"/>
              <w:rPr>
                <w:color w:val="000000" w:themeColor="text1"/>
              </w:rPr>
            </w:pPr>
            <w:r w:rsidRPr="00FC5F05">
              <w:rPr>
                <w:color w:val="000000" w:themeColor="text1"/>
              </w:rPr>
              <w:t>nsLA-MC-ICPMS</w:t>
            </w:r>
          </w:p>
        </w:tc>
        <w:tc>
          <w:tcPr>
            <w:tcW w:w="2315" w:type="dxa"/>
            <w:tcBorders>
              <w:top w:val="nil"/>
              <w:left w:val="nil"/>
              <w:bottom w:val="nil"/>
              <w:right w:val="nil"/>
            </w:tcBorders>
            <w:shd w:val="clear" w:color="auto" w:fill="auto"/>
            <w:noWrap/>
            <w:hideMark/>
          </w:tcPr>
          <w:p w14:paraId="59FAB077" w14:textId="77777777" w:rsidR="00DF0441" w:rsidRPr="00FC5F05" w:rsidRDefault="00DF0441" w:rsidP="00866572">
            <w:pPr>
              <w:spacing w:line="360" w:lineRule="auto"/>
              <w:rPr>
                <w:color w:val="000000" w:themeColor="text1"/>
              </w:rPr>
            </w:pPr>
            <w:r w:rsidRPr="00FC5F05">
              <w:rPr>
                <w:color w:val="000000" w:themeColor="text1"/>
              </w:rPr>
              <w:t>Fitzwilliam Museum</w:t>
            </w:r>
          </w:p>
        </w:tc>
        <w:tc>
          <w:tcPr>
            <w:tcW w:w="2924" w:type="dxa"/>
            <w:tcBorders>
              <w:top w:val="nil"/>
              <w:left w:val="nil"/>
              <w:bottom w:val="nil"/>
              <w:right w:val="nil"/>
            </w:tcBorders>
          </w:tcPr>
          <w:p w14:paraId="0150AA03" w14:textId="0C1874DE" w:rsidR="00DF0441" w:rsidRPr="00FC5F05" w:rsidRDefault="00DF0441" w:rsidP="00866572">
            <w:pPr>
              <w:spacing w:line="360" w:lineRule="auto"/>
              <w:rPr>
                <w:color w:val="000000" w:themeColor="text1"/>
              </w:rPr>
            </w:pPr>
            <w:r w:rsidRPr="00FC5F05">
              <w:rPr>
                <w:color w:val="000000" w:themeColor="text1"/>
              </w:rPr>
              <w:t>This study</w:t>
            </w:r>
            <w:r w:rsidR="00042A2F" w:rsidRPr="00FC5F05">
              <w:rPr>
                <w:color w:val="000000" w:themeColor="text1"/>
              </w:rPr>
              <w:t xml:space="preserve">; Standish </w:t>
            </w:r>
            <w:r w:rsidR="00487060" w:rsidRPr="00FC5F05">
              <w:rPr>
                <w:i/>
                <w:color w:val="000000" w:themeColor="text1"/>
              </w:rPr>
              <w:t>et al</w:t>
            </w:r>
            <w:r w:rsidR="00042A2F" w:rsidRPr="00FC5F05">
              <w:rPr>
                <w:color w:val="000000" w:themeColor="text1"/>
              </w:rPr>
              <w:t>. 2021</w:t>
            </w:r>
          </w:p>
        </w:tc>
      </w:tr>
      <w:tr w:rsidR="00FC5F05" w:rsidRPr="00FC5F05" w14:paraId="0E33BFC3" w14:textId="77777777" w:rsidTr="00042A2F">
        <w:trPr>
          <w:trHeight w:val="279"/>
        </w:trPr>
        <w:tc>
          <w:tcPr>
            <w:tcW w:w="0" w:type="auto"/>
            <w:tcBorders>
              <w:top w:val="nil"/>
              <w:left w:val="nil"/>
              <w:bottom w:val="nil"/>
              <w:right w:val="nil"/>
            </w:tcBorders>
            <w:shd w:val="clear" w:color="auto" w:fill="auto"/>
            <w:noWrap/>
            <w:hideMark/>
          </w:tcPr>
          <w:p w14:paraId="5028200B" w14:textId="77777777" w:rsidR="00DF0441" w:rsidRPr="00FC5F05" w:rsidRDefault="00DF0441" w:rsidP="00866572">
            <w:pPr>
              <w:spacing w:line="360" w:lineRule="auto"/>
              <w:rPr>
                <w:color w:val="000000" w:themeColor="text1"/>
              </w:rPr>
            </w:pPr>
            <w:r w:rsidRPr="00FC5F05">
              <w:rPr>
                <w:color w:val="000000" w:themeColor="text1"/>
              </w:rPr>
              <w:t>58</w:t>
            </w:r>
          </w:p>
        </w:tc>
        <w:tc>
          <w:tcPr>
            <w:tcW w:w="0" w:type="auto"/>
            <w:tcBorders>
              <w:top w:val="nil"/>
              <w:left w:val="nil"/>
              <w:bottom w:val="nil"/>
              <w:right w:val="nil"/>
            </w:tcBorders>
            <w:shd w:val="clear" w:color="auto" w:fill="auto"/>
            <w:noWrap/>
            <w:hideMark/>
          </w:tcPr>
          <w:p w14:paraId="2E62300F" w14:textId="77777777" w:rsidR="00DF0441" w:rsidRPr="00FC5F05" w:rsidRDefault="00DF0441" w:rsidP="00866572">
            <w:pPr>
              <w:spacing w:line="360" w:lineRule="auto"/>
              <w:rPr>
                <w:color w:val="000000" w:themeColor="text1"/>
              </w:rPr>
            </w:pPr>
            <w:r w:rsidRPr="00FC5F05">
              <w:rPr>
                <w:color w:val="000000" w:themeColor="text1"/>
              </w:rPr>
              <w:t>Um., Abb.</w:t>
            </w:r>
          </w:p>
        </w:tc>
        <w:tc>
          <w:tcPr>
            <w:tcW w:w="0" w:type="auto"/>
            <w:tcBorders>
              <w:top w:val="nil"/>
              <w:left w:val="nil"/>
              <w:bottom w:val="nil"/>
              <w:right w:val="nil"/>
            </w:tcBorders>
            <w:shd w:val="clear" w:color="auto" w:fill="auto"/>
            <w:noWrap/>
            <w:hideMark/>
          </w:tcPr>
          <w:p w14:paraId="07DA7A62" w14:textId="77777777" w:rsidR="00DF0441" w:rsidRPr="00FC5F05" w:rsidRDefault="00DF0441" w:rsidP="00866572">
            <w:pPr>
              <w:spacing w:line="360" w:lineRule="auto"/>
              <w:rPr>
                <w:color w:val="000000" w:themeColor="text1"/>
              </w:rPr>
            </w:pPr>
            <w:r w:rsidRPr="00FC5F05">
              <w:rPr>
                <w:color w:val="000000" w:themeColor="text1"/>
              </w:rPr>
              <w:t>ICPQMS</w:t>
            </w:r>
          </w:p>
        </w:tc>
        <w:tc>
          <w:tcPr>
            <w:tcW w:w="0" w:type="auto"/>
            <w:tcBorders>
              <w:top w:val="nil"/>
              <w:left w:val="nil"/>
              <w:bottom w:val="nil"/>
              <w:right w:val="nil"/>
            </w:tcBorders>
            <w:shd w:val="clear" w:color="auto" w:fill="auto"/>
            <w:noWrap/>
            <w:hideMark/>
          </w:tcPr>
          <w:p w14:paraId="6395A74A" w14:textId="77777777" w:rsidR="00DF0441" w:rsidRPr="00FC5F05" w:rsidRDefault="00DF0441" w:rsidP="00866572">
            <w:pPr>
              <w:spacing w:line="360" w:lineRule="auto"/>
              <w:rPr>
                <w:color w:val="000000" w:themeColor="text1"/>
              </w:rPr>
            </w:pPr>
            <w:r w:rsidRPr="00FC5F05">
              <w:rPr>
                <w:color w:val="000000" w:themeColor="text1"/>
              </w:rPr>
              <w:t>MC-ICPMS</w:t>
            </w:r>
          </w:p>
        </w:tc>
        <w:tc>
          <w:tcPr>
            <w:tcW w:w="2315" w:type="dxa"/>
            <w:tcBorders>
              <w:top w:val="nil"/>
              <w:left w:val="nil"/>
              <w:bottom w:val="nil"/>
              <w:right w:val="nil"/>
            </w:tcBorders>
            <w:shd w:val="clear" w:color="auto" w:fill="auto"/>
            <w:noWrap/>
            <w:hideMark/>
          </w:tcPr>
          <w:p w14:paraId="7F3FA9BB" w14:textId="77777777" w:rsidR="00DF0441" w:rsidRPr="00FC5F05" w:rsidRDefault="00DF0441" w:rsidP="00866572">
            <w:pPr>
              <w:spacing w:line="360" w:lineRule="auto"/>
              <w:rPr>
                <w:color w:val="000000" w:themeColor="text1"/>
              </w:rPr>
            </w:pPr>
            <w:r w:rsidRPr="00FC5F05">
              <w:rPr>
                <w:color w:val="000000" w:themeColor="text1"/>
              </w:rPr>
              <w:t>Ox. Fac. Oriental Studies</w:t>
            </w:r>
          </w:p>
        </w:tc>
        <w:tc>
          <w:tcPr>
            <w:tcW w:w="2924" w:type="dxa"/>
            <w:tcBorders>
              <w:top w:val="nil"/>
              <w:left w:val="nil"/>
              <w:bottom w:val="nil"/>
              <w:right w:val="nil"/>
            </w:tcBorders>
          </w:tcPr>
          <w:p w14:paraId="485F61B2" w14:textId="77777777" w:rsidR="00DF0441" w:rsidRPr="00FC5F05" w:rsidRDefault="00DF0441" w:rsidP="00866572">
            <w:pPr>
              <w:spacing w:line="360" w:lineRule="auto"/>
              <w:rPr>
                <w:color w:val="000000" w:themeColor="text1"/>
              </w:rPr>
            </w:pPr>
            <w:r w:rsidRPr="00FC5F05">
              <w:rPr>
                <w:color w:val="000000" w:themeColor="text1"/>
              </w:rPr>
              <w:t>This study</w:t>
            </w:r>
          </w:p>
        </w:tc>
      </w:tr>
      <w:tr w:rsidR="00FC5F05" w:rsidRPr="00FC5F05" w14:paraId="44951734" w14:textId="77777777" w:rsidTr="00042A2F">
        <w:trPr>
          <w:trHeight w:val="279"/>
        </w:trPr>
        <w:tc>
          <w:tcPr>
            <w:tcW w:w="0" w:type="auto"/>
            <w:tcBorders>
              <w:top w:val="nil"/>
              <w:left w:val="nil"/>
              <w:bottom w:val="nil"/>
              <w:right w:val="nil"/>
            </w:tcBorders>
            <w:shd w:val="clear" w:color="auto" w:fill="auto"/>
            <w:noWrap/>
            <w:hideMark/>
          </w:tcPr>
          <w:p w14:paraId="72504400" w14:textId="77777777" w:rsidR="00DF0441" w:rsidRPr="00FC5F05" w:rsidRDefault="00DF0441" w:rsidP="00866572">
            <w:pPr>
              <w:spacing w:line="360" w:lineRule="auto"/>
              <w:rPr>
                <w:color w:val="000000" w:themeColor="text1"/>
              </w:rPr>
            </w:pPr>
            <w:r w:rsidRPr="00FC5F05">
              <w:rPr>
                <w:color w:val="000000" w:themeColor="text1"/>
              </w:rPr>
              <w:t>29</w:t>
            </w:r>
          </w:p>
        </w:tc>
        <w:tc>
          <w:tcPr>
            <w:tcW w:w="0" w:type="auto"/>
            <w:tcBorders>
              <w:top w:val="nil"/>
              <w:left w:val="nil"/>
              <w:bottom w:val="nil"/>
              <w:right w:val="nil"/>
            </w:tcBorders>
            <w:shd w:val="clear" w:color="auto" w:fill="auto"/>
            <w:noWrap/>
            <w:hideMark/>
          </w:tcPr>
          <w:p w14:paraId="0C4D9BA1" w14:textId="77777777" w:rsidR="00DF0441" w:rsidRPr="00FC5F05" w:rsidRDefault="00DF0441" w:rsidP="00866572">
            <w:pPr>
              <w:spacing w:line="360" w:lineRule="auto"/>
              <w:rPr>
                <w:color w:val="000000" w:themeColor="text1"/>
                <w:lang w:val="de-DE"/>
              </w:rPr>
            </w:pPr>
            <w:r w:rsidRPr="00FC5F05">
              <w:rPr>
                <w:color w:val="000000" w:themeColor="text1"/>
                <w:lang w:val="de-DE"/>
              </w:rPr>
              <w:t>Abb., N. Afr., C/E prov.</w:t>
            </w:r>
          </w:p>
        </w:tc>
        <w:tc>
          <w:tcPr>
            <w:tcW w:w="0" w:type="auto"/>
            <w:tcBorders>
              <w:top w:val="nil"/>
              <w:left w:val="nil"/>
              <w:bottom w:val="nil"/>
              <w:right w:val="nil"/>
            </w:tcBorders>
            <w:shd w:val="clear" w:color="auto" w:fill="auto"/>
            <w:noWrap/>
            <w:hideMark/>
          </w:tcPr>
          <w:p w14:paraId="18582B0F" w14:textId="77777777" w:rsidR="00DF0441" w:rsidRPr="00FC5F05" w:rsidRDefault="00DF0441" w:rsidP="00866572">
            <w:pPr>
              <w:spacing w:line="360" w:lineRule="auto"/>
              <w:rPr>
                <w:color w:val="000000" w:themeColor="text1"/>
              </w:rPr>
            </w:pPr>
            <w:r w:rsidRPr="00FC5F05">
              <w:rPr>
                <w:color w:val="000000" w:themeColor="text1"/>
              </w:rPr>
              <w:t>ICPQMS</w:t>
            </w:r>
          </w:p>
        </w:tc>
        <w:tc>
          <w:tcPr>
            <w:tcW w:w="0" w:type="auto"/>
            <w:tcBorders>
              <w:top w:val="nil"/>
              <w:left w:val="nil"/>
              <w:bottom w:val="nil"/>
              <w:right w:val="nil"/>
            </w:tcBorders>
            <w:shd w:val="clear" w:color="auto" w:fill="auto"/>
            <w:noWrap/>
            <w:hideMark/>
          </w:tcPr>
          <w:p w14:paraId="0978A170" w14:textId="77777777" w:rsidR="00DF0441" w:rsidRPr="00FC5F05" w:rsidRDefault="00DF0441" w:rsidP="00866572">
            <w:pPr>
              <w:spacing w:line="360" w:lineRule="auto"/>
              <w:rPr>
                <w:color w:val="000000" w:themeColor="text1"/>
              </w:rPr>
            </w:pPr>
            <w:r w:rsidRPr="00FC5F05">
              <w:rPr>
                <w:color w:val="000000" w:themeColor="text1"/>
              </w:rPr>
              <w:t>MC-ICPMS</w:t>
            </w:r>
          </w:p>
        </w:tc>
        <w:tc>
          <w:tcPr>
            <w:tcW w:w="2315" w:type="dxa"/>
            <w:tcBorders>
              <w:top w:val="nil"/>
              <w:left w:val="nil"/>
              <w:bottom w:val="nil"/>
              <w:right w:val="nil"/>
            </w:tcBorders>
            <w:shd w:val="clear" w:color="auto" w:fill="auto"/>
            <w:noWrap/>
            <w:hideMark/>
          </w:tcPr>
          <w:p w14:paraId="73D607FF" w14:textId="77777777" w:rsidR="00DF0441" w:rsidRPr="00FC5F05" w:rsidRDefault="00DF0441" w:rsidP="00866572">
            <w:pPr>
              <w:spacing w:line="360" w:lineRule="auto"/>
              <w:rPr>
                <w:color w:val="000000" w:themeColor="text1"/>
              </w:rPr>
            </w:pPr>
            <w:r w:rsidRPr="00FC5F05">
              <w:rPr>
                <w:color w:val="000000" w:themeColor="text1"/>
              </w:rPr>
              <w:t>Coin Chamber Helsinki</w:t>
            </w:r>
          </w:p>
        </w:tc>
        <w:tc>
          <w:tcPr>
            <w:tcW w:w="2924" w:type="dxa"/>
            <w:tcBorders>
              <w:top w:val="nil"/>
              <w:left w:val="nil"/>
              <w:bottom w:val="nil"/>
              <w:right w:val="nil"/>
            </w:tcBorders>
          </w:tcPr>
          <w:p w14:paraId="74FDB852" w14:textId="77777777" w:rsidR="00DF0441" w:rsidRPr="00FC5F05" w:rsidRDefault="00DF0441" w:rsidP="00866572">
            <w:pPr>
              <w:spacing w:line="360" w:lineRule="auto"/>
              <w:rPr>
                <w:color w:val="000000" w:themeColor="text1"/>
              </w:rPr>
            </w:pPr>
            <w:r w:rsidRPr="00FC5F05">
              <w:rPr>
                <w:color w:val="000000" w:themeColor="text1"/>
              </w:rPr>
              <w:t>This study</w:t>
            </w:r>
          </w:p>
        </w:tc>
      </w:tr>
      <w:tr w:rsidR="00FC5F05" w:rsidRPr="00FC5F05" w14:paraId="6EEFB456" w14:textId="77777777" w:rsidTr="00042A2F">
        <w:trPr>
          <w:trHeight w:val="279"/>
        </w:trPr>
        <w:tc>
          <w:tcPr>
            <w:tcW w:w="0" w:type="auto"/>
            <w:tcBorders>
              <w:top w:val="nil"/>
              <w:left w:val="nil"/>
              <w:bottom w:val="nil"/>
              <w:right w:val="nil"/>
            </w:tcBorders>
            <w:shd w:val="clear" w:color="auto" w:fill="auto"/>
            <w:noWrap/>
            <w:hideMark/>
          </w:tcPr>
          <w:p w14:paraId="26A7F1A5" w14:textId="77777777" w:rsidR="00DF0441" w:rsidRPr="00FC5F05" w:rsidRDefault="00DF0441" w:rsidP="00866572">
            <w:pPr>
              <w:spacing w:line="360" w:lineRule="auto"/>
              <w:rPr>
                <w:color w:val="000000" w:themeColor="text1"/>
              </w:rPr>
            </w:pPr>
          </w:p>
        </w:tc>
        <w:tc>
          <w:tcPr>
            <w:tcW w:w="0" w:type="auto"/>
            <w:tcBorders>
              <w:top w:val="nil"/>
              <w:left w:val="nil"/>
              <w:bottom w:val="nil"/>
              <w:right w:val="nil"/>
            </w:tcBorders>
            <w:shd w:val="clear" w:color="auto" w:fill="auto"/>
            <w:noWrap/>
            <w:hideMark/>
          </w:tcPr>
          <w:p w14:paraId="13EE12EC" w14:textId="77777777" w:rsidR="00DF0441" w:rsidRPr="00FC5F05" w:rsidRDefault="00DF0441" w:rsidP="00866572">
            <w:pPr>
              <w:spacing w:line="360" w:lineRule="auto"/>
              <w:rPr>
                <w:color w:val="000000" w:themeColor="text1"/>
              </w:rPr>
            </w:pPr>
          </w:p>
        </w:tc>
        <w:tc>
          <w:tcPr>
            <w:tcW w:w="0" w:type="auto"/>
            <w:tcBorders>
              <w:top w:val="nil"/>
              <w:left w:val="nil"/>
              <w:bottom w:val="nil"/>
              <w:right w:val="nil"/>
            </w:tcBorders>
            <w:shd w:val="clear" w:color="auto" w:fill="auto"/>
            <w:noWrap/>
            <w:hideMark/>
          </w:tcPr>
          <w:p w14:paraId="2F58A241" w14:textId="77777777" w:rsidR="00DF0441" w:rsidRPr="00FC5F05" w:rsidRDefault="00DF0441" w:rsidP="00866572">
            <w:pPr>
              <w:spacing w:line="360" w:lineRule="auto"/>
              <w:rPr>
                <w:color w:val="000000" w:themeColor="text1"/>
              </w:rPr>
            </w:pPr>
          </w:p>
        </w:tc>
        <w:tc>
          <w:tcPr>
            <w:tcW w:w="0" w:type="auto"/>
            <w:tcBorders>
              <w:top w:val="nil"/>
              <w:left w:val="nil"/>
              <w:bottom w:val="nil"/>
              <w:right w:val="nil"/>
            </w:tcBorders>
            <w:shd w:val="clear" w:color="auto" w:fill="auto"/>
            <w:noWrap/>
            <w:hideMark/>
          </w:tcPr>
          <w:p w14:paraId="76556C21" w14:textId="77777777" w:rsidR="00DF0441" w:rsidRPr="00FC5F05" w:rsidRDefault="00DF0441" w:rsidP="00866572">
            <w:pPr>
              <w:spacing w:line="360" w:lineRule="auto"/>
              <w:rPr>
                <w:color w:val="000000" w:themeColor="text1"/>
              </w:rPr>
            </w:pPr>
          </w:p>
        </w:tc>
        <w:tc>
          <w:tcPr>
            <w:tcW w:w="2315" w:type="dxa"/>
            <w:tcBorders>
              <w:top w:val="nil"/>
              <w:left w:val="nil"/>
              <w:bottom w:val="nil"/>
              <w:right w:val="nil"/>
            </w:tcBorders>
            <w:shd w:val="clear" w:color="auto" w:fill="auto"/>
            <w:noWrap/>
            <w:hideMark/>
          </w:tcPr>
          <w:p w14:paraId="462229FF" w14:textId="77777777" w:rsidR="00DF0441" w:rsidRPr="00FC5F05" w:rsidRDefault="00DF0441" w:rsidP="00866572">
            <w:pPr>
              <w:spacing w:line="360" w:lineRule="auto"/>
              <w:rPr>
                <w:color w:val="000000" w:themeColor="text1"/>
              </w:rPr>
            </w:pPr>
          </w:p>
        </w:tc>
        <w:tc>
          <w:tcPr>
            <w:tcW w:w="2924" w:type="dxa"/>
            <w:tcBorders>
              <w:top w:val="nil"/>
              <w:left w:val="nil"/>
              <w:bottom w:val="nil"/>
              <w:right w:val="nil"/>
            </w:tcBorders>
          </w:tcPr>
          <w:p w14:paraId="27B1E6CB" w14:textId="77777777" w:rsidR="00DF0441" w:rsidRPr="00FC5F05" w:rsidRDefault="00DF0441" w:rsidP="00866572">
            <w:pPr>
              <w:spacing w:line="360" w:lineRule="auto"/>
              <w:rPr>
                <w:color w:val="000000" w:themeColor="text1"/>
              </w:rPr>
            </w:pPr>
          </w:p>
        </w:tc>
      </w:tr>
      <w:tr w:rsidR="00FC5F05" w:rsidRPr="00FC5F05" w14:paraId="6B7FC8EB" w14:textId="77777777" w:rsidTr="00042A2F">
        <w:trPr>
          <w:trHeight w:val="279"/>
        </w:trPr>
        <w:tc>
          <w:tcPr>
            <w:tcW w:w="9498" w:type="dxa"/>
            <w:gridSpan w:val="5"/>
            <w:tcBorders>
              <w:top w:val="nil"/>
              <w:left w:val="nil"/>
              <w:bottom w:val="nil"/>
              <w:right w:val="nil"/>
            </w:tcBorders>
            <w:shd w:val="clear" w:color="auto" w:fill="auto"/>
            <w:noWrap/>
            <w:hideMark/>
          </w:tcPr>
          <w:p w14:paraId="7CE64917" w14:textId="77777777" w:rsidR="00DF0441" w:rsidRPr="00FC5F05" w:rsidRDefault="00DF0441" w:rsidP="00866572">
            <w:pPr>
              <w:spacing w:line="360" w:lineRule="auto"/>
              <w:rPr>
                <w:b/>
                <w:color w:val="000000" w:themeColor="text1"/>
              </w:rPr>
            </w:pPr>
            <w:r w:rsidRPr="00FC5F05">
              <w:rPr>
                <w:b/>
                <w:color w:val="000000" w:themeColor="text1"/>
              </w:rPr>
              <w:t>Previous studies</w:t>
            </w:r>
          </w:p>
        </w:tc>
        <w:tc>
          <w:tcPr>
            <w:tcW w:w="2924" w:type="dxa"/>
            <w:tcBorders>
              <w:top w:val="nil"/>
              <w:left w:val="nil"/>
              <w:bottom w:val="nil"/>
              <w:right w:val="nil"/>
            </w:tcBorders>
          </w:tcPr>
          <w:p w14:paraId="298EEF51" w14:textId="77777777" w:rsidR="00DF0441" w:rsidRPr="00FC5F05" w:rsidRDefault="00DF0441" w:rsidP="00866572">
            <w:pPr>
              <w:spacing w:line="360" w:lineRule="auto"/>
              <w:rPr>
                <w:b/>
                <w:color w:val="000000" w:themeColor="text1"/>
              </w:rPr>
            </w:pPr>
          </w:p>
        </w:tc>
      </w:tr>
      <w:tr w:rsidR="00FC5F05" w:rsidRPr="00FC5F05" w14:paraId="66B10C85" w14:textId="77777777" w:rsidTr="00042A2F">
        <w:trPr>
          <w:trHeight w:val="279"/>
        </w:trPr>
        <w:tc>
          <w:tcPr>
            <w:tcW w:w="0" w:type="auto"/>
            <w:tcBorders>
              <w:top w:val="single" w:sz="4" w:space="0" w:color="auto"/>
              <w:left w:val="nil"/>
              <w:bottom w:val="nil"/>
              <w:right w:val="nil"/>
            </w:tcBorders>
            <w:shd w:val="clear" w:color="auto" w:fill="auto"/>
            <w:noWrap/>
            <w:hideMark/>
          </w:tcPr>
          <w:p w14:paraId="204BDF0D" w14:textId="77777777" w:rsidR="00DF0441" w:rsidRPr="00FC5F05" w:rsidRDefault="00DF0441" w:rsidP="00866572">
            <w:pPr>
              <w:spacing w:line="360" w:lineRule="auto"/>
              <w:rPr>
                <w:color w:val="000000" w:themeColor="text1"/>
              </w:rPr>
            </w:pPr>
            <w:r w:rsidRPr="00FC5F05">
              <w:rPr>
                <w:color w:val="000000" w:themeColor="text1"/>
              </w:rPr>
              <w:t>1</w:t>
            </w:r>
          </w:p>
        </w:tc>
        <w:tc>
          <w:tcPr>
            <w:tcW w:w="0" w:type="auto"/>
            <w:tcBorders>
              <w:top w:val="single" w:sz="4" w:space="0" w:color="auto"/>
              <w:left w:val="nil"/>
              <w:bottom w:val="nil"/>
              <w:right w:val="nil"/>
            </w:tcBorders>
            <w:shd w:val="clear" w:color="auto" w:fill="auto"/>
            <w:noWrap/>
            <w:hideMark/>
          </w:tcPr>
          <w:p w14:paraId="19B8BCFB" w14:textId="77777777" w:rsidR="00DF0441" w:rsidRPr="00FC5F05" w:rsidRDefault="00DF0441" w:rsidP="00866572">
            <w:pPr>
              <w:spacing w:line="360" w:lineRule="auto"/>
              <w:rPr>
                <w:color w:val="000000" w:themeColor="text1"/>
              </w:rPr>
            </w:pPr>
            <w:r w:rsidRPr="00FC5F05">
              <w:rPr>
                <w:color w:val="000000" w:themeColor="text1"/>
              </w:rPr>
              <w:t>Um., Syria</w:t>
            </w:r>
          </w:p>
        </w:tc>
        <w:tc>
          <w:tcPr>
            <w:tcW w:w="0" w:type="auto"/>
            <w:tcBorders>
              <w:top w:val="single" w:sz="4" w:space="0" w:color="auto"/>
              <w:left w:val="nil"/>
              <w:bottom w:val="nil"/>
              <w:right w:val="nil"/>
            </w:tcBorders>
            <w:shd w:val="clear" w:color="auto" w:fill="auto"/>
            <w:noWrap/>
            <w:hideMark/>
          </w:tcPr>
          <w:p w14:paraId="5F36B90E" w14:textId="77777777" w:rsidR="00DF0441" w:rsidRPr="00FC5F05" w:rsidRDefault="00DF0441" w:rsidP="00866572">
            <w:pPr>
              <w:spacing w:line="360" w:lineRule="auto"/>
              <w:rPr>
                <w:color w:val="000000" w:themeColor="text1"/>
              </w:rPr>
            </w:pPr>
            <w:r w:rsidRPr="00FC5F05">
              <w:rPr>
                <w:color w:val="000000" w:themeColor="text1"/>
              </w:rPr>
              <w:t>-</w:t>
            </w:r>
          </w:p>
        </w:tc>
        <w:tc>
          <w:tcPr>
            <w:tcW w:w="0" w:type="auto"/>
            <w:tcBorders>
              <w:top w:val="single" w:sz="4" w:space="0" w:color="auto"/>
              <w:left w:val="nil"/>
              <w:bottom w:val="nil"/>
              <w:right w:val="nil"/>
            </w:tcBorders>
            <w:shd w:val="clear" w:color="auto" w:fill="auto"/>
            <w:noWrap/>
            <w:hideMark/>
          </w:tcPr>
          <w:p w14:paraId="5166400D" w14:textId="77777777" w:rsidR="00DF0441" w:rsidRPr="00FC5F05" w:rsidRDefault="00DF0441" w:rsidP="00866572">
            <w:pPr>
              <w:spacing w:line="360" w:lineRule="auto"/>
              <w:rPr>
                <w:color w:val="000000" w:themeColor="text1"/>
              </w:rPr>
            </w:pPr>
            <w:r w:rsidRPr="00FC5F05">
              <w:rPr>
                <w:color w:val="000000" w:themeColor="text1"/>
              </w:rPr>
              <w:t>TIMS</w:t>
            </w:r>
          </w:p>
        </w:tc>
        <w:tc>
          <w:tcPr>
            <w:tcW w:w="2315" w:type="dxa"/>
            <w:tcBorders>
              <w:top w:val="single" w:sz="4" w:space="0" w:color="auto"/>
              <w:left w:val="nil"/>
              <w:bottom w:val="nil"/>
              <w:right w:val="nil"/>
            </w:tcBorders>
            <w:shd w:val="clear" w:color="auto" w:fill="auto"/>
            <w:noWrap/>
          </w:tcPr>
          <w:p w14:paraId="5AB41720" w14:textId="77777777" w:rsidR="00DF0441" w:rsidRPr="00FC5F05" w:rsidRDefault="00DF0441" w:rsidP="00866572">
            <w:pPr>
              <w:spacing w:line="360" w:lineRule="auto"/>
              <w:rPr>
                <w:color w:val="000000" w:themeColor="text1"/>
              </w:rPr>
            </w:pPr>
            <w:r w:rsidRPr="00FC5F05">
              <w:rPr>
                <w:color w:val="000000" w:themeColor="text1"/>
              </w:rPr>
              <w:t>-</w:t>
            </w:r>
          </w:p>
        </w:tc>
        <w:tc>
          <w:tcPr>
            <w:tcW w:w="2924" w:type="dxa"/>
            <w:tcBorders>
              <w:top w:val="single" w:sz="4" w:space="0" w:color="auto"/>
              <w:left w:val="nil"/>
              <w:bottom w:val="nil"/>
              <w:right w:val="nil"/>
            </w:tcBorders>
          </w:tcPr>
          <w:p w14:paraId="49E80FC0" w14:textId="4890BE7B" w:rsidR="00DF0441" w:rsidRPr="00FC5F05" w:rsidRDefault="001D7877" w:rsidP="00866572">
            <w:pPr>
              <w:spacing w:line="360" w:lineRule="auto"/>
              <w:rPr>
                <w:color w:val="000000" w:themeColor="text1"/>
              </w:rPr>
            </w:pPr>
            <w:r w:rsidRPr="00FC5F05">
              <w:rPr>
                <w:iCs/>
                <w:color w:val="000000" w:themeColor="text1"/>
              </w:rPr>
              <w:t>Brill &amp; Shields 1972</w:t>
            </w:r>
          </w:p>
        </w:tc>
      </w:tr>
      <w:tr w:rsidR="00FC5F05" w:rsidRPr="00FC5F05" w14:paraId="25BD9606" w14:textId="77777777" w:rsidTr="00042A2F">
        <w:trPr>
          <w:trHeight w:val="279"/>
        </w:trPr>
        <w:tc>
          <w:tcPr>
            <w:tcW w:w="0" w:type="auto"/>
            <w:tcBorders>
              <w:top w:val="nil"/>
              <w:left w:val="nil"/>
              <w:bottom w:val="nil"/>
              <w:right w:val="nil"/>
            </w:tcBorders>
            <w:shd w:val="clear" w:color="auto" w:fill="auto"/>
            <w:noWrap/>
            <w:hideMark/>
          </w:tcPr>
          <w:p w14:paraId="313A2701" w14:textId="77777777" w:rsidR="00DF0441" w:rsidRPr="00FC5F05" w:rsidRDefault="00DF0441" w:rsidP="00866572">
            <w:pPr>
              <w:spacing w:line="360" w:lineRule="auto"/>
              <w:rPr>
                <w:color w:val="000000" w:themeColor="text1"/>
              </w:rPr>
            </w:pPr>
            <w:r w:rsidRPr="00FC5F05">
              <w:rPr>
                <w:color w:val="000000" w:themeColor="text1"/>
              </w:rPr>
              <w:t>10</w:t>
            </w:r>
          </w:p>
        </w:tc>
        <w:tc>
          <w:tcPr>
            <w:tcW w:w="0" w:type="auto"/>
            <w:tcBorders>
              <w:top w:val="nil"/>
              <w:left w:val="nil"/>
              <w:bottom w:val="nil"/>
              <w:right w:val="nil"/>
            </w:tcBorders>
            <w:shd w:val="clear" w:color="auto" w:fill="auto"/>
            <w:noWrap/>
            <w:hideMark/>
          </w:tcPr>
          <w:p w14:paraId="1EF71F4B" w14:textId="77777777" w:rsidR="00DF0441" w:rsidRPr="00FC5F05" w:rsidRDefault="00DF0441" w:rsidP="00866572">
            <w:pPr>
              <w:spacing w:line="360" w:lineRule="auto"/>
              <w:rPr>
                <w:color w:val="000000" w:themeColor="text1"/>
                <w:lang w:val="de-DE"/>
              </w:rPr>
            </w:pPr>
            <w:r w:rsidRPr="00FC5F05">
              <w:rPr>
                <w:color w:val="000000" w:themeColor="text1"/>
                <w:lang w:val="de-DE"/>
              </w:rPr>
              <w:t>Abb., N. Afr., C/E prov.</w:t>
            </w:r>
          </w:p>
        </w:tc>
        <w:tc>
          <w:tcPr>
            <w:tcW w:w="0" w:type="auto"/>
            <w:tcBorders>
              <w:top w:val="nil"/>
              <w:left w:val="nil"/>
              <w:bottom w:val="nil"/>
              <w:right w:val="nil"/>
            </w:tcBorders>
            <w:shd w:val="clear" w:color="auto" w:fill="auto"/>
            <w:noWrap/>
            <w:hideMark/>
          </w:tcPr>
          <w:p w14:paraId="09783021" w14:textId="77777777" w:rsidR="00DF0441" w:rsidRPr="00FC5F05" w:rsidRDefault="00DF0441" w:rsidP="00866572">
            <w:pPr>
              <w:spacing w:line="360" w:lineRule="auto"/>
              <w:rPr>
                <w:color w:val="000000" w:themeColor="text1"/>
              </w:rPr>
            </w:pPr>
            <w:r w:rsidRPr="00FC5F05">
              <w:rPr>
                <w:color w:val="000000" w:themeColor="text1"/>
              </w:rPr>
              <w:t>LA-ICPQMS</w:t>
            </w:r>
          </w:p>
        </w:tc>
        <w:tc>
          <w:tcPr>
            <w:tcW w:w="0" w:type="auto"/>
            <w:tcBorders>
              <w:top w:val="nil"/>
              <w:left w:val="nil"/>
              <w:bottom w:val="nil"/>
              <w:right w:val="nil"/>
            </w:tcBorders>
            <w:shd w:val="clear" w:color="auto" w:fill="auto"/>
            <w:noWrap/>
            <w:hideMark/>
          </w:tcPr>
          <w:p w14:paraId="62DB1816" w14:textId="77777777" w:rsidR="00DF0441" w:rsidRPr="00FC5F05" w:rsidRDefault="00DF0441" w:rsidP="00866572">
            <w:pPr>
              <w:spacing w:line="360" w:lineRule="auto"/>
              <w:rPr>
                <w:color w:val="000000" w:themeColor="text1"/>
              </w:rPr>
            </w:pPr>
            <w:r w:rsidRPr="00FC5F05">
              <w:rPr>
                <w:color w:val="000000" w:themeColor="text1"/>
              </w:rPr>
              <w:t>TIMS</w:t>
            </w:r>
          </w:p>
        </w:tc>
        <w:tc>
          <w:tcPr>
            <w:tcW w:w="2315" w:type="dxa"/>
            <w:tcBorders>
              <w:top w:val="nil"/>
              <w:left w:val="nil"/>
              <w:bottom w:val="nil"/>
              <w:right w:val="nil"/>
            </w:tcBorders>
            <w:shd w:val="clear" w:color="auto" w:fill="auto"/>
            <w:noWrap/>
          </w:tcPr>
          <w:p w14:paraId="0A37E361" w14:textId="77777777" w:rsidR="00DF0441" w:rsidRPr="00FC5F05" w:rsidRDefault="00DF0441" w:rsidP="00866572">
            <w:pPr>
              <w:spacing w:line="360" w:lineRule="auto"/>
              <w:rPr>
                <w:color w:val="000000" w:themeColor="text1"/>
              </w:rPr>
            </w:pPr>
            <w:r w:rsidRPr="00FC5F05">
              <w:rPr>
                <w:color w:val="000000" w:themeColor="text1"/>
              </w:rPr>
              <w:t>-</w:t>
            </w:r>
          </w:p>
        </w:tc>
        <w:tc>
          <w:tcPr>
            <w:tcW w:w="2924" w:type="dxa"/>
            <w:tcBorders>
              <w:top w:val="nil"/>
              <w:left w:val="nil"/>
              <w:bottom w:val="nil"/>
              <w:right w:val="nil"/>
            </w:tcBorders>
          </w:tcPr>
          <w:p w14:paraId="1D1ABC7C" w14:textId="6866BDEB" w:rsidR="00DF0441" w:rsidRPr="00FC5F05" w:rsidRDefault="001D7877" w:rsidP="00866572">
            <w:pPr>
              <w:spacing w:line="360" w:lineRule="auto"/>
              <w:rPr>
                <w:color w:val="000000" w:themeColor="text1"/>
              </w:rPr>
            </w:pPr>
            <w:r w:rsidRPr="00FC5F05">
              <w:rPr>
                <w:iCs/>
                <w:color w:val="000000" w:themeColor="text1"/>
              </w:rPr>
              <w:t>Sarah 2008</w:t>
            </w:r>
          </w:p>
        </w:tc>
      </w:tr>
      <w:tr w:rsidR="00FC5F05" w:rsidRPr="00FC5F05" w14:paraId="1379606F" w14:textId="77777777" w:rsidTr="00042A2F">
        <w:trPr>
          <w:trHeight w:val="279"/>
        </w:trPr>
        <w:tc>
          <w:tcPr>
            <w:tcW w:w="0" w:type="auto"/>
            <w:tcBorders>
              <w:top w:val="nil"/>
              <w:left w:val="nil"/>
              <w:bottom w:val="nil"/>
              <w:right w:val="nil"/>
            </w:tcBorders>
            <w:shd w:val="clear" w:color="auto" w:fill="auto"/>
            <w:noWrap/>
            <w:hideMark/>
          </w:tcPr>
          <w:p w14:paraId="753127C3" w14:textId="77777777" w:rsidR="00DF0441" w:rsidRPr="00FC5F05" w:rsidRDefault="00DF0441" w:rsidP="00866572">
            <w:pPr>
              <w:spacing w:line="360" w:lineRule="auto"/>
              <w:rPr>
                <w:color w:val="000000" w:themeColor="text1"/>
              </w:rPr>
            </w:pPr>
            <w:r w:rsidRPr="00FC5F05">
              <w:rPr>
                <w:color w:val="000000" w:themeColor="text1"/>
              </w:rPr>
              <w:t>9</w:t>
            </w:r>
          </w:p>
        </w:tc>
        <w:tc>
          <w:tcPr>
            <w:tcW w:w="0" w:type="auto"/>
            <w:tcBorders>
              <w:top w:val="nil"/>
              <w:left w:val="nil"/>
              <w:bottom w:val="nil"/>
              <w:right w:val="nil"/>
            </w:tcBorders>
            <w:shd w:val="clear" w:color="auto" w:fill="auto"/>
            <w:noWrap/>
            <w:hideMark/>
          </w:tcPr>
          <w:p w14:paraId="79CF5DE5" w14:textId="77777777" w:rsidR="00DF0441" w:rsidRPr="00FC5F05" w:rsidRDefault="00DF0441" w:rsidP="00866572">
            <w:pPr>
              <w:spacing w:line="360" w:lineRule="auto"/>
              <w:rPr>
                <w:color w:val="000000" w:themeColor="text1"/>
              </w:rPr>
            </w:pPr>
            <w:r w:rsidRPr="00FC5F05">
              <w:rPr>
                <w:color w:val="000000" w:themeColor="text1"/>
              </w:rPr>
              <w:t>Um., Abb., Iraq/Iran</w:t>
            </w:r>
          </w:p>
        </w:tc>
        <w:tc>
          <w:tcPr>
            <w:tcW w:w="0" w:type="auto"/>
            <w:tcBorders>
              <w:top w:val="nil"/>
              <w:left w:val="nil"/>
              <w:bottom w:val="nil"/>
              <w:right w:val="nil"/>
            </w:tcBorders>
            <w:shd w:val="clear" w:color="auto" w:fill="auto"/>
            <w:noWrap/>
            <w:hideMark/>
          </w:tcPr>
          <w:p w14:paraId="2352165A" w14:textId="77777777" w:rsidR="00DF0441" w:rsidRPr="00FC5F05" w:rsidRDefault="00DF0441" w:rsidP="00866572">
            <w:pPr>
              <w:spacing w:line="360" w:lineRule="auto"/>
              <w:rPr>
                <w:color w:val="000000" w:themeColor="text1"/>
              </w:rPr>
            </w:pPr>
            <w:r w:rsidRPr="00FC5F05">
              <w:rPr>
                <w:color w:val="000000" w:themeColor="text1"/>
              </w:rPr>
              <w:t>ICPMS</w:t>
            </w:r>
          </w:p>
        </w:tc>
        <w:tc>
          <w:tcPr>
            <w:tcW w:w="0" w:type="auto"/>
            <w:tcBorders>
              <w:top w:val="nil"/>
              <w:left w:val="nil"/>
              <w:bottom w:val="nil"/>
              <w:right w:val="nil"/>
            </w:tcBorders>
            <w:shd w:val="clear" w:color="auto" w:fill="auto"/>
            <w:noWrap/>
            <w:hideMark/>
          </w:tcPr>
          <w:p w14:paraId="1F302D6D" w14:textId="77777777" w:rsidR="00DF0441" w:rsidRPr="00FC5F05" w:rsidRDefault="00DF0441" w:rsidP="00866572">
            <w:pPr>
              <w:spacing w:line="360" w:lineRule="auto"/>
              <w:rPr>
                <w:color w:val="000000" w:themeColor="text1"/>
              </w:rPr>
            </w:pPr>
            <w:r w:rsidRPr="00FC5F05">
              <w:rPr>
                <w:color w:val="000000" w:themeColor="text1"/>
              </w:rPr>
              <w:t>MC-ICPMS</w:t>
            </w:r>
          </w:p>
        </w:tc>
        <w:tc>
          <w:tcPr>
            <w:tcW w:w="2315" w:type="dxa"/>
            <w:tcBorders>
              <w:top w:val="nil"/>
              <w:left w:val="nil"/>
              <w:bottom w:val="nil"/>
              <w:right w:val="nil"/>
            </w:tcBorders>
            <w:shd w:val="clear" w:color="auto" w:fill="auto"/>
            <w:noWrap/>
          </w:tcPr>
          <w:p w14:paraId="164B60F4" w14:textId="77777777" w:rsidR="00DF0441" w:rsidRPr="00FC5F05" w:rsidRDefault="00DF0441" w:rsidP="00866572">
            <w:pPr>
              <w:spacing w:line="360" w:lineRule="auto"/>
              <w:rPr>
                <w:color w:val="000000" w:themeColor="text1"/>
              </w:rPr>
            </w:pPr>
            <w:r w:rsidRPr="00FC5F05">
              <w:rPr>
                <w:color w:val="000000" w:themeColor="text1"/>
              </w:rPr>
              <w:t>-</w:t>
            </w:r>
          </w:p>
        </w:tc>
        <w:tc>
          <w:tcPr>
            <w:tcW w:w="2924" w:type="dxa"/>
            <w:tcBorders>
              <w:top w:val="nil"/>
              <w:left w:val="nil"/>
              <w:bottom w:val="nil"/>
              <w:right w:val="nil"/>
            </w:tcBorders>
          </w:tcPr>
          <w:p w14:paraId="64D32683" w14:textId="5FB2C61A" w:rsidR="00DF0441" w:rsidRPr="00FC5F05" w:rsidRDefault="004527D5" w:rsidP="00866572">
            <w:pPr>
              <w:spacing w:line="360" w:lineRule="auto"/>
              <w:rPr>
                <w:color w:val="000000" w:themeColor="text1"/>
              </w:rPr>
            </w:pPr>
            <w:proofErr w:type="spellStart"/>
            <w:r w:rsidRPr="00FC5F05">
              <w:rPr>
                <w:iCs/>
                <w:color w:val="000000" w:themeColor="text1"/>
              </w:rPr>
              <w:t>Bychov</w:t>
            </w:r>
            <w:proofErr w:type="spellEnd"/>
            <w:r w:rsidRPr="00FC5F05">
              <w:rPr>
                <w:iCs/>
                <w:color w:val="000000" w:themeColor="text1"/>
              </w:rPr>
              <w:t xml:space="preserve"> 2011</w:t>
            </w:r>
          </w:p>
        </w:tc>
      </w:tr>
      <w:tr w:rsidR="00FC5F05" w:rsidRPr="00FC5F05" w14:paraId="395B64B2" w14:textId="77777777" w:rsidTr="00042A2F">
        <w:trPr>
          <w:trHeight w:val="279"/>
        </w:trPr>
        <w:tc>
          <w:tcPr>
            <w:tcW w:w="0" w:type="auto"/>
            <w:tcBorders>
              <w:top w:val="nil"/>
              <w:left w:val="nil"/>
              <w:bottom w:val="nil"/>
              <w:right w:val="nil"/>
            </w:tcBorders>
            <w:shd w:val="clear" w:color="auto" w:fill="auto"/>
            <w:noWrap/>
            <w:hideMark/>
          </w:tcPr>
          <w:p w14:paraId="32754AEE" w14:textId="77777777" w:rsidR="00DF0441" w:rsidRPr="00FC5F05" w:rsidRDefault="00DF0441" w:rsidP="00866572">
            <w:pPr>
              <w:spacing w:line="360" w:lineRule="auto"/>
              <w:rPr>
                <w:color w:val="000000" w:themeColor="text1"/>
              </w:rPr>
            </w:pPr>
            <w:r w:rsidRPr="00FC5F05">
              <w:rPr>
                <w:color w:val="000000" w:themeColor="text1"/>
              </w:rPr>
              <w:t>12</w:t>
            </w:r>
          </w:p>
        </w:tc>
        <w:tc>
          <w:tcPr>
            <w:tcW w:w="0" w:type="auto"/>
            <w:tcBorders>
              <w:top w:val="nil"/>
              <w:left w:val="nil"/>
              <w:bottom w:val="nil"/>
              <w:right w:val="nil"/>
            </w:tcBorders>
            <w:shd w:val="clear" w:color="auto" w:fill="auto"/>
            <w:noWrap/>
            <w:hideMark/>
          </w:tcPr>
          <w:p w14:paraId="58C866AC" w14:textId="77777777" w:rsidR="00DF0441" w:rsidRPr="00FC5F05" w:rsidRDefault="00DF0441" w:rsidP="00866572">
            <w:pPr>
              <w:spacing w:line="360" w:lineRule="auto"/>
              <w:rPr>
                <w:color w:val="000000" w:themeColor="text1"/>
                <w:lang w:val="de-DE"/>
              </w:rPr>
            </w:pPr>
            <w:r w:rsidRPr="00FC5F05">
              <w:rPr>
                <w:color w:val="000000" w:themeColor="text1"/>
                <w:lang w:val="de-DE"/>
              </w:rPr>
              <w:t>Abb., N. Afr., C/E prov.</w:t>
            </w:r>
          </w:p>
        </w:tc>
        <w:tc>
          <w:tcPr>
            <w:tcW w:w="0" w:type="auto"/>
            <w:tcBorders>
              <w:top w:val="nil"/>
              <w:left w:val="nil"/>
              <w:bottom w:val="nil"/>
              <w:right w:val="nil"/>
            </w:tcBorders>
            <w:shd w:val="clear" w:color="auto" w:fill="auto"/>
            <w:noWrap/>
            <w:hideMark/>
          </w:tcPr>
          <w:p w14:paraId="1B17C900" w14:textId="77777777" w:rsidR="00DF0441" w:rsidRPr="00FC5F05" w:rsidRDefault="00DF0441" w:rsidP="00866572">
            <w:pPr>
              <w:spacing w:line="360" w:lineRule="auto"/>
              <w:rPr>
                <w:color w:val="000000" w:themeColor="text1"/>
              </w:rPr>
            </w:pPr>
            <w:r w:rsidRPr="00FC5F05">
              <w:rPr>
                <w:color w:val="000000" w:themeColor="text1"/>
              </w:rPr>
              <w:t>LA-ICPQMS</w:t>
            </w:r>
          </w:p>
        </w:tc>
        <w:tc>
          <w:tcPr>
            <w:tcW w:w="0" w:type="auto"/>
            <w:tcBorders>
              <w:top w:val="nil"/>
              <w:left w:val="nil"/>
              <w:bottom w:val="nil"/>
              <w:right w:val="nil"/>
            </w:tcBorders>
            <w:shd w:val="clear" w:color="auto" w:fill="auto"/>
            <w:noWrap/>
            <w:hideMark/>
          </w:tcPr>
          <w:p w14:paraId="7A86C9C8" w14:textId="77777777" w:rsidR="00DF0441" w:rsidRPr="00FC5F05" w:rsidRDefault="00DF0441" w:rsidP="00866572">
            <w:pPr>
              <w:spacing w:line="360" w:lineRule="auto"/>
              <w:rPr>
                <w:color w:val="000000" w:themeColor="text1"/>
              </w:rPr>
            </w:pPr>
            <w:proofErr w:type="spellStart"/>
            <w:r w:rsidRPr="00FC5F05">
              <w:rPr>
                <w:color w:val="000000" w:themeColor="text1"/>
              </w:rPr>
              <w:t>fsLA</w:t>
            </w:r>
            <w:proofErr w:type="spellEnd"/>
            <w:r w:rsidRPr="00FC5F05">
              <w:rPr>
                <w:color w:val="000000" w:themeColor="text1"/>
              </w:rPr>
              <w:t>-MC-ICPMS</w:t>
            </w:r>
          </w:p>
        </w:tc>
        <w:tc>
          <w:tcPr>
            <w:tcW w:w="2315" w:type="dxa"/>
            <w:tcBorders>
              <w:top w:val="nil"/>
              <w:left w:val="nil"/>
              <w:bottom w:val="nil"/>
              <w:right w:val="nil"/>
            </w:tcBorders>
            <w:shd w:val="clear" w:color="auto" w:fill="auto"/>
            <w:noWrap/>
          </w:tcPr>
          <w:p w14:paraId="1FF7F41F" w14:textId="77777777" w:rsidR="00DF0441" w:rsidRPr="00FC5F05" w:rsidRDefault="00DF0441" w:rsidP="00866572">
            <w:pPr>
              <w:spacing w:line="360" w:lineRule="auto"/>
              <w:rPr>
                <w:color w:val="000000" w:themeColor="text1"/>
              </w:rPr>
            </w:pPr>
            <w:r w:rsidRPr="00FC5F05">
              <w:rPr>
                <w:color w:val="000000" w:themeColor="text1"/>
              </w:rPr>
              <w:t>-</w:t>
            </w:r>
          </w:p>
        </w:tc>
        <w:tc>
          <w:tcPr>
            <w:tcW w:w="2924" w:type="dxa"/>
            <w:tcBorders>
              <w:top w:val="nil"/>
              <w:left w:val="nil"/>
              <w:bottom w:val="nil"/>
              <w:right w:val="nil"/>
            </w:tcBorders>
          </w:tcPr>
          <w:p w14:paraId="065D037C" w14:textId="46DE781D" w:rsidR="00DF0441" w:rsidRPr="00FC5F05" w:rsidRDefault="004527D5" w:rsidP="00866572">
            <w:pPr>
              <w:spacing w:line="360" w:lineRule="auto"/>
              <w:rPr>
                <w:color w:val="000000" w:themeColor="text1"/>
              </w:rPr>
            </w:pPr>
            <w:r w:rsidRPr="00FC5F05">
              <w:rPr>
                <w:iCs/>
                <w:color w:val="000000" w:themeColor="text1"/>
              </w:rPr>
              <w:t>Merkel 2016</w:t>
            </w:r>
          </w:p>
        </w:tc>
      </w:tr>
      <w:tr w:rsidR="00FC5F05" w:rsidRPr="00FC5F05" w14:paraId="29A72758" w14:textId="77777777" w:rsidTr="00042A2F">
        <w:trPr>
          <w:trHeight w:val="279"/>
        </w:trPr>
        <w:tc>
          <w:tcPr>
            <w:tcW w:w="0" w:type="auto"/>
            <w:tcBorders>
              <w:top w:val="nil"/>
              <w:left w:val="nil"/>
              <w:bottom w:val="nil"/>
              <w:right w:val="nil"/>
            </w:tcBorders>
            <w:shd w:val="clear" w:color="auto" w:fill="auto"/>
            <w:noWrap/>
          </w:tcPr>
          <w:p w14:paraId="0232C06F" w14:textId="77777777" w:rsidR="00DF0441" w:rsidRPr="00FC5F05" w:rsidRDefault="00DF0441" w:rsidP="00866572">
            <w:pPr>
              <w:spacing w:line="360" w:lineRule="auto"/>
              <w:rPr>
                <w:color w:val="000000" w:themeColor="text1"/>
                <w:highlight w:val="yellow"/>
              </w:rPr>
            </w:pPr>
          </w:p>
        </w:tc>
        <w:tc>
          <w:tcPr>
            <w:tcW w:w="0" w:type="auto"/>
            <w:tcBorders>
              <w:top w:val="nil"/>
              <w:left w:val="nil"/>
              <w:bottom w:val="nil"/>
              <w:right w:val="nil"/>
            </w:tcBorders>
            <w:shd w:val="clear" w:color="auto" w:fill="auto"/>
            <w:noWrap/>
          </w:tcPr>
          <w:p w14:paraId="700D058A" w14:textId="77777777" w:rsidR="00DF0441" w:rsidRPr="00FC5F05" w:rsidRDefault="00DF0441" w:rsidP="00866572">
            <w:pPr>
              <w:spacing w:line="360" w:lineRule="auto"/>
              <w:rPr>
                <w:color w:val="000000" w:themeColor="text1"/>
                <w:highlight w:val="yellow"/>
              </w:rPr>
            </w:pPr>
          </w:p>
        </w:tc>
        <w:tc>
          <w:tcPr>
            <w:tcW w:w="0" w:type="auto"/>
            <w:tcBorders>
              <w:top w:val="nil"/>
              <w:left w:val="nil"/>
              <w:bottom w:val="nil"/>
              <w:right w:val="nil"/>
            </w:tcBorders>
            <w:shd w:val="clear" w:color="auto" w:fill="auto"/>
            <w:noWrap/>
          </w:tcPr>
          <w:p w14:paraId="3E9A6736" w14:textId="77777777" w:rsidR="00DF0441" w:rsidRPr="00FC5F05" w:rsidRDefault="00DF0441" w:rsidP="00866572">
            <w:pPr>
              <w:spacing w:line="360" w:lineRule="auto"/>
              <w:rPr>
                <w:color w:val="000000" w:themeColor="text1"/>
                <w:highlight w:val="yellow"/>
              </w:rPr>
            </w:pPr>
          </w:p>
        </w:tc>
        <w:tc>
          <w:tcPr>
            <w:tcW w:w="0" w:type="auto"/>
            <w:tcBorders>
              <w:top w:val="nil"/>
              <w:left w:val="nil"/>
              <w:bottom w:val="nil"/>
              <w:right w:val="nil"/>
            </w:tcBorders>
            <w:shd w:val="clear" w:color="auto" w:fill="auto"/>
            <w:noWrap/>
          </w:tcPr>
          <w:p w14:paraId="4476588F" w14:textId="77777777" w:rsidR="00DF0441" w:rsidRPr="00FC5F05" w:rsidRDefault="00DF0441" w:rsidP="00866572">
            <w:pPr>
              <w:spacing w:line="360" w:lineRule="auto"/>
              <w:rPr>
                <w:color w:val="000000" w:themeColor="text1"/>
                <w:highlight w:val="yellow"/>
              </w:rPr>
            </w:pPr>
          </w:p>
        </w:tc>
        <w:tc>
          <w:tcPr>
            <w:tcW w:w="2315" w:type="dxa"/>
            <w:tcBorders>
              <w:top w:val="nil"/>
              <w:left w:val="nil"/>
              <w:bottom w:val="nil"/>
              <w:right w:val="nil"/>
            </w:tcBorders>
            <w:shd w:val="clear" w:color="auto" w:fill="auto"/>
            <w:noWrap/>
          </w:tcPr>
          <w:p w14:paraId="0B304CE7" w14:textId="77777777" w:rsidR="00DF0441" w:rsidRPr="00FC5F05" w:rsidRDefault="00DF0441" w:rsidP="00866572">
            <w:pPr>
              <w:spacing w:line="360" w:lineRule="auto"/>
              <w:rPr>
                <w:color w:val="000000" w:themeColor="text1"/>
                <w:highlight w:val="yellow"/>
              </w:rPr>
            </w:pPr>
          </w:p>
        </w:tc>
        <w:tc>
          <w:tcPr>
            <w:tcW w:w="2924" w:type="dxa"/>
            <w:tcBorders>
              <w:top w:val="nil"/>
              <w:left w:val="nil"/>
              <w:bottom w:val="nil"/>
              <w:right w:val="nil"/>
            </w:tcBorders>
          </w:tcPr>
          <w:p w14:paraId="5703036C" w14:textId="77777777" w:rsidR="00DF0441" w:rsidRPr="00FC5F05" w:rsidRDefault="00DF0441" w:rsidP="00866572">
            <w:pPr>
              <w:spacing w:line="360" w:lineRule="auto"/>
              <w:rPr>
                <w:color w:val="000000" w:themeColor="text1"/>
                <w:highlight w:val="yellow"/>
              </w:rPr>
            </w:pPr>
          </w:p>
        </w:tc>
      </w:tr>
    </w:tbl>
    <w:p w14:paraId="0C9D1E08" w14:textId="77777777" w:rsidR="00DF0441" w:rsidRPr="00FC5F05" w:rsidRDefault="00DF0441" w:rsidP="00866572">
      <w:pPr>
        <w:spacing w:line="360" w:lineRule="auto"/>
        <w:rPr>
          <w:b/>
          <w:color w:val="000000" w:themeColor="text1"/>
        </w:rPr>
      </w:pPr>
    </w:p>
    <w:p w14:paraId="0295E231" w14:textId="77777777" w:rsidR="00DF0441" w:rsidRPr="00FC5F05" w:rsidRDefault="00DF0441" w:rsidP="00866572">
      <w:pPr>
        <w:spacing w:line="360" w:lineRule="auto"/>
        <w:rPr>
          <w:b/>
          <w:color w:val="000000" w:themeColor="text1"/>
        </w:rPr>
      </w:pPr>
    </w:p>
    <w:p w14:paraId="4B1317A4" w14:textId="77777777" w:rsidR="00DF0441" w:rsidRPr="00FC5F05" w:rsidRDefault="00DF0441" w:rsidP="00866572">
      <w:pPr>
        <w:spacing w:line="360" w:lineRule="auto"/>
        <w:rPr>
          <w:b/>
          <w:color w:val="000000" w:themeColor="text1"/>
        </w:rPr>
      </w:pPr>
    </w:p>
    <w:p w14:paraId="367EBE01" w14:textId="77777777" w:rsidR="00DF0441" w:rsidRPr="00FC5F05" w:rsidRDefault="00DF0441" w:rsidP="00866572">
      <w:pPr>
        <w:spacing w:line="360" w:lineRule="auto"/>
        <w:rPr>
          <w:b/>
          <w:color w:val="000000" w:themeColor="text1"/>
        </w:rPr>
      </w:pPr>
    </w:p>
    <w:p w14:paraId="374C0B86" w14:textId="77777777" w:rsidR="00DF0441" w:rsidRPr="00FC5F05" w:rsidRDefault="00DF0441" w:rsidP="00866572">
      <w:pPr>
        <w:spacing w:line="360" w:lineRule="auto"/>
        <w:rPr>
          <w:b/>
          <w:color w:val="000000" w:themeColor="text1"/>
        </w:rPr>
      </w:pPr>
    </w:p>
    <w:p w14:paraId="7B62E161" w14:textId="77777777" w:rsidR="00DF0441" w:rsidRPr="00FC5F05" w:rsidRDefault="00DF0441" w:rsidP="00866572">
      <w:pPr>
        <w:spacing w:line="360" w:lineRule="auto"/>
        <w:rPr>
          <w:b/>
          <w:color w:val="000000" w:themeColor="text1"/>
        </w:rPr>
      </w:pPr>
    </w:p>
    <w:p w14:paraId="1B6D2DF1" w14:textId="77777777" w:rsidR="00DF0441" w:rsidRPr="00FC5F05" w:rsidRDefault="00DF0441" w:rsidP="00866572">
      <w:pPr>
        <w:spacing w:line="360" w:lineRule="auto"/>
        <w:rPr>
          <w:b/>
          <w:color w:val="000000" w:themeColor="text1"/>
        </w:rPr>
      </w:pPr>
    </w:p>
    <w:p w14:paraId="46883903" w14:textId="77777777" w:rsidR="00DF0441" w:rsidRPr="00FC5F05" w:rsidRDefault="00DF0441" w:rsidP="00866572">
      <w:pPr>
        <w:spacing w:line="360" w:lineRule="auto"/>
        <w:rPr>
          <w:b/>
          <w:color w:val="000000" w:themeColor="text1"/>
        </w:rPr>
      </w:pPr>
    </w:p>
    <w:p w14:paraId="73000659" w14:textId="77777777" w:rsidR="00DF0441" w:rsidRPr="00FC5F05" w:rsidRDefault="00DF0441" w:rsidP="00866572">
      <w:pPr>
        <w:spacing w:line="360" w:lineRule="auto"/>
        <w:rPr>
          <w:b/>
          <w:color w:val="000000" w:themeColor="text1"/>
        </w:rPr>
      </w:pPr>
    </w:p>
    <w:p w14:paraId="63007180" w14:textId="77777777" w:rsidR="00DF0441" w:rsidRPr="00FC5F05" w:rsidRDefault="00DF0441" w:rsidP="00866572">
      <w:pPr>
        <w:spacing w:line="360" w:lineRule="auto"/>
        <w:rPr>
          <w:b/>
          <w:color w:val="000000" w:themeColor="text1"/>
        </w:rPr>
      </w:pPr>
    </w:p>
    <w:p w14:paraId="230F2E5E" w14:textId="77777777" w:rsidR="00DF0441" w:rsidRPr="00FC5F05" w:rsidRDefault="00DF0441" w:rsidP="00866572">
      <w:pPr>
        <w:spacing w:line="360" w:lineRule="auto"/>
        <w:rPr>
          <w:b/>
          <w:color w:val="000000" w:themeColor="text1"/>
        </w:rPr>
      </w:pPr>
    </w:p>
    <w:p w14:paraId="18729116" w14:textId="77777777" w:rsidR="00DF0441" w:rsidRPr="00FC5F05" w:rsidRDefault="00DF0441" w:rsidP="00866572">
      <w:pPr>
        <w:spacing w:line="360" w:lineRule="auto"/>
        <w:rPr>
          <w:b/>
          <w:color w:val="000000" w:themeColor="text1"/>
        </w:rPr>
      </w:pPr>
    </w:p>
    <w:p w14:paraId="7E34B0A9" w14:textId="77777777" w:rsidR="00DF0441" w:rsidRPr="00FC5F05" w:rsidRDefault="00DF0441" w:rsidP="00866572">
      <w:pPr>
        <w:autoSpaceDE w:val="0"/>
        <w:autoSpaceDN w:val="0"/>
        <w:adjustRightInd w:val="0"/>
        <w:spacing w:line="360" w:lineRule="auto"/>
        <w:rPr>
          <w:b/>
          <w:color w:val="000000" w:themeColor="text1"/>
        </w:rPr>
      </w:pPr>
    </w:p>
    <w:p w14:paraId="466A4206" w14:textId="77777777" w:rsidR="00DF0441" w:rsidRPr="00FC5F05" w:rsidRDefault="00DF0441" w:rsidP="00866572">
      <w:pPr>
        <w:autoSpaceDE w:val="0"/>
        <w:autoSpaceDN w:val="0"/>
        <w:adjustRightInd w:val="0"/>
        <w:spacing w:line="360" w:lineRule="auto"/>
        <w:rPr>
          <w:b/>
          <w:color w:val="000000" w:themeColor="text1"/>
        </w:rPr>
      </w:pPr>
    </w:p>
    <w:p w14:paraId="5EF4284B" w14:textId="77777777" w:rsidR="003825F6" w:rsidRDefault="003825F6" w:rsidP="00866572">
      <w:pPr>
        <w:autoSpaceDE w:val="0"/>
        <w:autoSpaceDN w:val="0"/>
        <w:adjustRightInd w:val="0"/>
        <w:spacing w:line="360" w:lineRule="auto"/>
        <w:rPr>
          <w:b/>
          <w:color w:val="000000" w:themeColor="text1"/>
        </w:rPr>
      </w:pPr>
    </w:p>
    <w:p w14:paraId="03212AA2" w14:textId="77777777" w:rsidR="00733E3D" w:rsidRDefault="00733E3D" w:rsidP="00866572">
      <w:pPr>
        <w:autoSpaceDE w:val="0"/>
        <w:autoSpaceDN w:val="0"/>
        <w:adjustRightInd w:val="0"/>
        <w:spacing w:line="360" w:lineRule="auto"/>
        <w:rPr>
          <w:b/>
          <w:color w:val="000000" w:themeColor="text1"/>
        </w:rPr>
      </w:pPr>
    </w:p>
    <w:p w14:paraId="3D6240A9" w14:textId="77777777" w:rsidR="00733E3D" w:rsidRDefault="00733E3D" w:rsidP="00866572">
      <w:pPr>
        <w:autoSpaceDE w:val="0"/>
        <w:autoSpaceDN w:val="0"/>
        <w:adjustRightInd w:val="0"/>
        <w:spacing w:line="360" w:lineRule="auto"/>
        <w:rPr>
          <w:b/>
          <w:color w:val="000000" w:themeColor="text1"/>
        </w:rPr>
      </w:pPr>
    </w:p>
    <w:p w14:paraId="2022D028" w14:textId="77777777" w:rsidR="00733E3D" w:rsidRDefault="00733E3D" w:rsidP="00866572">
      <w:pPr>
        <w:autoSpaceDE w:val="0"/>
        <w:autoSpaceDN w:val="0"/>
        <w:adjustRightInd w:val="0"/>
        <w:spacing w:line="360" w:lineRule="auto"/>
        <w:rPr>
          <w:b/>
          <w:color w:val="000000" w:themeColor="text1"/>
        </w:rPr>
      </w:pPr>
    </w:p>
    <w:p w14:paraId="5ABDE3A2" w14:textId="77777777" w:rsidR="00733E3D" w:rsidRPr="00FC5F05" w:rsidRDefault="00733E3D" w:rsidP="00866572">
      <w:pPr>
        <w:autoSpaceDE w:val="0"/>
        <w:autoSpaceDN w:val="0"/>
        <w:adjustRightInd w:val="0"/>
        <w:spacing w:line="360" w:lineRule="auto"/>
        <w:rPr>
          <w:b/>
          <w:color w:val="000000" w:themeColor="text1"/>
        </w:rPr>
      </w:pPr>
    </w:p>
    <w:p w14:paraId="385A9145" w14:textId="0C80114C" w:rsidR="003825F6" w:rsidRDefault="003825F6" w:rsidP="00866572">
      <w:pPr>
        <w:spacing w:line="360" w:lineRule="auto"/>
        <w:rPr>
          <w:b/>
          <w:color w:val="000000" w:themeColor="text1"/>
        </w:rPr>
      </w:pPr>
      <w:r w:rsidRPr="00FC5F05">
        <w:rPr>
          <w:b/>
          <w:color w:val="000000" w:themeColor="text1"/>
        </w:rPr>
        <w:br w:type="page"/>
      </w:r>
    </w:p>
    <w:p w14:paraId="27DF5C77" w14:textId="77777777" w:rsidR="00FF1CCD" w:rsidRPr="00FC5F05" w:rsidRDefault="00FF1CCD" w:rsidP="00FF1CCD">
      <w:pPr>
        <w:autoSpaceDE w:val="0"/>
        <w:autoSpaceDN w:val="0"/>
        <w:adjustRightInd w:val="0"/>
        <w:spacing w:line="360" w:lineRule="auto"/>
        <w:rPr>
          <w:color w:val="000000" w:themeColor="text1"/>
        </w:rPr>
      </w:pPr>
      <w:r w:rsidRPr="00FC5F05">
        <w:rPr>
          <w:b/>
          <w:color w:val="000000" w:themeColor="text1"/>
        </w:rPr>
        <w:lastRenderedPageBreak/>
        <w:t xml:space="preserve">Table S2. </w:t>
      </w:r>
      <w:r w:rsidRPr="00FC5F05">
        <w:rPr>
          <w:b/>
          <w:bCs/>
          <w:color w:val="000000" w:themeColor="text1"/>
        </w:rPr>
        <w:t>List of Umayyad dirhams</w:t>
      </w:r>
      <w:r w:rsidRPr="00FC5F05">
        <w:rPr>
          <w:color w:val="000000" w:themeColor="text1"/>
        </w:rPr>
        <w:t xml:space="preserve">. </w:t>
      </w:r>
    </w:p>
    <w:p w14:paraId="3EEB039E" w14:textId="77777777" w:rsidR="00FF1CCD" w:rsidRPr="00FC5F05" w:rsidRDefault="00FF1CCD" w:rsidP="00FF1CCD">
      <w:pPr>
        <w:autoSpaceDE w:val="0"/>
        <w:autoSpaceDN w:val="0"/>
        <w:adjustRightInd w:val="0"/>
        <w:spacing w:line="360" w:lineRule="auto"/>
        <w:rPr>
          <w:color w:val="000000" w:themeColor="text1"/>
        </w:rPr>
      </w:pPr>
      <w:r w:rsidRPr="00FC5F05">
        <w:rPr>
          <w:color w:val="000000" w:themeColor="text1"/>
        </w:rPr>
        <w:t>Abbreviations: Ox FOS = University of Oxford Faculty of Oriental Studies; CC Helsinki = Coin Chamber Helsinki. Analyses: Ox = University of Oxford (this study); A. National Bureau of Standards Boulder (</w:t>
      </w:r>
      <w:r w:rsidRPr="00FC5F05">
        <w:rPr>
          <w:iCs/>
          <w:color w:val="000000" w:themeColor="text1"/>
        </w:rPr>
        <w:t>Brill &amp; Shields 1972</w:t>
      </w:r>
      <w:r w:rsidRPr="00FC5F05">
        <w:rPr>
          <w:color w:val="000000" w:themeColor="text1"/>
        </w:rPr>
        <w:t>); B. Moscow (</w:t>
      </w:r>
      <w:proofErr w:type="spellStart"/>
      <w:r w:rsidRPr="00FC5F05">
        <w:rPr>
          <w:iCs/>
          <w:color w:val="000000" w:themeColor="text1"/>
        </w:rPr>
        <w:t>Bychov</w:t>
      </w:r>
      <w:proofErr w:type="spellEnd"/>
      <w:r w:rsidRPr="00FC5F05">
        <w:rPr>
          <w:iCs/>
          <w:color w:val="000000" w:themeColor="text1"/>
        </w:rPr>
        <w:t xml:space="preserve"> 2011</w:t>
      </w:r>
      <w:r w:rsidRPr="00FC5F05">
        <w:rPr>
          <w:color w:val="000000" w:themeColor="text1"/>
        </w:rPr>
        <w:t>).</w:t>
      </w:r>
    </w:p>
    <w:tbl>
      <w:tblPr>
        <w:tblStyle w:val="TableGrid"/>
        <w:tblW w:w="5000" w:type="pct"/>
        <w:tblLook w:val="04A0" w:firstRow="1" w:lastRow="0" w:firstColumn="1" w:lastColumn="0" w:noHBand="0" w:noVBand="1"/>
      </w:tblPr>
      <w:tblGrid>
        <w:gridCol w:w="560"/>
        <w:gridCol w:w="883"/>
        <w:gridCol w:w="819"/>
        <w:gridCol w:w="708"/>
        <w:gridCol w:w="850"/>
        <w:gridCol w:w="992"/>
        <w:gridCol w:w="1132"/>
        <w:gridCol w:w="850"/>
        <w:gridCol w:w="992"/>
        <w:gridCol w:w="2183"/>
        <w:gridCol w:w="1225"/>
        <w:gridCol w:w="1133"/>
        <w:gridCol w:w="845"/>
        <w:gridCol w:w="776"/>
      </w:tblGrid>
      <w:tr w:rsidR="00FF1CCD" w14:paraId="61E0B162" w14:textId="77777777" w:rsidTr="004E2715">
        <w:trPr>
          <w:trHeight w:val="113"/>
        </w:trPr>
        <w:tc>
          <w:tcPr>
            <w:tcW w:w="201" w:type="pct"/>
            <w:vAlign w:val="center"/>
          </w:tcPr>
          <w:p w14:paraId="6EFC7379" w14:textId="4307BDC1" w:rsidR="00FF1CCD" w:rsidRPr="00FF1CCD" w:rsidRDefault="00FF1CCD" w:rsidP="00FF1CCD">
            <w:pPr>
              <w:spacing w:line="360" w:lineRule="auto"/>
              <w:rPr>
                <w:b/>
                <w:color w:val="000000" w:themeColor="text1"/>
                <w:sz w:val="16"/>
                <w:szCs w:val="16"/>
              </w:rPr>
            </w:pPr>
            <w:r w:rsidRPr="00FF1CCD">
              <w:rPr>
                <w:color w:val="000000"/>
                <w:sz w:val="16"/>
                <w:szCs w:val="16"/>
              </w:rPr>
              <w:t xml:space="preserve">Nr. </w:t>
            </w:r>
          </w:p>
        </w:tc>
        <w:tc>
          <w:tcPr>
            <w:tcW w:w="317" w:type="pct"/>
            <w:vAlign w:val="center"/>
          </w:tcPr>
          <w:p w14:paraId="65E6D2D4" w14:textId="1B077699" w:rsidR="00FF1CCD" w:rsidRPr="00FF1CCD" w:rsidRDefault="00FF1CCD" w:rsidP="00FF1CCD">
            <w:pPr>
              <w:spacing w:line="360" w:lineRule="auto"/>
              <w:rPr>
                <w:b/>
                <w:color w:val="000000" w:themeColor="text1"/>
                <w:sz w:val="16"/>
                <w:szCs w:val="16"/>
              </w:rPr>
            </w:pPr>
            <w:r w:rsidRPr="00FF1CCD">
              <w:rPr>
                <w:color w:val="000000"/>
                <w:sz w:val="16"/>
                <w:szCs w:val="16"/>
              </w:rPr>
              <w:t>Analytical Ref. Nr.</w:t>
            </w:r>
          </w:p>
        </w:tc>
        <w:tc>
          <w:tcPr>
            <w:tcW w:w="294" w:type="pct"/>
            <w:vAlign w:val="center"/>
          </w:tcPr>
          <w:p w14:paraId="43B9FA55" w14:textId="77777777" w:rsidR="00FF1CCD" w:rsidRDefault="00FF1CCD" w:rsidP="00FF1CCD">
            <w:pPr>
              <w:spacing w:line="360" w:lineRule="auto"/>
              <w:rPr>
                <w:color w:val="000000"/>
                <w:sz w:val="16"/>
                <w:szCs w:val="16"/>
              </w:rPr>
            </w:pPr>
            <w:r w:rsidRPr="00FF1CCD">
              <w:rPr>
                <w:color w:val="000000"/>
                <w:sz w:val="16"/>
                <w:szCs w:val="16"/>
              </w:rPr>
              <w:t>Museum</w:t>
            </w:r>
          </w:p>
          <w:p w14:paraId="6333022E" w14:textId="4E30DDCE" w:rsidR="00FF1CCD" w:rsidRPr="00FF1CCD" w:rsidRDefault="00FF1CCD" w:rsidP="00FF1CCD">
            <w:pPr>
              <w:spacing w:line="360" w:lineRule="auto"/>
              <w:rPr>
                <w:b/>
                <w:color w:val="000000" w:themeColor="text1"/>
                <w:sz w:val="16"/>
                <w:szCs w:val="16"/>
              </w:rPr>
            </w:pPr>
            <w:r w:rsidRPr="00FF1CCD">
              <w:rPr>
                <w:color w:val="000000"/>
                <w:sz w:val="16"/>
                <w:szCs w:val="16"/>
              </w:rPr>
              <w:t>ID</w:t>
            </w:r>
          </w:p>
        </w:tc>
        <w:tc>
          <w:tcPr>
            <w:tcW w:w="254" w:type="pct"/>
            <w:vAlign w:val="center"/>
          </w:tcPr>
          <w:p w14:paraId="36E77F85" w14:textId="07AEFF4E" w:rsidR="00FF1CCD" w:rsidRPr="00FF1CCD" w:rsidRDefault="00FF1CCD" w:rsidP="00FF1CCD">
            <w:pPr>
              <w:spacing w:line="360" w:lineRule="auto"/>
              <w:rPr>
                <w:b/>
                <w:color w:val="000000" w:themeColor="text1"/>
                <w:sz w:val="16"/>
                <w:szCs w:val="16"/>
              </w:rPr>
            </w:pPr>
            <w:r w:rsidRPr="00FF1CCD">
              <w:rPr>
                <w:color w:val="000000"/>
                <w:sz w:val="16"/>
                <w:szCs w:val="16"/>
              </w:rPr>
              <w:t>Mass (g)</w:t>
            </w:r>
          </w:p>
        </w:tc>
        <w:tc>
          <w:tcPr>
            <w:tcW w:w="305" w:type="pct"/>
            <w:vAlign w:val="center"/>
          </w:tcPr>
          <w:p w14:paraId="6A13DEDD" w14:textId="5F84FB0C" w:rsidR="00FF1CCD" w:rsidRPr="00FF1CCD" w:rsidRDefault="00FF1CCD" w:rsidP="00FF1CCD">
            <w:pPr>
              <w:spacing w:line="360" w:lineRule="auto"/>
              <w:rPr>
                <w:b/>
                <w:color w:val="000000" w:themeColor="text1"/>
                <w:sz w:val="16"/>
                <w:szCs w:val="16"/>
              </w:rPr>
            </w:pPr>
            <w:r w:rsidRPr="00FF1CCD">
              <w:rPr>
                <w:color w:val="000000"/>
                <w:sz w:val="16"/>
                <w:szCs w:val="16"/>
              </w:rPr>
              <w:t>Dynasty</w:t>
            </w:r>
          </w:p>
        </w:tc>
        <w:tc>
          <w:tcPr>
            <w:tcW w:w="356" w:type="pct"/>
            <w:vAlign w:val="center"/>
          </w:tcPr>
          <w:p w14:paraId="1759C46A" w14:textId="0B9FDF8B" w:rsidR="00FF1CCD" w:rsidRPr="00FF1CCD" w:rsidRDefault="00FF1CCD" w:rsidP="00FF1CCD">
            <w:pPr>
              <w:spacing w:line="360" w:lineRule="auto"/>
              <w:rPr>
                <w:b/>
                <w:color w:val="000000" w:themeColor="text1"/>
                <w:sz w:val="16"/>
                <w:szCs w:val="16"/>
              </w:rPr>
            </w:pPr>
            <w:r w:rsidRPr="00FF1CCD">
              <w:rPr>
                <w:color w:val="000000"/>
                <w:sz w:val="16"/>
                <w:szCs w:val="16"/>
              </w:rPr>
              <w:t>Ruler</w:t>
            </w:r>
          </w:p>
        </w:tc>
        <w:tc>
          <w:tcPr>
            <w:tcW w:w="406" w:type="pct"/>
            <w:vAlign w:val="center"/>
          </w:tcPr>
          <w:p w14:paraId="69D0E136" w14:textId="0F4F855B" w:rsidR="00FF1CCD" w:rsidRPr="00FF1CCD" w:rsidRDefault="00FF1CCD" w:rsidP="00FF1CCD">
            <w:pPr>
              <w:spacing w:line="360" w:lineRule="auto"/>
              <w:rPr>
                <w:b/>
                <w:color w:val="000000" w:themeColor="text1"/>
                <w:sz w:val="16"/>
                <w:szCs w:val="16"/>
              </w:rPr>
            </w:pPr>
            <w:r w:rsidRPr="00FF1CCD">
              <w:rPr>
                <w:color w:val="000000"/>
                <w:sz w:val="16"/>
                <w:szCs w:val="16"/>
              </w:rPr>
              <w:t>Mint</w:t>
            </w:r>
          </w:p>
        </w:tc>
        <w:tc>
          <w:tcPr>
            <w:tcW w:w="305" w:type="pct"/>
            <w:vAlign w:val="center"/>
          </w:tcPr>
          <w:p w14:paraId="0D5CB222" w14:textId="78BBADD3" w:rsidR="00FF1CCD" w:rsidRPr="00FF1CCD" w:rsidRDefault="00FF1CCD" w:rsidP="00FF1CCD">
            <w:pPr>
              <w:spacing w:line="360" w:lineRule="auto"/>
              <w:rPr>
                <w:b/>
                <w:color w:val="000000" w:themeColor="text1"/>
                <w:sz w:val="16"/>
                <w:szCs w:val="16"/>
              </w:rPr>
            </w:pPr>
            <w:r w:rsidRPr="00FF1CCD">
              <w:rPr>
                <w:color w:val="000000"/>
                <w:sz w:val="16"/>
                <w:szCs w:val="16"/>
              </w:rPr>
              <w:t>Date (AH)</w:t>
            </w:r>
          </w:p>
        </w:tc>
        <w:tc>
          <w:tcPr>
            <w:tcW w:w="356" w:type="pct"/>
            <w:vAlign w:val="center"/>
          </w:tcPr>
          <w:p w14:paraId="382A69D7" w14:textId="53087994" w:rsidR="00FF1CCD" w:rsidRPr="00FF1CCD" w:rsidRDefault="00FF1CCD" w:rsidP="00FF1CCD">
            <w:pPr>
              <w:spacing w:line="360" w:lineRule="auto"/>
              <w:rPr>
                <w:b/>
                <w:color w:val="000000" w:themeColor="text1"/>
                <w:sz w:val="16"/>
                <w:szCs w:val="16"/>
              </w:rPr>
            </w:pPr>
            <w:r w:rsidRPr="00FF1CCD">
              <w:rPr>
                <w:color w:val="000000"/>
                <w:sz w:val="16"/>
                <w:szCs w:val="16"/>
              </w:rPr>
              <w:t>Date (AD)</w:t>
            </w:r>
          </w:p>
        </w:tc>
        <w:tc>
          <w:tcPr>
            <w:tcW w:w="783" w:type="pct"/>
            <w:vAlign w:val="center"/>
          </w:tcPr>
          <w:p w14:paraId="4E2B2C61" w14:textId="072CFB69" w:rsidR="00FF1CCD" w:rsidRPr="00FF1CCD" w:rsidRDefault="00FF1CCD" w:rsidP="004E2715">
            <w:pPr>
              <w:spacing w:line="360" w:lineRule="auto"/>
              <w:jc w:val="center"/>
              <w:rPr>
                <w:b/>
                <w:color w:val="000000" w:themeColor="text1"/>
                <w:sz w:val="16"/>
                <w:szCs w:val="16"/>
              </w:rPr>
            </w:pPr>
            <w:proofErr w:type="spellStart"/>
            <w:r w:rsidRPr="00FF1CCD">
              <w:rPr>
                <w:color w:val="000000"/>
                <w:sz w:val="16"/>
                <w:szCs w:val="16"/>
              </w:rPr>
              <w:t>Obv</w:t>
            </w:r>
            <w:proofErr w:type="spellEnd"/>
            <w:r w:rsidRPr="00FF1CCD">
              <w:rPr>
                <w:color w:val="000000"/>
                <w:sz w:val="16"/>
                <w:szCs w:val="16"/>
              </w:rPr>
              <w:t>. legend</w:t>
            </w:r>
          </w:p>
        </w:tc>
        <w:tc>
          <w:tcPr>
            <w:tcW w:w="439" w:type="pct"/>
            <w:vAlign w:val="center"/>
          </w:tcPr>
          <w:p w14:paraId="695265D2" w14:textId="63B59A0C" w:rsidR="00FF1CCD" w:rsidRPr="00FF1CCD" w:rsidRDefault="00FF1CCD" w:rsidP="00FF1CCD">
            <w:pPr>
              <w:spacing w:line="360" w:lineRule="auto"/>
              <w:rPr>
                <w:b/>
                <w:color w:val="000000" w:themeColor="text1"/>
                <w:sz w:val="16"/>
                <w:szCs w:val="16"/>
              </w:rPr>
            </w:pPr>
            <w:r w:rsidRPr="00FF1CCD">
              <w:rPr>
                <w:color w:val="000000"/>
                <w:sz w:val="16"/>
                <w:szCs w:val="16"/>
              </w:rPr>
              <w:t>Num. ref. to coin type</w:t>
            </w:r>
          </w:p>
        </w:tc>
        <w:tc>
          <w:tcPr>
            <w:tcW w:w="406" w:type="pct"/>
            <w:vAlign w:val="center"/>
          </w:tcPr>
          <w:p w14:paraId="1919084D" w14:textId="48E3B352" w:rsidR="00FF1CCD" w:rsidRPr="00FF1CCD" w:rsidRDefault="00FF1CCD" w:rsidP="00FF1CCD">
            <w:pPr>
              <w:spacing w:line="360" w:lineRule="auto"/>
              <w:rPr>
                <w:b/>
                <w:color w:val="000000" w:themeColor="text1"/>
                <w:sz w:val="16"/>
                <w:szCs w:val="16"/>
              </w:rPr>
            </w:pPr>
            <w:r w:rsidRPr="00FF1CCD">
              <w:rPr>
                <w:color w:val="000000"/>
                <w:sz w:val="16"/>
                <w:szCs w:val="16"/>
              </w:rPr>
              <w:t>Arch context</w:t>
            </w:r>
          </w:p>
        </w:tc>
        <w:tc>
          <w:tcPr>
            <w:tcW w:w="303" w:type="pct"/>
            <w:vAlign w:val="center"/>
          </w:tcPr>
          <w:p w14:paraId="706031BC" w14:textId="62633F62" w:rsidR="00FF1CCD" w:rsidRPr="00FF1CCD" w:rsidRDefault="00FF1CCD" w:rsidP="00FF1CCD">
            <w:pPr>
              <w:spacing w:line="360" w:lineRule="auto"/>
              <w:rPr>
                <w:b/>
                <w:color w:val="000000" w:themeColor="text1"/>
                <w:sz w:val="16"/>
                <w:szCs w:val="16"/>
              </w:rPr>
            </w:pPr>
            <w:r w:rsidRPr="00FF1CCD">
              <w:rPr>
                <w:color w:val="000000"/>
                <w:sz w:val="16"/>
                <w:szCs w:val="16"/>
              </w:rPr>
              <w:t>Source</w:t>
            </w:r>
          </w:p>
        </w:tc>
        <w:tc>
          <w:tcPr>
            <w:tcW w:w="278" w:type="pct"/>
            <w:vAlign w:val="center"/>
          </w:tcPr>
          <w:p w14:paraId="3560E93E" w14:textId="14837057" w:rsidR="00FF1CCD" w:rsidRPr="00FF1CCD" w:rsidRDefault="00FF1CCD" w:rsidP="00FF1CCD">
            <w:pPr>
              <w:spacing w:line="360" w:lineRule="auto"/>
              <w:rPr>
                <w:b/>
                <w:color w:val="000000" w:themeColor="text1"/>
                <w:sz w:val="16"/>
                <w:szCs w:val="16"/>
              </w:rPr>
            </w:pPr>
            <w:r w:rsidRPr="00FF1CCD">
              <w:rPr>
                <w:color w:val="000000"/>
                <w:sz w:val="16"/>
                <w:szCs w:val="16"/>
              </w:rPr>
              <w:t>Analysis</w:t>
            </w:r>
          </w:p>
        </w:tc>
      </w:tr>
      <w:tr w:rsidR="00FF1CCD" w14:paraId="528C915B" w14:textId="77777777" w:rsidTr="004E2715">
        <w:trPr>
          <w:trHeight w:val="113"/>
        </w:trPr>
        <w:tc>
          <w:tcPr>
            <w:tcW w:w="201" w:type="pct"/>
            <w:vAlign w:val="center"/>
          </w:tcPr>
          <w:p w14:paraId="0401EFD8" w14:textId="11797600" w:rsidR="00FF1CCD" w:rsidRPr="00FF1CCD" w:rsidRDefault="00FF1CCD" w:rsidP="00FF1CCD">
            <w:pPr>
              <w:spacing w:line="360" w:lineRule="auto"/>
              <w:rPr>
                <w:b/>
                <w:color w:val="000000" w:themeColor="text1"/>
                <w:sz w:val="16"/>
                <w:szCs w:val="16"/>
              </w:rPr>
            </w:pPr>
            <w:r w:rsidRPr="00FF1CCD">
              <w:rPr>
                <w:color w:val="000000"/>
                <w:sz w:val="16"/>
                <w:szCs w:val="16"/>
              </w:rPr>
              <w:t>1</w:t>
            </w:r>
          </w:p>
        </w:tc>
        <w:tc>
          <w:tcPr>
            <w:tcW w:w="317" w:type="pct"/>
            <w:vAlign w:val="center"/>
          </w:tcPr>
          <w:p w14:paraId="595AF2E1" w14:textId="7BB0A0E8" w:rsidR="00FF1CCD" w:rsidRPr="00FF1CCD" w:rsidRDefault="00FF1CCD" w:rsidP="00FF1CCD">
            <w:pPr>
              <w:spacing w:line="360" w:lineRule="auto"/>
              <w:rPr>
                <w:b/>
                <w:color w:val="000000" w:themeColor="text1"/>
                <w:sz w:val="16"/>
                <w:szCs w:val="16"/>
              </w:rPr>
            </w:pPr>
            <w:r w:rsidRPr="00FF1CCD">
              <w:rPr>
                <w:color w:val="000000"/>
                <w:sz w:val="16"/>
                <w:szCs w:val="16"/>
              </w:rPr>
              <w:t>1024-19</w:t>
            </w:r>
          </w:p>
        </w:tc>
        <w:tc>
          <w:tcPr>
            <w:tcW w:w="294" w:type="pct"/>
            <w:vAlign w:val="center"/>
          </w:tcPr>
          <w:p w14:paraId="11249189" w14:textId="4219EC5A"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42EFE88C" w14:textId="778D0D23" w:rsidR="00FF1CCD" w:rsidRPr="00FF1CCD" w:rsidRDefault="00FF1CCD" w:rsidP="00FF1CCD">
            <w:pPr>
              <w:spacing w:line="360" w:lineRule="auto"/>
              <w:rPr>
                <w:b/>
                <w:color w:val="000000" w:themeColor="text1"/>
                <w:sz w:val="16"/>
                <w:szCs w:val="16"/>
              </w:rPr>
            </w:pPr>
            <w:r w:rsidRPr="00FF1CCD">
              <w:rPr>
                <w:color w:val="000000"/>
                <w:sz w:val="16"/>
                <w:szCs w:val="16"/>
              </w:rPr>
              <w:t>1.83</w:t>
            </w:r>
          </w:p>
        </w:tc>
        <w:tc>
          <w:tcPr>
            <w:tcW w:w="305" w:type="pct"/>
            <w:vAlign w:val="center"/>
          </w:tcPr>
          <w:p w14:paraId="08B90A0C" w14:textId="793DECC0"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3DC310E7" w14:textId="57B07776" w:rsidR="00FF1CCD" w:rsidRPr="00FF1CCD" w:rsidRDefault="00FF1CCD" w:rsidP="00FF1CCD">
            <w:pPr>
              <w:spacing w:line="360" w:lineRule="auto"/>
              <w:rPr>
                <w:b/>
                <w:color w:val="000000" w:themeColor="text1"/>
                <w:sz w:val="16"/>
                <w:szCs w:val="16"/>
              </w:rPr>
            </w:pPr>
            <w:r w:rsidRPr="00FF1CCD">
              <w:rPr>
                <w:color w:val="000000"/>
                <w:sz w:val="16"/>
                <w:szCs w:val="16"/>
              </w:rPr>
              <w:t>al-Walid</w:t>
            </w:r>
          </w:p>
        </w:tc>
        <w:tc>
          <w:tcPr>
            <w:tcW w:w="406" w:type="pct"/>
            <w:vAlign w:val="center"/>
          </w:tcPr>
          <w:p w14:paraId="7F6C3DA3" w14:textId="27E3D17F" w:rsidR="00FF1CCD" w:rsidRPr="00FF1CCD" w:rsidRDefault="00FF1CCD" w:rsidP="00FF1CCD">
            <w:pPr>
              <w:spacing w:line="360" w:lineRule="auto"/>
              <w:rPr>
                <w:b/>
                <w:color w:val="000000" w:themeColor="text1"/>
                <w:sz w:val="16"/>
                <w:szCs w:val="16"/>
              </w:rPr>
            </w:pPr>
            <w:r w:rsidRPr="00FF1CCD">
              <w:rPr>
                <w:color w:val="000000"/>
                <w:sz w:val="16"/>
                <w:szCs w:val="16"/>
              </w:rPr>
              <w:t>Dimashq</w:t>
            </w:r>
          </w:p>
        </w:tc>
        <w:tc>
          <w:tcPr>
            <w:tcW w:w="305" w:type="pct"/>
            <w:vAlign w:val="center"/>
          </w:tcPr>
          <w:p w14:paraId="7685A09B" w14:textId="69E8B0A1" w:rsidR="00FF1CCD" w:rsidRPr="00FF1CCD" w:rsidRDefault="00FF1CCD" w:rsidP="00FF1CCD">
            <w:pPr>
              <w:spacing w:line="360" w:lineRule="auto"/>
              <w:rPr>
                <w:b/>
                <w:color w:val="000000" w:themeColor="text1"/>
                <w:sz w:val="16"/>
                <w:szCs w:val="16"/>
              </w:rPr>
            </w:pPr>
            <w:r w:rsidRPr="00FF1CCD">
              <w:rPr>
                <w:color w:val="000000"/>
                <w:sz w:val="16"/>
                <w:szCs w:val="16"/>
              </w:rPr>
              <w:t>90</w:t>
            </w:r>
          </w:p>
        </w:tc>
        <w:tc>
          <w:tcPr>
            <w:tcW w:w="356" w:type="pct"/>
            <w:vAlign w:val="center"/>
          </w:tcPr>
          <w:p w14:paraId="7F6F4707" w14:textId="1ECCF2DF" w:rsidR="00FF1CCD" w:rsidRPr="00FF1CCD" w:rsidRDefault="00FF1CCD" w:rsidP="00FF1CCD">
            <w:pPr>
              <w:spacing w:line="360" w:lineRule="auto"/>
              <w:rPr>
                <w:b/>
                <w:color w:val="000000" w:themeColor="text1"/>
                <w:sz w:val="16"/>
                <w:szCs w:val="16"/>
              </w:rPr>
            </w:pPr>
            <w:r w:rsidRPr="00FF1CCD">
              <w:rPr>
                <w:color w:val="000000"/>
                <w:sz w:val="16"/>
                <w:szCs w:val="16"/>
              </w:rPr>
              <w:t>708-709</w:t>
            </w:r>
          </w:p>
        </w:tc>
        <w:tc>
          <w:tcPr>
            <w:tcW w:w="783" w:type="pct"/>
            <w:vAlign w:val="center"/>
          </w:tcPr>
          <w:p w14:paraId="6B04C6F6" w14:textId="378E1B72" w:rsidR="00FF1CCD" w:rsidRPr="00FF1CCD" w:rsidRDefault="00FF1CCD" w:rsidP="004E2715">
            <w:pPr>
              <w:spacing w:line="360" w:lineRule="auto"/>
              <w:jc w:val="right"/>
              <w:rPr>
                <w:b/>
                <w:color w:val="000000" w:themeColor="text1"/>
                <w:sz w:val="16"/>
                <w:szCs w:val="16"/>
              </w:rPr>
            </w:pPr>
            <w:r w:rsidRPr="00FF1CCD">
              <w:rPr>
                <w:color w:val="000000"/>
                <w:sz w:val="16"/>
                <w:szCs w:val="16"/>
                <w:u w:val="single"/>
                <w:rtl/>
              </w:rPr>
              <w:t xml:space="preserve">بسم </w:t>
            </w:r>
            <w:r w:rsidRPr="00FF1CCD">
              <w:rPr>
                <w:color w:val="000000"/>
                <w:sz w:val="16"/>
                <w:szCs w:val="16"/>
                <w:rtl/>
              </w:rPr>
              <w:t>الله ضرب هذا الدرهم بدمشق سنة تس</w:t>
            </w:r>
            <w:r w:rsidRPr="00FF1CCD">
              <w:rPr>
                <w:color w:val="000000"/>
                <w:sz w:val="16"/>
                <w:szCs w:val="16"/>
                <w:u w:val="single"/>
                <w:rtl/>
              </w:rPr>
              <w:t>عون</w:t>
            </w:r>
          </w:p>
        </w:tc>
        <w:tc>
          <w:tcPr>
            <w:tcW w:w="439" w:type="pct"/>
            <w:vAlign w:val="center"/>
          </w:tcPr>
          <w:p w14:paraId="3151A91B" w14:textId="61BFB45C"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K7334.1</w:t>
            </w:r>
          </w:p>
        </w:tc>
        <w:tc>
          <w:tcPr>
            <w:tcW w:w="406" w:type="pct"/>
            <w:vAlign w:val="center"/>
          </w:tcPr>
          <w:p w14:paraId="24D12D47" w14:textId="1277265C"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07C2C6AD" w14:textId="00075158"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564C9212" w14:textId="33C8601B"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1C5EB85C" w14:textId="77777777" w:rsidTr="004E2715">
        <w:trPr>
          <w:trHeight w:val="113"/>
        </w:trPr>
        <w:tc>
          <w:tcPr>
            <w:tcW w:w="201" w:type="pct"/>
            <w:vAlign w:val="center"/>
          </w:tcPr>
          <w:p w14:paraId="75B14192" w14:textId="291BBC0F" w:rsidR="00FF1CCD" w:rsidRPr="00FF1CCD" w:rsidRDefault="00FF1CCD" w:rsidP="00FF1CCD">
            <w:pPr>
              <w:spacing w:line="360" w:lineRule="auto"/>
              <w:rPr>
                <w:b/>
                <w:color w:val="000000" w:themeColor="text1"/>
                <w:sz w:val="16"/>
                <w:szCs w:val="16"/>
              </w:rPr>
            </w:pPr>
            <w:r w:rsidRPr="00FF1CCD">
              <w:rPr>
                <w:color w:val="000000"/>
                <w:sz w:val="16"/>
                <w:szCs w:val="16"/>
              </w:rPr>
              <w:t>2</w:t>
            </w:r>
          </w:p>
        </w:tc>
        <w:tc>
          <w:tcPr>
            <w:tcW w:w="317" w:type="pct"/>
            <w:vAlign w:val="center"/>
          </w:tcPr>
          <w:p w14:paraId="2C2D855C" w14:textId="280A612B" w:rsidR="00FF1CCD" w:rsidRPr="00FF1CCD" w:rsidRDefault="00FF1CCD" w:rsidP="00FF1CCD">
            <w:pPr>
              <w:spacing w:line="360" w:lineRule="auto"/>
              <w:rPr>
                <w:b/>
                <w:color w:val="000000" w:themeColor="text1"/>
                <w:sz w:val="16"/>
                <w:szCs w:val="16"/>
              </w:rPr>
            </w:pPr>
            <w:r w:rsidRPr="00FF1CCD">
              <w:rPr>
                <w:color w:val="000000"/>
                <w:sz w:val="16"/>
                <w:szCs w:val="16"/>
              </w:rPr>
              <w:t>1025-19</w:t>
            </w:r>
          </w:p>
        </w:tc>
        <w:tc>
          <w:tcPr>
            <w:tcW w:w="294" w:type="pct"/>
            <w:vAlign w:val="center"/>
          </w:tcPr>
          <w:p w14:paraId="6961F60F" w14:textId="313E80AB"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6E297CE8" w14:textId="45DAF5FD" w:rsidR="00FF1CCD" w:rsidRPr="00FF1CCD" w:rsidRDefault="00FF1CCD" w:rsidP="00FF1CCD">
            <w:pPr>
              <w:spacing w:line="360" w:lineRule="auto"/>
              <w:rPr>
                <w:b/>
                <w:color w:val="000000" w:themeColor="text1"/>
                <w:sz w:val="16"/>
                <w:szCs w:val="16"/>
              </w:rPr>
            </w:pPr>
            <w:r w:rsidRPr="00FF1CCD">
              <w:rPr>
                <w:color w:val="000000"/>
                <w:sz w:val="16"/>
                <w:szCs w:val="16"/>
              </w:rPr>
              <w:t>1.27</w:t>
            </w:r>
          </w:p>
        </w:tc>
        <w:tc>
          <w:tcPr>
            <w:tcW w:w="305" w:type="pct"/>
            <w:vAlign w:val="center"/>
          </w:tcPr>
          <w:p w14:paraId="48A9B9DB" w14:textId="7C1BCAE4"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324BDDDA" w14:textId="514380D1" w:rsidR="00FF1CCD" w:rsidRPr="00FF1CCD" w:rsidRDefault="00FF1CCD" w:rsidP="00FF1CCD">
            <w:pPr>
              <w:spacing w:line="360" w:lineRule="auto"/>
              <w:rPr>
                <w:b/>
                <w:color w:val="000000" w:themeColor="text1"/>
                <w:sz w:val="16"/>
                <w:szCs w:val="16"/>
              </w:rPr>
            </w:pPr>
            <w:r w:rsidRPr="00FF1CCD">
              <w:rPr>
                <w:color w:val="000000"/>
                <w:sz w:val="16"/>
                <w:szCs w:val="16"/>
              </w:rPr>
              <w:t>al-Walid or Sulayman</w:t>
            </w:r>
          </w:p>
        </w:tc>
        <w:tc>
          <w:tcPr>
            <w:tcW w:w="406" w:type="pct"/>
            <w:vAlign w:val="center"/>
          </w:tcPr>
          <w:p w14:paraId="238ABF20" w14:textId="25B1B2A9" w:rsidR="00FF1CCD" w:rsidRPr="00FF1CCD" w:rsidRDefault="00FF1CCD" w:rsidP="00FF1CCD">
            <w:pPr>
              <w:spacing w:line="360" w:lineRule="auto"/>
              <w:rPr>
                <w:b/>
                <w:color w:val="000000" w:themeColor="text1"/>
                <w:sz w:val="16"/>
                <w:szCs w:val="16"/>
              </w:rPr>
            </w:pPr>
            <w:r w:rsidRPr="00FF1CCD">
              <w:rPr>
                <w:color w:val="000000"/>
                <w:sz w:val="16"/>
                <w:szCs w:val="16"/>
              </w:rPr>
              <w:t>Wasit</w:t>
            </w:r>
          </w:p>
        </w:tc>
        <w:tc>
          <w:tcPr>
            <w:tcW w:w="305" w:type="pct"/>
            <w:vAlign w:val="center"/>
          </w:tcPr>
          <w:p w14:paraId="1CD2FAAE" w14:textId="2D1FC3FA" w:rsidR="00FF1CCD" w:rsidRPr="00FF1CCD" w:rsidRDefault="00FF1CCD" w:rsidP="00FF1CCD">
            <w:pPr>
              <w:spacing w:line="360" w:lineRule="auto"/>
              <w:rPr>
                <w:b/>
                <w:color w:val="000000" w:themeColor="text1"/>
                <w:sz w:val="16"/>
                <w:szCs w:val="16"/>
              </w:rPr>
            </w:pPr>
            <w:r w:rsidRPr="00FF1CCD">
              <w:rPr>
                <w:color w:val="000000"/>
                <w:sz w:val="16"/>
                <w:szCs w:val="16"/>
              </w:rPr>
              <w:t>89-104</w:t>
            </w:r>
          </w:p>
        </w:tc>
        <w:tc>
          <w:tcPr>
            <w:tcW w:w="356" w:type="pct"/>
            <w:vAlign w:val="center"/>
          </w:tcPr>
          <w:p w14:paraId="64E7A6B2" w14:textId="36AE2BB5" w:rsidR="00FF1CCD" w:rsidRPr="00FF1CCD" w:rsidRDefault="00FF1CCD" w:rsidP="00FF1CCD">
            <w:pPr>
              <w:spacing w:line="360" w:lineRule="auto"/>
              <w:rPr>
                <w:b/>
                <w:color w:val="000000" w:themeColor="text1"/>
                <w:sz w:val="16"/>
                <w:szCs w:val="16"/>
              </w:rPr>
            </w:pPr>
            <w:r w:rsidRPr="00FF1CCD">
              <w:rPr>
                <w:color w:val="000000"/>
                <w:sz w:val="16"/>
                <w:szCs w:val="16"/>
              </w:rPr>
              <w:t>707-723</w:t>
            </w:r>
          </w:p>
        </w:tc>
        <w:tc>
          <w:tcPr>
            <w:tcW w:w="783" w:type="pct"/>
            <w:vAlign w:val="center"/>
          </w:tcPr>
          <w:p w14:paraId="25F2F16D" w14:textId="52CF8915" w:rsidR="00FF1CCD" w:rsidRPr="00FF1CCD" w:rsidRDefault="00FF1CCD" w:rsidP="004E2715">
            <w:pPr>
              <w:spacing w:line="360" w:lineRule="auto"/>
              <w:jc w:val="right"/>
              <w:rPr>
                <w:b/>
                <w:color w:val="000000" w:themeColor="text1"/>
                <w:sz w:val="16"/>
                <w:szCs w:val="16"/>
              </w:rPr>
            </w:pPr>
            <w:r w:rsidRPr="00FF1CCD">
              <w:rPr>
                <w:color w:val="000000"/>
                <w:sz w:val="16"/>
                <w:szCs w:val="16"/>
                <w:u w:val="single"/>
                <w:rtl/>
              </w:rPr>
              <w:t>بسم الله ضرب هذا الدر</w:t>
            </w:r>
            <w:r w:rsidRPr="00FF1CCD">
              <w:rPr>
                <w:color w:val="000000"/>
                <w:sz w:val="16"/>
                <w:szCs w:val="16"/>
                <w:rtl/>
              </w:rPr>
              <w:t>هم بواسط سنة ا[...]</w:t>
            </w:r>
          </w:p>
        </w:tc>
        <w:tc>
          <w:tcPr>
            <w:tcW w:w="439" w:type="pct"/>
            <w:vAlign w:val="center"/>
          </w:tcPr>
          <w:p w14:paraId="7424B89D" w14:textId="7ECACBA8"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nos. 684-697</w:t>
            </w:r>
          </w:p>
        </w:tc>
        <w:tc>
          <w:tcPr>
            <w:tcW w:w="406" w:type="pct"/>
            <w:vAlign w:val="center"/>
          </w:tcPr>
          <w:p w14:paraId="3FCB4CF5" w14:textId="44F3F4DA"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75541876" w14:textId="5E051CBF"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363B4F51" w14:textId="052CA528"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237F476A" w14:textId="77777777" w:rsidTr="004E2715">
        <w:trPr>
          <w:trHeight w:val="113"/>
        </w:trPr>
        <w:tc>
          <w:tcPr>
            <w:tcW w:w="201" w:type="pct"/>
            <w:vAlign w:val="center"/>
          </w:tcPr>
          <w:p w14:paraId="78D36468" w14:textId="1CC893E0" w:rsidR="00FF1CCD" w:rsidRPr="00FF1CCD" w:rsidRDefault="00FF1CCD" w:rsidP="00FF1CCD">
            <w:pPr>
              <w:spacing w:line="360" w:lineRule="auto"/>
              <w:rPr>
                <w:b/>
                <w:color w:val="000000" w:themeColor="text1"/>
                <w:sz w:val="16"/>
                <w:szCs w:val="16"/>
              </w:rPr>
            </w:pPr>
            <w:r w:rsidRPr="00FF1CCD">
              <w:rPr>
                <w:color w:val="000000"/>
                <w:sz w:val="16"/>
                <w:szCs w:val="16"/>
              </w:rPr>
              <w:t>3</w:t>
            </w:r>
          </w:p>
        </w:tc>
        <w:tc>
          <w:tcPr>
            <w:tcW w:w="317" w:type="pct"/>
            <w:vAlign w:val="center"/>
          </w:tcPr>
          <w:p w14:paraId="60BFD274" w14:textId="55DDAF85" w:rsidR="00FF1CCD" w:rsidRPr="00FF1CCD" w:rsidRDefault="00FF1CCD" w:rsidP="00FF1CCD">
            <w:pPr>
              <w:spacing w:line="360" w:lineRule="auto"/>
              <w:rPr>
                <w:b/>
                <w:color w:val="000000" w:themeColor="text1"/>
                <w:sz w:val="16"/>
                <w:szCs w:val="16"/>
              </w:rPr>
            </w:pPr>
            <w:r w:rsidRPr="00FF1CCD">
              <w:rPr>
                <w:color w:val="000000"/>
                <w:sz w:val="16"/>
                <w:szCs w:val="16"/>
              </w:rPr>
              <w:t>1042-19</w:t>
            </w:r>
          </w:p>
        </w:tc>
        <w:tc>
          <w:tcPr>
            <w:tcW w:w="294" w:type="pct"/>
            <w:vAlign w:val="center"/>
          </w:tcPr>
          <w:p w14:paraId="39F9A2E7" w14:textId="34A37588"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38EB4DF0" w14:textId="3E5B348B" w:rsidR="00FF1CCD" w:rsidRPr="00FF1CCD" w:rsidRDefault="00FF1CCD" w:rsidP="00FF1CCD">
            <w:pPr>
              <w:spacing w:line="360" w:lineRule="auto"/>
              <w:rPr>
                <w:b/>
                <w:color w:val="000000" w:themeColor="text1"/>
                <w:sz w:val="16"/>
                <w:szCs w:val="16"/>
              </w:rPr>
            </w:pPr>
            <w:r w:rsidRPr="00FF1CCD">
              <w:rPr>
                <w:color w:val="000000"/>
                <w:sz w:val="16"/>
                <w:szCs w:val="16"/>
              </w:rPr>
              <w:t>2</w:t>
            </w:r>
            <w:r>
              <w:rPr>
                <w:color w:val="000000"/>
                <w:sz w:val="16"/>
                <w:szCs w:val="16"/>
              </w:rPr>
              <w:t>.00</w:t>
            </w:r>
          </w:p>
        </w:tc>
        <w:tc>
          <w:tcPr>
            <w:tcW w:w="305" w:type="pct"/>
            <w:vAlign w:val="center"/>
          </w:tcPr>
          <w:p w14:paraId="3619B7BF" w14:textId="300D40CB"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13AADFC6" w14:textId="077B8AD5" w:rsidR="00FF1CCD" w:rsidRPr="00FF1CCD" w:rsidRDefault="00FF1CCD" w:rsidP="00FF1CCD">
            <w:pPr>
              <w:spacing w:line="360" w:lineRule="auto"/>
              <w:rPr>
                <w:b/>
                <w:color w:val="000000" w:themeColor="text1"/>
                <w:sz w:val="16"/>
                <w:szCs w:val="16"/>
              </w:rPr>
            </w:pPr>
            <w:r w:rsidRPr="00FF1CCD">
              <w:rPr>
                <w:color w:val="000000"/>
                <w:sz w:val="16"/>
                <w:szCs w:val="16"/>
              </w:rPr>
              <w:t>Yazid II</w:t>
            </w:r>
          </w:p>
        </w:tc>
        <w:tc>
          <w:tcPr>
            <w:tcW w:w="406" w:type="pct"/>
            <w:vAlign w:val="center"/>
          </w:tcPr>
          <w:p w14:paraId="1D576A0D" w14:textId="2989D41D"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al-Andalus</w:t>
            </w:r>
            <w:proofErr w:type="spellEnd"/>
          </w:p>
        </w:tc>
        <w:tc>
          <w:tcPr>
            <w:tcW w:w="305" w:type="pct"/>
            <w:vAlign w:val="center"/>
          </w:tcPr>
          <w:p w14:paraId="3D8C3443" w14:textId="279B21FF" w:rsidR="00FF1CCD" w:rsidRPr="00FF1CCD" w:rsidRDefault="00FF1CCD" w:rsidP="00FF1CCD">
            <w:pPr>
              <w:spacing w:line="360" w:lineRule="auto"/>
              <w:rPr>
                <w:b/>
                <w:color w:val="000000" w:themeColor="text1"/>
                <w:sz w:val="16"/>
                <w:szCs w:val="16"/>
              </w:rPr>
            </w:pPr>
            <w:r w:rsidRPr="00FF1CCD">
              <w:rPr>
                <w:color w:val="000000"/>
                <w:sz w:val="16"/>
                <w:szCs w:val="16"/>
              </w:rPr>
              <w:t>118</w:t>
            </w:r>
          </w:p>
        </w:tc>
        <w:tc>
          <w:tcPr>
            <w:tcW w:w="356" w:type="pct"/>
            <w:vAlign w:val="center"/>
          </w:tcPr>
          <w:p w14:paraId="46BDC961" w14:textId="0573F5BA" w:rsidR="00FF1CCD" w:rsidRPr="00FF1CCD" w:rsidRDefault="00FF1CCD" w:rsidP="00FF1CCD">
            <w:pPr>
              <w:spacing w:line="360" w:lineRule="auto"/>
              <w:rPr>
                <w:b/>
                <w:color w:val="000000" w:themeColor="text1"/>
                <w:sz w:val="16"/>
                <w:szCs w:val="16"/>
              </w:rPr>
            </w:pPr>
            <w:r w:rsidRPr="00FF1CCD">
              <w:rPr>
                <w:color w:val="000000"/>
                <w:sz w:val="16"/>
                <w:szCs w:val="16"/>
              </w:rPr>
              <w:t>734/6-737</w:t>
            </w:r>
          </w:p>
        </w:tc>
        <w:tc>
          <w:tcPr>
            <w:tcW w:w="783" w:type="pct"/>
            <w:vAlign w:val="center"/>
          </w:tcPr>
          <w:p w14:paraId="79E35C4F" w14:textId="4CA69BFD" w:rsidR="00FF1CCD" w:rsidRPr="00FF1CCD" w:rsidRDefault="00FF1CCD" w:rsidP="004E2715">
            <w:pPr>
              <w:spacing w:line="360" w:lineRule="auto"/>
              <w:jc w:val="right"/>
              <w:rPr>
                <w:b/>
                <w:color w:val="000000" w:themeColor="text1"/>
                <w:sz w:val="16"/>
                <w:szCs w:val="16"/>
              </w:rPr>
            </w:pPr>
            <w:r w:rsidRPr="00FF1CCD">
              <w:rPr>
                <w:color w:val="000000"/>
                <w:sz w:val="16"/>
                <w:szCs w:val="16"/>
                <w:rtl/>
              </w:rPr>
              <w:t xml:space="preserve">بسم الله ضرب هذا الدرهم بالأندلس سنة </w:t>
            </w:r>
            <w:r w:rsidRPr="00FF1CCD">
              <w:rPr>
                <w:color w:val="000000"/>
                <w:sz w:val="16"/>
                <w:szCs w:val="16"/>
                <w:u w:val="single"/>
                <w:rtl/>
              </w:rPr>
              <w:t>ثمان و عش</w:t>
            </w:r>
            <w:r w:rsidRPr="00FF1CCD">
              <w:rPr>
                <w:color w:val="000000"/>
                <w:sz w:val="16"/>
                <w:szCs w:val="16"/>
                <w:rtl/>
              </w:rPr>
              <w:t>ر و م</w:t>
            </w:r>
            <w:r w:rsidRPr="00FF1CCD">
              <w:rPr>
                <w:color w:val="000000"/>
                <w:sz w:val="16"/>
                <w:szCs w:val="16"/>
                <w:u w:val="single"/>
                <w:rtl/>
              </w:rPr>
              <w:t>ئة</w:t>
            </w:r>
          </w:p>
        </w:tc>
        <w:tc>
          <w:tcPr>
            <w:tcW w:w="439" w:type="pct"/>
            <w:vAlign w:val="center"/>
          </w:tcPr>
          <w:p w14:paraId="22594D3E" w14:textId="2EBB1453"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nos. 129-131</w:t>
            </w:r>
          </w:p>
        </w:tc>
        <w:tc>
          <w:tcPr>
            <w:tcW w:w="406" w:type="pct"/>
            <w:vAlign w:val="center"/>
          </w:tcPr>
          <w:p w14:paraId="56F517D1" w14:textId="5A077EB4"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139F9408" w14:textId="6C94B553"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6BFEA7FB" w14:textId="1FFD2D9C"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23D8432B" w14:textId="77777777" w:rsidTr="004E2715">
        <w:trPr>
          <w:trHeight w:val="113"/>
        </w:trPr>
        <w:tc>
          <w:tcPr>
            <w:tcW w:w="201" w:type="pct"/>
            <w:vAlign w:val="center"/>
          </w:tcPr>
          <w:p w14:paraId="64E37177" w14:textId="4ECB8845" w:rsidR="00FF1CCD" w:rsidRPr="00FF1CCD" w:rsidRDefault="00FF1CCD" w:rsidP="00FF1CCD">
            <w:pPr>
              <w:spacing w:line="360" w:lineRule="auto"/>
              <w:rPr>
                <w:b/>
                <w:color w:val="000000" w:themeColor="text1"/>
                <w:sz w:val="16"/>
                <w:szCs w:val="16"/>
              </w:rPr>
            </w:pPr>
            <w:r w:rsidRPr="00FF1CCD">
              <w:rPr>
                <w:color w:val="000000"/>
                <w:sz w:val="16"/>
                <w:szCs w:val="16"/>
              </w:rPr>
              <w:t>4</w:t>
            </w:r>
          </w:p>
        </w:tc>
        <w:tc>
          <w:tcPr>
            <w:tcW w:w="317" w:type="pct"/>
            <w:vAlign w:val="center"/>
          </w:tcPr>
          <w:p w14:paraId="0484D8C5" w14:textId="7137ADA8" w:rsidR="00FF1CCD" w:rsidRPr="00FF1CCD" w:rsidRDefault="00FF1CCD" w:rsidP="00FF1CCD">
            <w:pPr>
              <w:spacing w:line="360" w:lineRule="auto"/>
              <w:rPr>
                <w:b/>
                <w:color w:val="000000" w:themeColor="text1"/>
                <w:sz w:val="16"/>
                <w:szCs w:val="16"/>
              </w:rPr>
            </w:pPr>
            <w:r w:rsidRPr="00FF1CCD">
              <w:rPr>
                <w:color w:val="000000"/>
                <w:sz w:val="16"/>
                <w:szCs w:val="16"/>
              </w:rPr>
              <w:t>1139-19</w:t>
            </w:r>
          </w:p>
        </w:tc>
        <w:tc>
          <w:tcPr>
            <w:tcW w:w="294" w:type="pct"/>
            <w:vAlign w:val="center"/>
          </w:tcPr>
          <w:p w14:paraId="777CBEAD" w14:textId="000E0A22"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07ABED22" w14:textId="35A776D2" w:rsidR="00FF1CCD" w:rsidRPr="00FF1CCD" w:rsidRDefault="00FF1CCD" w:rsidP="00FF1CCD">
            <w:pPr>
              <w:spacing w:line="360" w:lineRule="auto"/>
              <w:rPr>
                <w:b/>
                <w:color w:val="000000" w:themeColor="text1"/>
                <w:sz w:val="16"/>
                <w:szCs w:val="16"/>
              </w:rPr>
            </w:pPr>
            <w:r w:rsidRPr="00FF1CCD">
              <w:rPr>
                <w:color w:val="000000"/>
                <w:sz w:val="16"/>
                <w:szCs w:val="16"/>
              </w:rPr>
              <w:t>2.82</w:t>
            </w:r>
          </w:p>
        </w:tc>
        <w:tc>
          <w:tcPr>
            <w:tcW w:w="305" w:type="pct"/>
            <w:vAlign w:val="center"/>
          </w:tcPr>
          <w:p w14:paraId="69B4F59C" w14:textId="7486202B"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5E3F4DB8" w14:textId="588CFCD8" w:rsidR="00FF1CCD" w:rsidRPr="00FF1CCD" w:rsidRDefault="00FF1CCD" w:rsidP="00FF1CCD">
            <w:pPr>
              <w:spacing w:line="360" w:lineRule="auto"/>
              <w:rPr>
                <w:b/>
                <w:color w:val="000000" w:themeColor="text1"/>
                <w:sz w:val="16"/>
                <w:szCs w:val="16"/>
              </w:rPr>
            </w:pPr>
            <w:r w:rsidRPr="00FF1CCD">
              <w:rPr>
                <w:color w:val="000000"/>
                <w:sz w:val="16"/>
                <w:szCs w:val="16"/>
              </w:rPr>
              <w:t>Hisham</w:t>
            </w:r>
          </w:p>
        </w:tc>
        <w:tc>
          <w:tcPr>
            <w:tcW w:w="406" w:type="pct"/>
            <w:vAlign w:val="center"/>
          </w:tcPr>
          <w:p w14:paraId="3D9562D6" w14:textId="33CCC19D" w:rsidR="00FF1CCD" w:rsidRPr="00FF1CCD" w:rsidRDefault="00FF1CCD" w:rsidP="00FF1CCD">
            <w:pPr>
              <w:spacing w:line="360" w:lineRule="auto"/>
              <w:rPr>
                <w:b/>
                <w:color w:val="000000" w:themeColor="text1"/>
                <w:sz w:val="16"/>
                <w:szCs w:val="16"/>
              </w:rPr>
            </w:pPr>
            <w:r w:rsidRPr="00FF1CCD">
              <w:rPr>
                <w:color w:val="000000"/>
                <w:sz w:val="16"/>
                <w:szCs w:val="16"/>
              </w:rPr>
              <w:t>al-Mubarakah (Balkh)</w:t>
            </w:r>
          </w:p>
        </w:tc>
        <w:tc>
          <w:tcPr>
            <w:tcW w:w="305" w:type="pct"/>
            <w:vAlign w:val="center"/>
          </w:tcPr>
          <w:p w14:paraId="26FD812A" w14:textId="512C6107" w:rsidR="00FF1CCD" w:rsidRPr="00FF1CCD" w:rsidRDefault="00FF1CCD" w:rsidP="00FF1CCD">
            <w:pPr>
              <w:spacing w:line="360" w:lineRule="auto"/>
              <w:rPr>
                <w:b/>
                <w:color w:val="000000" w:themeColor="text1"/>
                <w:sz w:val="16"/>
                <w:szCs w:val="16"/>
              </w:rPr>
            </w:pPr>
            <w:r w:rsidRPr="00FF1CCD">
              <w:rPr>
                <w:color w:val="000000"/>
                <w:sz w:val="16"/>
                <w:szCs w:val="16"/>
              </w:rPr>
              <w:t>110</w:t>
            </w:r>
          </w:p>
        </w:tc>
        <w:tc>
          <w:tcPr>
            <w:tcW w:w="356" w:type="pct"/>
            <w:vAlign w:val="center"/>
          </w:tcPr>
          <w:p w14:paraId="6650DE6E" w14:textId="2E931DD7" w:rsidR="00FF1CCD" w:rsidRPr="00FF1CCD" w:rsidRDefault="00FF1CCD" w:rsidP="00FF1CCD">
            <w:pPr>
              <w:spacing w:line="360" w:lineRule="auto"/>
              <w:rPr>
                <w:b/>
                <w:color w:val="000000" w:themeColor="text1"/>
                <w:sz w:val="16"/>
                <w:szCs w:val="16"/>
              </w:rPr>
            </w:pPr>
            <w:r w:rsidRPr="00FF1CCD">
              <w:rPr>
                <w:color w:val="000000"/>
                <w:sz w:val="16"/>
                <w:szCs w:val="16"/>
              </w:rPr>
              <w:t>728-729</w:t>
            </w:r>
          </w:p>
        </w:tc>
        <w:tc>
          <w:tcPr>
            <w:tcW w:w="783" w:type="pct"/>
            <w:vAlign w:val="center"/>
          </w:tcPr>
          <w:p w14:paraId="47720850" w14:textId="5CEC81D8" w:rsidR="00FF1CCD" w:rsidRPr="00FF1CCD" w:rsidRDefault="00FF1CCD" w:rsidP="004E2715">
            <w:pPr>
              <w:spacing w:line="360" w:lineRule="auto"/>
              <w:jc w:val="right"/>
              <w:rPr>
                <w:b/>
                <w:color w:val="000000" w:themeColor="text1"/>
                <w:sz w:val="16"/>
                <w:szCs w:val="16"/>
              </w:rPr>
            </w:pPr>
            <w:r w:rsidRPr="00FF1CCD">
              <w:rPr>
                <w:color w:val="333333"/>
                <w:sz w:val="16"/>
                <w:szCs w:val="16"/>
                <w:rtl/>
              </w:rPr>
              <w:t>بسم الله ضرب هذا الدرهم بالمبركة سنة عشر و مئة</w:t>
            </w:r>
          </w:p>
        </w:tc>
        <w:tc>
          <w:tcPr>
            <w:tcW w:w="439" w:type="pct"/>
            <w:vAlign w:val="center"/>
          </w:tcPr>
          <w:p w14:paraId="7CB5C38B" w14:textId="783E12E8"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573</w:t>
            </w:r>
          </w:p>
        </w:tc>
        <w:tc>
          <w:tcPr>
            <w:tcW w:w="406" w:type="pct"/>
            <w:vAlign w:val="center"/>
          </w:tcPr>
          <w:p w14:paraId="641BAD92" w14:textId="00684D84"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14DEA078" w14:textId="3C725E8D"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3BBEDAAF" w14:textId="0AA21767"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12FC6912" w14:textId="77777777" w:rsidTr="004E2715">
        <w:trPr>
          <w:trHeight w:val="113"/>
        </w:trPr>
        <w:tc>
          <w:tcPr>
            <w:tcW w:w="201" w:type="pct"/>
            <w:vAlign w:val="center"/>
          </w:tcPr>
          <w:p w14:paraId="3A95890F" w14:textId="0768738F" w:rsidR="00FF1CCD" w:rsidRPr="00FF1CCD" w:rsidRDefault="00FF1CCD" w:rsidP="00FF1CCD">
            <w:pPr>
              <w:spacing w:line="360" w:lineRule="auto"/>
              <w:rPr>
                <w:b/>
                <w:color w:val="000000" w:themeColor="text1"/>
                <w:sz w:val="16"/>
                <w:szCs w:val="16"/>
              </w:rPr>
            </w:pPr>
            <w:r w:rsidRPr="00FF1CCD">
              <w:rPr>
                <w:color w:val="000000"/>
                <w:sz w:val="16"/>
                <w:szCs w:val="16"/>
              </w:rPr>
              <w:t>5</w:t>
            </w:r>
          </w:p>
        </w:tc>
        <w:tc>
          <w:tcPr>
            <w:tcW w:w="317" w:type="pct"/>
            <w:vAlign w:val="center"/>
          </w:tcPr>
          <w:p w14:paraId="15B7E662" w14:textId="4D25DDB6" w:rsidR="00FF1CCD" w:rsidRPr="00FF1CCD" w:rsidRDefault="00FF1CCD" w:rsidP="00FF1CCD">
            <w:pPr>
              <w:spacing w:line="360" w:lineRule="auto"/>
              <w:rPr>
                <w:b/>
                <w:color w:val="000000" w:themeColor="text1"/>
                <w:sz w:val="16"/>
                <w:szCs w:val="16"/>
              </w:rPr>
            </w:pPr>
            <w:r w:rsidRPr="00FF1CCD">
              <w:rPr>
                <w:color w:val="000000"/>
                <w:sz w:val="16"/>
                <w:szCs w:val="16"/>
              </w:rPr>
              <w:t>1140-19</w:t>
            </w:r>
          </w:p>
        </w:tc>
        <w:tc>
          <w:tcPr>
            <w:tcW w:w="294" w:type="pct"/>
            <w:vAlign w:val="center"/>
          </w:tcPr>
          <w:p w14:paraId="4B0E0096" w14:textId="40B761C3"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7339632A" w14:textId="562E5D17" w:rsidR="00FF1CCD" w:rsidRPr="00FF1CCD" w:rsidRDefault="00FF1CCD" w:rsidP="00FF1CCD">
            <w:pPr>
              <w:spacing w:line="360" w:lineRule="auto"/>
              <w:rPr>
                <w:b/>
                <w:color w:val="000000" w:themeColor="text1"/>
                <w:sz w:val="16"/>
                <w:szCs w:val="16"/>
              </w:rPr>
            </w:pPr>
            <w:r w:rsidRPr="00FF1CCD">
              <w:rPr>
                <w:color w:val="000000"/>
                <w:sz w:val="16"/>
                <w:szCs w:val="16"/>
              </w:rPr>
              <w:t>2.61</w:t>
            </w:r>
          </w:p>
        </w:tc>
        <w:tc>
          <w:tcPr>
            <w:tcW w:w="305" w:type="pct"/>
            <w:vAlign w:val="center"/>
          </w:tcPr>
          <w:p w14:paraId="7B9E38F1" w14:textId="4BB620BC"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7FFB6AF6" w14:textId="25129CEC" w:rsidR="00FF1CCD" w:rsidRPr="00FF1CCD" w:rsidRDefault="00FF1CCD" w:rsidP="00FF1CCD">
            <w:pPr>
              <w:spacing w:line="360" w:lineRule="auto"/>
              <w:rPr>
                <w:b/>
                <w:color w:val="000000" w:themeColor="text1"/>
                <w:sz w:val="16"/>
                <w:szCs w:val="16"/>
              </w:rPr>
            </w:pPr>
            <w:r w:rsidRPr="00FF1CCD">
              <w:rPr>
                <w:color w:val="000000"/>
                <w:sz w:val="16"/>
                <w:szCs w:val="16"/>
              </w:rPr>
              <w:t>Abd al-Malik</w:t>
            </w:r>
          </w:p>
        </w:tc>
        <w:tc>
          <w:tcPr>
            <w:tcW w:w="406" w:type="pct"/>
            <w:vAlign w:val="center"/>
          </w:tcPr>
          <w:p w14:paraId="6B43517B" w14:textId="561ACE4B"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Shaqq</w:t>
            </w:r>
            <w:proofErr w:type="spellEnd"/>
            <w:r w:rsidRPr="00FF1CCD">
              <w:rPr>
                <w:color w:val="000000"/>
                <w:sz w:val="16"/>
                <w:szCs w:val="16"/>
              </w:rPr>
              <w:t xml:space="preserve"> al-</w:t>
            </w:r>
            <w:proofErr w:type="spellStart"/>
            <w:r w:rsidRPr="00FF1CCD">
              <w:rPr>
                <w:color w:val="000000"/>
                <w:sz w:val="16"/>
                <w:szCs w:val="16"/>
              </w:rPr>
              <w:t>Taymara</w:t>
            </w:r>
            <w:proofErr w:type="spellEnd"/>
          </w:p>
        </w:tc>
        <w:tc>
          <w:tcPr>
            <w:tcW w:w="305" w:type="pct"/>
            <w:vAlign w:val="center"/>
          </w:tcPr>
          <w:p w14:paraId="1099CE1A" w14:textId="5D68F4CD" w:rsidR="00FF1CCD" w:rsidRPr="00FF1CCD" w:rsidRDefault="00FF1CCD" w:rsidP="00FF1CCD">
            <w:pPr>
              <w:spacing w:line="360" w:lineRule="auto"/>
              <w:rPr>
                <w:b/>
                <w:color w:val="000000" w:themeColor="text1"/>
                <w:sz w:val="16"/>
                <w:szCs w:val="16"/>
              </w:rPr>
            </w:pPr>
            <w:r w:rsidRPr="00FF1CCD">
              <w:rPr>
                <w:color w:val="000000"/>
                <w:sz w:val="16"/>
                <w:szCs w:val="16"/>
              </w:rPr>
              <w:t>83</w:t>
            </w:r>
          </w:p>
        </w:tc>
        <w:tc>
          <w:tcPr>
            <w:tcW w:w="356" w:type="pct"/>
            <w:vAlign w:val="center"/>
          </w:tcPr>
          <w:p w14:paraId="77847D01" w14:textId="1E844959" w:rsidR="00FF1CCD" w:rsidRPr="00FF1CCD" w:rsidRDefault="00FF1CCD" w:rsidP="00FF1CCD">
            <w:pPr>
              <w:spacing w:line="360" w:lineRule="auto"/>
              <w:rPr>
                <w:b/>
                <w:color w:val="000000" w:themeColor="text1"/>
                <w:sz w:val="16"/>
                <w:szCs w:val="16"/>
              </w:rPr>
            </w:pPr>
            <w:r w:rsidRPr="00FF1CCD">
              <w:rPr>
                <w:color w:val="000000"/>
                <w:sz w:val="16"/>
                <w:szCs w:val="16"/>
              </w:rPr>
              <w:t>702-703</w:t>
            </w:r>
          </w:p>
        </w:tc>
        <w:tc>
          <w:tcPr>
            <w:tcW w:w="783" w:type="pct"/>
            <w:vAlign w:val="center"/>
          </w:tcPr>
          <w:p w14:paraId="30BC8D18" w14:textId="53FE8BE2" w:rsidR="00FF1CCD" w:rsidRPr="00FF1CCD" w:rsidRDefault="00FF1CCD" w:rsidP="004E2715">
            <w:pPr>
              <w:spacing w:line="360" w:lineRule="auto"/>
              <w:jc w:val="right"/>
              <w:rPr>
                <w:b/>
                <w:color w:val="000000" w:themeColor="text1"/>
                <w:sz w:val="16"/>
                <w:szCs w:val="16"/>
              </w:rPr>
            </w:pPr>
            <w:r w:rsidRPr="00FF1CCD">
              <w:rPr>
                <w:color w:val="333333"/>
                <w:sz w:val="16"/>
                <w:szCs w:val="16"/>
                <w:rtl/>
              </w:rPr>
              <w:t>بسم الله ضرب هذا الدرهم بشق التيمارة سنة ثلث و ثمنين</w:t>
            </w:r>
          </w:p>
        </w:tc>
        <w:tc>
          <w:tcPr>
            <w:tcW w:w="439" w:type="pct"/>
            <w:vAlign w:val="center"/>
          </w:tcPr>
          <w:p w14:paraId="4C7DA3C4" w14:textId="674951EA"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205.b</w:t>
            </w:r>
          </w:p>
        </w:tc>
        <w:tc>
          <w:tcPr>
            <w:tcW w:w="406" w:type="pct"/>
            <w:vAlign w:val="center"/>
          </w:tcPr>
          <w:p w14:paraId="0B006C13" w14:textId="02D85EAB"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2A3ECE86" w14:textId="41B485BC"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4685B84E" w14:textId="457B5F4E"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5DAA92B0" w14:textId="77777777" w:rsidTr="004E2715">
        <w:trPr>
          <w:trHeight w:val="113"/>
        </w:trPr>
        <w:tc>
          <w:tcPr>
            <w:tcW w:w="201" w:type="pct"/>
            <w:vAlign w:val="center"/>
          </w:tcPr>
          <w:p w14:paraId="78579E1E" w14:textId="2904144B" w:rsidR="00FF1CCD" w:rsidRPr="00FF1CCD" w:rsidRDefault="00FF1CCD" w:rsidP="00FF1CCD">
            <w:pPr>
              <w:spacing w:line="360" w:lineRule="auto"/>
              <w:rPr>
                <w:b/>
                <w:color w:val="000000" w:themeColor="text1"/>
                <w:sz w:val="16"/>
                <w:szCs w:val="16"/>
              </w:rPr>
            </w:pPr>
            <w:r w:rsidRPr="00FF1CCD">
              <w:rPr>
                <w:color w:val="000000"/>
                <w:sz w:val="16"/>
                <w:szCs w:val="16"/>
              </w:rPr>
              <w:t>6</w:t>
            </w:r>
          </w:p>
        </w:tc>
        <w:tc>
          <w:tcPr>
            <w:tcW w:w="317" w:type="pct"/>
            <w:vAlign w:val="center"/>
          </w:tcPr>
          <w:p w14:paraId="5459E925" w14:textId="1C8B5CBC" w:rsidR="00FF1CCD" w:rsidRPr="00FF1CCD" w:rsidRDefault="00FF1CCD" w:rsidP="00FF1CCD">
            <w:pPr>
              <w:spacing w:line="360" w:lineRule="auto"/>
              <w:rPr>
                <w:b/>
                <w:color w:val="000000" w:themeColor="text1"/>
                <w:sz w:val="16"/>
                <w:szCs w:val="16"/>
              </w:rPr>
            </w:pPr>
            <w:r w:rsidRPr="00FF1CCD">
              <w:rPr>
                <w:color w:val="000000"/>
                <w:sz w:val="16"/>
                <w:szCs w:val="16"/>
              </w:rPr>
              <w:t>1141-19</w:t>
            </w:r>
          </w:p>
        </w:tc>
        <w:tc>
          <w:tcPr>
            <w:tcW w:w="294" w:type="pct"/>
            <w:vAlign w:val="center"/>
          </w:tcPr>
          <w:p w14:paraId="18522136" w14:textId="297169D2"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21D0D642" w14:textId="0E309A5C" w:rsidR="00FF1CCD" w:rsidRPr="00FF1CCD" w:rsidRDefault="00FF1CCD" w:rsidP="00FF1CCD">
            <w:pPr>
              <w:spacing w:line="360" w:lineRule="auto"/>
              <w:rPr>
                <w:b/>
                <w:color w:val="000000" w:themeColor="text1"/>
                <w:sz w:val="16"/>
                <w:szCs w:val="16"/>
              </w:rPr>
            </w:pPr>
            <w:r w:rsidRPr="00FF1CCD">
              <w:rPr>
                <w:color w:val="000000"/>
                <w:sz w:val="16"/>
                <w:szCs w:val="16"/>
              </w:rPr>
              <w:t>2</w:t>
            </w:r>
            <w:r>
              <w:rPr>
                <w:color w:val="000000"/>
                <w:sz w:val="16"/>
                <w:szCs w:val="16"/>
              </w:rPr>
              <w:t>.00</w:t>
            </w:r>
          </w:p>
        </w:tc>
        <w:tc>
          <w:tcPr>
            <w:tcW w:w="305" w:type="pct"/>
            <w:vAlign w:val="center"/>
          </w:tcPr>
          <w:p w14:paraId="63B859F2" w14:textId="27C0177E"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325F8D0E" w14:textId="0F5207EE" w:rsidR="00FF1CCD" w:rsidRPr="00FF1CCD" w:rsidRDefault="00FF1CCD" w:rsidP="00FF1CCD">
            <w:pPr>
              <w:spacing w:line="360" w:lineRule="auto"/>
              <w:rPr>
                <w:b/>
                <w:color w:val="000000" w:themeColor="text1"/>
                <w:sz w:val="16"/>
                <w:szCs w:val="16"/>
              </w:rPr>
            </w:pPr>
            <w:r w:rsidRPr="00FF1CCD">
              <w:rPr>
                <w:color w:val="000000"/>
                <w:sz w:val="16"/>
                <w:szCs w:val="16"/>
              </w:rPr>
              <w:t>Umar</w:t>
            </w:r>
          </w:p>
        </w:tc>
        <w:tc>
          <w:tcPr>
            <w:tcW w:w="406" w:type="pct"/>
            <w:vAlign w:val="center"/>
          </w:tcPr>
          <w:p w14:paraId="16B31A65" w14:textId="5906F00E" w:rsidR="00FF1CCD" w:rsidRPr="00FF1CCD" w:rsidRDefault="00FF1CCD" w:rsidP="00FF1CCD">
            <w:pPr>
              <w:spacing w:line="360" w:lineRule="auto"/>
              <w:rPr>
                <w:b/>
                <w:color w:val="000000" w:themeColor="text1"/>
                <w:sz w:val="16"/>
                <w:szCs w:val="16"/>
              </w:rPr>
            </w:pPr>
            <w:r w:rsidRPr="00FF1CCD">
              <w:rPr>
                <w:color w:val="000000"/>
                <w:sz w:val="16"/>
                <w:szCs w:val="16"/>
              </w:rPr>
              <w:t>al-Basra</w:t>
            </w:r>
          </w:p>
        </w:tc>
        <w:tc>
          <w:tcPr>
            <w:tcW w:w="305" w:type="pct"/>
            <w:vAlign w:val="center"/>
          </w:tcPr>
          <w:p w14:paraId="70085307" w14:textId="7A342492" w:rsidR="00FF1CCD" w:rsidRPr="00FF1CCD" w:rsidRDefault="00FF1CCD" w:rsidP="00FF1CCD">
            <w:pPr>
              <w:spacing w:line="360" w:lineRule="auto"/>
              <w:rPr>
                <w:b/>
                <w:color w:val="000000" w:themeColor="text1"/>
                <w:sz w:val="16"/>
                <w:szCs w:val="16"/>
              </w:rPr>
            </w:pPr>
            <w:r w:rsidRPr="00FF1CCD">
              <w:rPr>
                <w:color w:val="000000"/>
                <w:sz w:val="16"/>
                <w:szCs w:val="16"/>
              </w:rPr>
              <w:t>100</w:t>
            </w:r>
          </w:p>
        </w:tc>
        <w:tc>
          <w:tcPr>
            <w:tcW w:w="356" w:type="pct"/>
            <w:vAlign w:val="center"/>
          </w:tcPr>
          <w:p w14:paraId="0A66388B" w14:textId="3D6BECED" w:rsidR="00FF1CCD" w:rsidRPr="00FF1CCD" w:rsidRDefault="00FF1CCD" w:rsidP="00FF1CCD">
            <w:pPr>
              <w:spacing w:line="360" w:lineRule="auto"/>
              <w:rPr>
                <w:b/>
                <w:color w:val="000000" w:themeColor="text1"/>
                <w:sz w:val="16"/>
                <w:szCs w:val="16"/>
              </w:rPr>
            </w:pPr>
            <w:r w:rsidRPr="00FF1CCD">
              <w:rPr>
                <w:color w:val="000000"/>
                <w:sz w:val="16"/>
                <w:szCs w:val="16"/>
              </w:rPr>
              <w:t>718-719</w:t>
            </w:r>
          </w:p>
        </w:tc>
        <w:tc>
          <w:tcPr>
            <w:tcW w:w="783" w:type="pct"/>
            <w:vAlign w:val="center"/>
          </w:tcPr>
          <w:p w14:paraId="0E93EFDC" w14:textId="706D0B8C" w:rsidR="00FF1CCD" w:rsidRPr="00FF1CCD" w:rsidRDefault="00FF1CCD" w:rsidP="004E2715">
            <w:pPr>
              <w:spacing w:line="360" w:lineRule="auto"/>
              <w:jc w:val="right"/>
              <w:rPr>
                <w:b/>
                <w:color w:val="000000" w:themeColor="text1"/>
                <w:sz w:val="16"/>
                <w:szCs w:val="16"/>
              </w:rPr>
            </w:pPr>
            <w:r w:rsidRPr="00FF1CCD">
              <w:rPr>
                <w:color w:val="333333"/>
                <w:sz w:val="16"/>
                <w:szCs w:val="16"/>
                <w:rtl/>
              </w:rPr>
              <w:t>بسم الله ضرب هذا الدرهم بالبصرة سنة مئة</w:t>
            </w:r>
          </w:p>
        </w:tc>
        <w:tc>
          <w:tcPr>
            <w:tcW w:w="439" w:type="pct"/>
            <w:vAlign w:val="center"/>
          </w:tcPr>
          <w:p w14:paraId="5C6589B6" w14:textId="2260F6B1"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172</w:t>
            </w:r>
          </w:p>
        </w:tc>
        <w:tc>
          <w:tcPr>
            <w:tcW w:w="406" w:type="pct"/>
            <w:vAlign w:val="center"/>
          </w:tcPr>
          <w:p w14:paraId="3E60ED33" w14:textId="7CE4AF73"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27788E74" w14:textId="6C2BD618"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56FDB235" w14:textId="68C158B8"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00AD7920" w14:textId="77777777" w:rsidTr="004E2715">
        <w:trPr>
          <w:trHeight w:val="113"/>
        </w:trPr>
        <w:tc>
          <w:tcPr>
            <w:tcW w:w="201" w:type="pct"/>
            <w:vAlign w:val="center"/>
          </w:tcPr>
          <w:p w14:paraId="73CA584E" w14:textId="5C756A60" w:rsidR="00FF1CCD" w:rsidRPr="00FF1CCD" w:rsidRDefault="00FF1CCD" w:rsidP="00FF1CCD">
            <w:pPr>
              <w:spacing w:line="360" w:lineRule="auto"/>
              <w:rPr>
                <w:b/>
                <w:color w:val="000000" w:themeColor="text1"/>
                <w:sz w:val="16"/>
                <w:szCs w:val="16"/>
              </w:rPr>
            </w:pPr>
            <w:r w:rsidRPr="00FF1CCD">
              <w:rPr>
                <w:color w:val="000000"/>
                <w:sz w:val="16"/>
                <w:szCs w:val="16"/>
              </w:rPr>
              <w:t>7</w:t>
            </w:r>
          </w:p>
        </w:tc>
        <w:tc>
          <w:tcPr>
            <w:tcW w:w="317" w:type="pct"/>
            <w:vAlign w:val="center"/>
          </w:tcPr>
          <w:p w14:paraId="34AA9788" w14:textId="1F7ED56B" w:rsidR="00FF1CCD" w:rsidRPr="00FF1CCD" w:rsidRDefault="00FF1CCD" w:rsidP="00FF1CCD">
            <w:pPr>
              <w:spacing w:line="360" w:lineRule="auto"/>
              <w:rPr>
                <w:b/>
                <w:color w:val="000000" w:themeColor="text1"/>
                <w:sz w:val="16"/>
                <w:szCs w:val="16"/>
              </w:rPr>
            </w:pPr>
            <w:r w:rsidRPr="00FF1CCD">
              <w:rPr>
                <w:color w:val="000000"/>
                <w:sz w:val="16"/>
                <w:szCs w:val="16"/>
              </w:rPr>
              <w:t>1142-19</w:t>
            </w:r>
          </w:p>
        </w:tc>
        <w:tc>
          <w:tcPr>
            <w:tcW w:w="294" w:type="pct"/>
            <w:vAlign w:val="center"/>
          </w:tcPr>
          <w:p w14:paraId="0F84052A" w14:textId="5FCE3CF7"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56C6DE0B" w14:textId="0605BA6F" w:rsidR="00FF1CCD" w:rsidRPr="00FF1CCD" w:rsidRDefault="00FF1CCD" w:rsidP="00FF1CCD">
            <w:pPr>
              <w:spacing w:line="360" w:lineRule="auto"/>
              <w:rPr>
                <w:b/>
                <w:color w:val="000000" w:themeColor="text1"/>
                <w:sz w:val="16"/>
                <w:szCs w:val="16"/>
              </w:rPr>
            </w:pPr>
            <w:r w:rsidRPr="00FF1CCD">
              <w:rPr>
                <w:color w:val="000000"/>
                <w:sz w:val="16"/>
                <w:szCs w:val="16"/>
              </w:rPr>
              <w:t>2.88</w:t>
            </w:r>
          </w:p>
        </w:tc>
        <w:tc>
          <w:tcPr>
            <w:tcW w:w="305" w:type="pct"/>
            <w:vAlign w:val="center"/>
          </w:tcPr>
          <w:p w14:paraId="26413845" w14:textId="24CDDA9D"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2F18749A" w14:textId="08488BE9" w:rsidR="00FF1CCD" w:rsidRPr="00FF1CCD" w:rsidRDefault="00FF1CCD" w:rsidP="00FF1CCD">
            <w:pPr>
              <w:spacing w:line="360" w:lineRule="auto"/>
              <w:rPr>
                <w:b/>
                <w:color w:val="000000" w:themeColor="text1"/>
                <w:sz w:val="16"/>
                <w:szCs w:val="16"/>
              </w:rPr>
            </w:pPr>
            <w:r w:rsidRPr="00FF1CCD">
              <w:rPr>
                <w:color w:val="000000"/>
                <w:sz w:val="16"/>
                <w:szCs w:val="16"/>
              </w:rPr>
              <w:t>Abd al-Malik</w:t>
            </w:r>
          </w:p>
        </w:tc>
        <w:tc>
          <w:tcPr>
            <w:tcW w:w="406" w:type="pct"/>
            <w:vAlign w:val="center"/>
          </w:tcPr>
          <w:p w14:paraId="583E0100" w14:textId="622C1913" w:rsidR="00FF1CCD" w:rsidRPr="00FF1CCD" w:rsidRDefault="00FF1CCD" w:rsidP="00FF1CCD">
            <w:pPr>
              <w:spacing w:line="360" w:lineRule="auto"/>
              <w:rPr>
                <w:b/>
                <w:color w:val="000000" w:themeColor="text1"/>
                <w:sz w:val="16"/>
                <w:szCs w:val="16"/>
              </w:rPr>
            </w:pPr>
            <w:r w:rsidRPr="00FF1CCD">
              <w:rPr>
                <w:color w:val="000000"/>
                <w:sz w:val="16"/>
                <w:szCs w:val="16"/>
              </w:rPr>
              <w:t>al-Basra</w:t>
            </w:r>
          </w:p>
        </w:tc>
        <w:tc>
          <w:tcPr>
            <w:tcW w:w="305" w:type="pct"/>
            <w:vAlign w:val="center"/>
          </w:tcPr>
          <w:p w14:paraId="5DB93AA9" w14:textId="50CAC6EB" w:rsidR="00FF1CCD" w:rsidRPr="00FF1CCD" w:rsidRDefault="00FF1CCD" w:rsidP="00FF1CCD">
            <w:pPr>
              <w:spacing w:line="360" w:lineRule="auto"/>
              <w:rPr>
                <w:b/>
                <w:color w:val="000000" w:themeColor="text1"/>
                <w:sz w:val="16"/>
                <w:szCs w:val="16"/>
              </w:rPr>
            </w:pPr>
            <w:r w:rsidRPr="00FF1CCD">
              <w:rPr>
                <w:color w:val="000000"/>
                <w:sz w:val="16"/>
                <w:szCs w:val="16"/>
              </w:rPr>
              <w:t>82</w:t>
            </w:r>
          </w:p>
        </w:tc>
        <w:tc>
          <w:tcPr>
            <w:tcW w:w="356" w:type="pct"/>
            <w:vAlign w:val="center"/>
          </w:tcPr>
          <w:p w14:paraId="260C412F" w14:textId="0E3DF71F" w:rsidR="00FF1CCD" w:rsidRPr="00FF1CCD" w:rsidRDefault="00FF1CCD" w:rsidP="00FF1CCD">
            <w:pPr>
              <w:spacing w:line="360" w:lineRule="auto"/>
              <w:rPr>
                <w:b/>
                <w:color w:val="000000" w:themeColor="text1"/>
                <w:sz w:val="16"/>
                <w:szCs w:val="16"/>
              </w:rPr>
            </w:pPr>
            <w:r w:rsidRPr="00FF1CCD">
              <w:rPr>
                <w:color w:val="000000"/>
                <w:sz w:val="16"/>
                <w:szCs w:val="16"/>
              </w:rPr>
              <w:t>701-702</w:t>
            </w:r>
          </w:p>
        </w:tc>
        <w:tc>
          <w:tcPr>
            <w:tcW w:w="783" w:type="pct"/>
            <w:vAlign w:val="center"/>
          </w:tcPr>
          <w:p w14:paraId="3F2D6F1B" w14:textId="7A3E1A41" w:rsidR="00FF1CCD" w:rsidRPr="00FF1CCD" w:rsidRDefault="00FF1CCD" w:rsidP="004E2715">
            <w:pPr>
              <w:spacing w:line="360" w:lineRule="auto"/>
              <w:jc w:val="right"/>
              <w:rPr>
                <w:b/>
                <w:color w:val="000000" w:themeColor="text1"/>
                <w:sz w:val="16"/>
                <w:szCs w:val="16"/>
              </w:rPr>
            </w:pPr>
            <w:r w:rsidRPr="00FF1CCD">
              <w:rPr>
                <w:color w:val="000000"/>
                <w:sz w:val="16"/>
                <w:szCs w:val="16"/>
                <w:rtl/>
              </w:rPr>
              <w:t>بسم الله ضرب هذا الدرهم بالبصرة سنة اثنين و ثمانين</w:t>
            </w:r>
          </w:p>
        </w:tc>
        <w:tc>
          <w:tcPr>
            <w:tcW w:w="439" w:type="pct"/>
            <w:vAlign w:val="center"/>
          </w:tcPr>
          <w:p w14:paraId="4D0C4024" w14:textId="3B822015"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171</w:t>
            </w:r>
          </w:p>
        </w:tc>
        <w:tc>
          <w:tcPr>
            <w:tcW w:w="406" w:type="pct"/>
            <w:vAlign w:val="center"/>
          </w:tcPr>
          <w:p w14:paraId="6A057D0B" w14:textId="0A1591D6"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6F9AF246" w14:textId="788867CD"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264D5B1F" w14:textId="240311FE"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46D46E20" w14:textId="77777777" w:rsidTr="004E2715">
        <w:trPr>
          <w:trHeight w:val="113"/>
        </w:trPr>
        <w:tc>
          <w:tcPr>
            <w:tcW w:w="201" w:type="pct"/>
            <w:vAlign w:val="center"/>
          </w:tcPr>
          <w:p w14:paraId="1A0C7155" w14:textId="24D6141E" w:rsidR="00FF1CCD" w:rsidRPr="00FF1CCD" w:rsidRDefault="00FF1CCD" w:rsidP="00FF1CCD">
            <w:pPr>
              <w:spacing w:line="360" w:lineRule="auto"/>
              <w:rPr>
                <w:b/>
                <w:color w:val="000000" w:themeColor="text1"/>
                <w:sz w:val="16"/>
                <w:szCs w:val="16"/>
              </w:rPr>
            </w:pPr>
            <w:r w:rsidRPr="00FF1CCD">
              <w:rPr>
                <w:color w:val="000000"/>
                <w:sz w:val="16"/>
                <w:szCs w:val="16"/>
              </w:rPr>
              <w:t>8</w:t>
            </w:r>
          </w:p>
        </w:tc>
        <w:tc>
          <w:tcPr>
            <w:tcW w:w="317" w:type="pct"/>
            <w:vAlign w:val="center"/>
          </w:tcPr>
          <w:p w14:paraId="6A647FE7" w14:textId="43CE8A61" w:rsidR="00FF1CCD" w:rsidRPr="00FF1CCD" w:rsidRDefault="00FF1CCD" w:rsidP="00FF1CCD">
            <w:pPr>
              <w:spacing w:line="360" w:lineRule="auto"/>
              <w:rPr>
                <w:b/>
                <w:color w:val="000000" w:themeColor="text1"/>
                <w:sz w:val="16"/>
                <w:szCs w:val="16"/>
              </w:rPr>
            </w:pPr>
            <w:r w:rsidRPr="00FF1CCD">
              <w:rPr>
                <w:color w:val="000000"/>
                <w:sz w:val="16"/>
                <w:szCs w:val="16"/>
              </w:rPr>
              <w:t>1143-19</w:t>
            </w:r>
          </w:p>
        </w:tc>
        <w:tc>
          <w:tcPr>
            <w:tcW w:w="294" w:type="pct"/>
            <w:vAlign w:val="center"/>
          </w:tcPr>
          <w:p w14:paraId="2C8BA4D6" w14:textId="659F9004"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043F74B8" w14:textId="3564CF0F" w:rsidR="00FF1CCD" w:rsidRPr="00FF1CCD" w:rsidRDefault="00FF1CCD" w:rsidP="00FF1CCD">
            <w:pPr>
              <w:spacing w:line="360" w:lineRule="auto"/>
              <w:rPr>
                <w:b/>
                <w:color w:val="000000" w:themeColor="text1"/>
                <w:sz w:val="16"/>
                <w:szCs w:val="16"/>
              </w:rPr>
            </w:pPr>
            <w:r w:rsidRPr="00FF1CCD">
              <w:rPr>
                <w:color w:val="000000"/>
                <w:sz w:val="16"/>
                <w:szCs w:val="16"/>
              </w:rPr>
              <w:t>2.64</w:t>
            </w:r>
          </w:p>
        </w:tc>
        <w:tc>
          <w:tcPr>
            <w:tcW w:w="305" w:type="pct"/>
            <w:vAlign w:val="center"/>
          </w:tcPr>
          <w:p w14:paraId="116D7B8E" w14:textId="7768319C"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3029BFB8" w14:textId="73443298" w:rsidR="00FF1CCD" w:rsidRPr="00FF1CCD" w:rsidRDefault="00FF1CCD" w:rsidP="00FF1CCD">
            <w:pPr>
              <w:spacing w:line="360" w:lineRule="auto"/>
              <w:rPr>
                <w:b/>
                <w:color w:val="000000" w:themeColor="text1"/>
                <w:sz w:val="16"/>
                <w:szCs w:val="16"/>
              </w:rPr>
            </w:pPr>
            <w:r w:rsidRPr="00FF1CCD">
              <w:rPr>
                <w:color w:val="000000"/>
                <w:sz w:val="16"/>
                <w:szCs w:val="16"/>
              </w:rPr>
              <w:t>Abd al-Malik</w:t>
            </w:r>
          </w:p>
        </w:tc>
        <w:tc>
          <w:tcPr>
            <w:tcW w:w="406" w:type="pct"/>
            <w:vAlign w:val="center"/>
          </w:tcPr>
          <w:p w14:paraId="4CACB41C" w14:textId="1A55D40D" w:rsidR="00FF1CCD" w:rsidRPr="00FF1CCD" w:rsidRDefault="00FF1CCD" w:rsidP="00FF1CCD">
            <w:pPr>
              <w:spacing w:line="360" w:lineRule="auto"/>
              <w:rPr>
                <w:b/>
                <w:color w:val="000000" w:themeColor="text1"/>
                <w:sz w:val="16"/>
                <w:szCs w:val="16"/>
              </w:rPr>
            </w:pPr>
            <w:r w:rsidRPr="00FF1CCD">
              <w:rPr>
                <w:color w:val="000000"/>
                <w:sz w:val="16"/>
                <w:szCs w:val="16"/>
              </w:rPr>
              <w:t>Dimashq</w:t>
            </w:r>
          </w:p>
        </w:tc>
        <w:tc>
          <w:tcPr>
            <w:tcW w:w="305" w:type="pct"/>
            <w:vAlign w:val="center"/>
          </w:tcPr>
          <w:p w14:paraId="18866DD7" w14:textId="69B4C0AD" w:rsidR="00FF1CCD" w:rsidRPr="00FF1CCD" w:rsidRDefault="00FF1CCD" w:rsidP="00FF1CCD">
            <w:pPr>
              <w:spacing w:line="360" w:lineRule="auto"/>
              <w:rPr>
                <w:b/>
                <w:color w:val="000000" w:themeColor="text1"/>
                <w:sz w:val="16"/>
                <w:szCs w:val="16"/>
              </w:rPr>
            </w:pPr>
            <w:r w:rsidRPr="00FF1CCD">
              <w:rPr>
                <w:color w:val="000000"/>
                <w:sz w:val="16"/>
                <w:szCs w:val="16"/>
              </w:rPr>
              <w:t>84</w:t>
            </w:r>
          </w:p>
        </w:tc>
        <w:tc>
          <w:tcPr>
            <w:tcW w:w="356" w:type="pct"/>
            <w:vAlign w:val="center"/>
          </w:tcPr>
          <w:p w14:paraId="78309882" w14:textId="56509166" w:rsidR="00FF1CCD" w:rsidRPr="00FF1CCD" w:rsidRDefault="00FF1CCD" w:rsidP="00FF1CCD">
            <w:pPr>
              <w:spacing w:line="360" w:lineRule="auto"/>
              <w:rPr>
                <w:b/>
                <w:color w:val="000000" w:themeColor="text1"/>
                <w:sz w:val="16"/>
                <w:szCs w:val="16"/>
              </w:rPr>
            </w:pPr>
            <w:r w:rsidRPr="00FF1CCD">
              <w:rPr>
                <w:color w:val="000000"/>
                <w:sz w:val="16"/>
                <w:szCs w:val="16"/>
              </w:rPr>
              <w:t>703-704</w:t>
            </w:r>
          </w:p>
        </w:tc>
        <w:tc>
          <w:tcPr>
            <w:tcW w:w="783" w:type="pct"/>
            <w:vAlign w:val="center"/>
          </w:tcPr>
          <w:p w14:paraId="7B57B766" w14:textId="6BE6ED1D" w:rsidR="00FF1CCD" w:rsidRPr="00FF1CCD" w:rsidRDefault="00FF1CCD" w:rsidP="004E2715">
            <w:pPr>
              <w:spacing w:line="360" w:lineRule="auto"/>
              <w:jc w:val="right"/>
              <w:rPr>
                <w:b/>
                <w:color w:val="000000" w:themeColor="text1"/>
                <w:sz w:val="16"/>
                <w:szCs w:val="16"/>
              </w:rPr>
            </w:pPr>
            <w:r w:rsidRPr="00FF1CCD">
              <w:rPr>
                <w:color w:val="000000"/>
                <w:sz w:val="16"/>
                <w:szCs w:val="16"/>
                <w:rtl/>
              </w:rPr>
              <w:t>بسم الله ضرب هذا الدرهم بدمشق سنة اربع و ثمانين</w:t>
            </w:r>
          </w:p>
        </w:tc>
        <w:tc>
          <w:tcPr>
            <w:tcW w:w="439" w:type="pct"/>
            <w:vAlign w:val="center"/>
          </w:tcPr>
          <w:p w14:paraId="6F23ADC7" w14:textId="1523636E"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328</w:t>
            </w:r>
          </w:p>
        </w:tc>
        <w:tc>
          <w:tcPr>
            <w:tcW w:w="406" w:type="pct"/>
            <w:vAlign w:val="center"/>
          </w:tcPr>
          <w:p w14:paraId="46CE9085" w14:textId="09AA2A09"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7D8B2770" w14:textId="601B6226"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5E74EDD2" w14:textId="15914591"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21F34DEA" w14:textId="77777777" w:rsidTr="004E2715">
        <w:trPr>
          <w:trHeight w:val="113"/>
        </w:trPr>
        <w:tc>
          <w:tcPr>
            <w:tcW w:w="201" w:type="pct"/>
            <w:vAlign w:val="center"/>
          </w:tcPr>
          <w:p w14:paraId="5E919D7C" w14:textId="01268586" w:rsidR="00FF1CCD" w:rsidRPr="00FF1CCD" w:rsidRDefault="00FF1CCD" w:rsidP="00FF1CCD">
            <w:pPr>
              <w:spacing w:line="360" w:lineRule="auto"/>
              <w:rPr>
                <w:b/>
                <w:color w:val="000000" w:themeColor="text1"/>
                <w:sz w:val="16"/>
                <w:szCs w:val="16"/>
              </w:rPr>
            </w:pPr>
            <w:r w:rsidRPr="00FF1CCD">
              <w:rPr>
                <w:color w:val="000000"/>
                <w:sz w:val="16"/>
                <w:szCs w:val="16"/>
              </w:rPr>
              <w:t>9</w:t>
            </w:r>
          </w:p>
        </w:tc>
        <w:tc>
          <w:tcPr>
            <w:tcW w:w="317" w:type="pct"/>
            <w:vAlign w:val="center"/>
          </w:tcPr>
          <w:p w14:paraId="1353926A" w14:textId="3DDD21D9" w:rsidR="00FF1CCD" w:rsidRPr="00FF1CCD" w:rsidRDefault="00FF1CCD" w:rsidP="00FF1CCD">
            <w:pPr>
              <w:spacing w:line="360" w:lineRule="auto"/>
              <w:rPr>
                <w:b/>
                <w:color w:val="000000" w:themeColor="text1"/>
                <w:sz w:val="16"/>
                <w:szCs w:val="16"/>
              </w:rPr>
            </w:pPr>
            <w:r w:rsidRPr="00FF1CCD">
              <w:rPr>
                <w:color w:val="000000"/>
                <w:sz w:val="16"/>
                <w:szCs w:val="16"/>
              </w:rPr>
              <w:t>1144-19</w:t>
            </w:r>
          </w:p>
        </w:tc>
        <w:tc>
          <w:tcPr>
            <w:tcW w:w="294" w:type="pct"/>
            <w:vAlign w:val="center"/>
          </w:tcPr>
          <w:p w14:paraId="0824A35C" w14:textId="67685633"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009BB267" w14:textId="28BFDC10" w:rsidR="00FF1CCD" w:rsidRPr="00FF1CCD" w:rsidRDefault="00FF1CCD" w:rsidP="00FF1CCD">
            <w:pPr>
              <w:spacing w:line="360" w:lineRule="auto"/>
              <w:rPr>
                <w:b/>
                <w:color w:val="000000" w:themeColor="text1"/>
                <w:sz w:val="16"/>
                <w:szCs w:val="16"/>
              </w:rPr>
            </w:pPr>
            <w:r w:rsidRPr="00FF1CCD">
              <w:rPr>
                <w:color w:val="000000"/>
                <w:sz w:val="16"/>
                <w:szCs w:val="16"/>
              </w:rPr>
              <w:t>2.8</w:t>
            </w:r>
          </w:p>
        </w:tc>
        <w:tc>
          <w:tcPr>
            <w:tcW w:w="305" w:type="pct"/>
            <w:vAlign w:val="center"/>
          </w:tcPr>
          <w:p w14:paraId="7017D2CF" w14:textId="636A1D1D"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5CFF54A5" w14:textId="78EBD06D" w:rsidR="00FF1CCD" w:rsidRPr="00FF1CCD" w:rsidRDefault="00FF1CCD" w:rsidP="00FF1CCD">
            <w:pPr>
              <w:spacing w:line="360" w:lineRule="auto"/>
              <w:rPr>
                <w:b/>
                <w:color w:val="000000" w:themeColor="text1"/>
                <w:sz w:val="16"/>
                <w:szCs w:val="16"/>
              </w:rPr>
            </w:pPr>
            <w:r w:rsidRPr="00FF1CCD">
              <w:rPr>
                <w:color w:val="000000"/>
                <w:sz w:val="16"/>
                <w:szCs w:val="16"/>
              </w:rPr>
              <w:t>al-Walid</w:t>
            </w:r>
          </w:p>
        </w:tc>
        <w:tc>
          <w:tcPr>
            <w:tcW w:w="406" w:type="pct"/>
            <w:vAlign w:val="center"/>
          </w:tcPr>
          <w:p w14:paraId="4A5F36A7" w14:textId="09A7DF36" w:rsidR="00FF1CCD" w:rsidRPr="00FF1CCD" w:rsidRDefault="00FF1CCD" w:rsidP="00FF1CCD">
            <w:pPr>
              <w:spacing w:line="360" w:lineRule="auto"/>
              <w:rPr>
                <w:b/>
                <w:color w:val="000000" w:themeColor="text1"/>
                <w:sz w:val="16"/>
                <w:szCs w:val="16"/>
              </w:rPr>
            </w:pPr>
            <w:r w:rsidRPr="00FF1CCD">
              <w:rPr>
                <w:color w:val="000000"/>
                <w:sz w:val="16"/>
                <w:szCs w:val="16"/>
              </w:rPr>
              <w:t>Dimashq</w:t>
            </w:r>
          </w:p>
        </w:tc>
        <w:tc>
          <w:tcPr>
            <w:tcW w:w="305" w:type="pct"/>
            <w:vAlign w:val="center"/>
          </w:tcPr>
          <w:p w14:paraId="41C0700C" w14:textId="082AC69B" w:rsidR="00FF1CCD" w:rsidRPr="00FF1CCD" w:rsidRDefault="00FF1CCD" w:rsidP="00FF1CCD">
            <w:pPr>
              <w:spacing w:line="360" w:lineRule="auto"/>
              <w:rPr>
                <w:b/>
                <w:color w:val="000000" w:themeColor="text1"/>
                <w:sz w:val="16"/>
                <w:szCs w:val="16"/>
              </w:rPr>
            </w:pPr>
            <w:r w:rsidRPr="00FF1CCD">
              <w:rPr>
                <w:color w:val="000000"/>
                <w:sz w:val="16"/>
                <w:szCs w:val="16"/>
              </w:rPr>
              <w:t>92</w:t>
            </w:r>
          </w:p>
        </w:tc>
        <w:tc>
          <w:tcPr>
            <w:tcW w:w="356" w:type="pct"/>
            <w:vAlign w:val="center"/>
          </w:tcPr>
          <w:p w14:paraId="0E974BDD" w14:textId="6C11CD52" w:rsidR="00FF1CCD" w:rsidRPr="00FF1CCD" w:rsidRDefault="00FF1CCD" w:rsidP="00FF1CCD">
            <w:pPr>
              <w:spacing w:line="360" w:lineRule="auto"/>
              <w:rPr>
                <w:b/>
                <w:color w:val="000000" w:themeColor="text1"/>
                <w:sz w:val="16"/>
                <w:szCs w:val="16"/>
              </w:rPr>
            </w:pPr>
            <w:r w:rsidRPr="00FF1CCD">
              <w:rPr>
                <w:color w:val="000000"/>
                <w:sz w:val="16"/>
                <w:szCs w:val="16"/>
              </w:rPr>
              <w:t>710-711</w:t>
            </w:r>
          </w:p>
        </w:tc>
        <w:tc>
          <w:tcPr>
            <w:tcW w:w="783" w:type="pct"/>
            <w:vAlign w:val="center"/>
          </w:tcPr>
          <w:p w14:paraId="5D46060B" w14:textId="01FEB8A8" w:rsidR="00FF1CCD" w:rsidRPr="00FF1CCD" w:rsidRDefault="00FF1CCD" w:rsidP="004E2715">
            <w:pPr>
              <w:spacing w:line="360" w:lineRule="auto"/>
              <w:jc w:val="right"/>
              <w:rPr>
                <w:b/>
                <w:color w:val="000000" w:themeColor="text1"/>
                <w:sz w:val="16"/>
                <w:szCs w:val="16"/>
              </w:rPr>
            </w:pPr>
            <w:r w:rsidRPr="00FF1CCD">
              <w:rPr>
                <w:color w:val="000000"/>
                <w:sz w:val="16"/>
                <w:szCs w:val="16"/>
                <w:rtl/>
              </w:rPr>
              <w:t>بسم الله ضرب هذا الدرهم بدمشق سنة ثنتين و تسعين</w:t>
            </w:r>
          </w:p>
        </w:tc>
        <w:tc>
          <w:tcPr>
            <w:tcW w:w="439" w:type="pct"/>
            <w:vAlign w:val="center"/>
          </w:tcPr>
          <w:p w14:paraId="6262CD01" w14:textId="23FEADDF"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336</w:t>
            </w:r>
          </w:p>
        </w:tc>
        <w:tc>
          <w:tcPr>
            <w:tcW w:w="406" w:type="pct"/>
            <w:vAlign w:val="center"/>
          </w:tcPr>
          <w:p w14:paraId="035F869E" w14:textId="7C60F743"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02BC1A6B" w14:textId="2EFABF79"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054E2522" w14:textId="649061CB"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1208617A" w14:textId="77777777" w:rsidTr="004E2715">
        <w:trPr>
          <w:trHeight w:val="113"/>
        </w:trPr>
        <w:tc>
          <w:tcPr>
            <w:tcW w:w="201" w:type="pct"/>
            <w:vAlign w:val="center"/>
          </w:tcPr>
          <w:p w14:paraId="0E00DC33" w14:textId="1204849C" w:rsidR="00FF1CCD" w:rsidRPr="00FF1CCD" w:rsidRDefault="00FF1CCD" w:rsidP="00FF1CCD">
            <w:pPr>
              <w:spacing w:line="360" w:lineRule="auto"/>
              <w:rPr>
                <w:b/>
                <w:color w:val="000000" w:themeColor="text1"/>
                <w:sz w:val="16"/>
                <w:szCs w:val="16"/>
              </w:rPr>
            </w:pPr>
            <w:r w:rsidRPr="00FF1CCD">
              <w:rPr>
                <w:color w:val="000000"/>
                <w:sz w:val="16"/>
                <w:szCs w:val="16"/>
              </w:rPr>
              <w:t>10</w:t>
            </w:r>
          </w:p>
        </w:tc>
        <w:tc>
          <w:tcPr>
            <w:tcW w:w="317" w:type="pct"/>
            <w:vAlign w:val="center"/>
          </w:tcPr>
          <w:p w14:paraId="520C3EB8" w14:textId="526022AC" w:rsidR="00FF1CCD" w:rsidRPr="00FF1CCD" w:rsidRDefault="00FF1CCD" w:rsidP="00FF1CCD">
            <w:pPr>
              <w:spacing w:line="360" w:lineRule="auto"/>
              <w:rPr>
                <w:b/>
                <w:color w:val="000000" w:themeColor="text1"/>
                <w:sz w:val="16"/>
                <w:szCs w:val="16"/>
              </w:rPr>
            </w:pPr>
            <w:r w:rsidRPr="00FF1CCD">
              <w:rPr>
                <w:color w:val="000000"/>
                <w:sz w:val="16"/>
                <w:szCs w:val="16"/>
              </w:rPr>
              <w:t>1145-19</w:t>
            </w:r>
          </w:p>
        </w:tc>
        <w:tc>
          <w:tcPr>
            <w:tcW w:w="294" w:type="pct"/>
            <w:vAlign w:val="center"/>
          </w:tcPr>
          <w:p w14:paraId="3ACF0527" w14:textId="4D1EFDB2"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33058555" w14:textId="38F76E01" w:rsidR="00FF1CCD" w:rsidRPr="00FF1CCD" w:rsidRDefault="00FF1CCD" w:rsidP="00FF1CCD">
            <w:pPr>
              <w:spacing w:line="360" w:lineRule="auto"/>
              <w:rPr>
                <w:b/>
                <w:color w:val="000000" w:themeColor="text1"/>
                <w:sz w:val="16"/>
                <w:szCs w:val="16"/>
              </w:rPr>
            </w:pPr>
            <w:r w:rsidRPr="00FF1CCD">
              <w:rPr>
                <w:color w:val="000000"/>
                <w:sz w:val="16"/>
                <w:szCs w:val="16"/>
              </w:rPr>
              <w:t>2.67</w:t>
            </w:r>
          </w:p>
        </w:tc>
        <w:tc>
          <w:tcPr>
            <w:tcW w:w="305" w:type="pct"/>
            <w:vAlign w:val="center"/>
          </w:tcPr>
          <w:p w14:paraId="75D8D163" w14:textId="0743FC20"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19E5B60F" w14:textId="562C1058" w:rsidR="00FF1CCD" w:rsidRPr="00FF1CCD" w:rsidRDefault="00FF1CCD" w:rsidP="00FF1CCD">
            <w:pPr>
              <w:spacing w:line="360" w:lineRule="auto"/>
              <w:rPr>
                <w:b/>
                <w:color w:val="000000" w:themeColor="text1"/>
                <w:sz w:val="16"/>
                <w:szCs w:val="16"/>
              </w:rPr>
            </w:pPr>
            <w:r w:rsidRPr="00FF1CCD">
              <w:rPr>
                <w:color w:val="000000"/>
                <w:sz w:val="16"/>
                <w:szCs w:val="16"/>
              </w:rPr>
              <w:t>Sulayman or 'Umar</w:t>
            </w:r>
          </w:p>
        </w:tc>
        <w:tc>
          <w:tcPr>
            <w:tcW w:w="406" w:type="pct"/>
            <w:vAlign w:val="center"/>
          </w:tcPr>
          <w:p w14:paraId="1C8610ED" w14:textId="737BED10"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Abrashahr</w:t>
            </w:r>
            <w:proofErr w:type="spellEnd"/>
            <w:r w:rsidRPr="00FF1CCD">
              <w:rPr>
                <w:color w:val="000000"/>
                <w:sz w:val="16"/>
                <w:szCs w:val="16"/>
              </w:rPr>
              <w:t xml:space="preserve"> (Nishapur)</w:t>
            </w:r>
          </w:p>
        </w:tc>
        <w:tc>
          <w:tcPr>
            <w:tcW w:w="305" w:type="pct"/>
            <w:vAlign w:val="center"/>
          </w:tcPr>
          <w:p w14:paraId="5E4425C5" w14:textId="74426AA2" w:rsidR="00FF1CCD" w:rsidRPr="00FF1CCD" w:rsidRDefault="00FF1CCD" w:rsidP="00FF1CCD">
            <w:pPr>
              <w:spacing w:line="360" w:lineRule="auto"/>
              <w:rPr>
                <w:b/>
                <w:color w:val="000000" w:themeColor="text1"/>
                <w:sz w:val="16"/>
                <w:szCs w:val="16"/>
              </w:rPr>
            </w:pPr>
            <w:r w:rsidRPr="00FF1CCD">
              <w:rPr>
                <w:color w:val="000000"/>
                <w:sz w:val="16"/>
                <w:szCs w:val="16"/>
              </w:rPr>
              <w:t>99</w:t>
            </w:r>
          </w:p>
        </w:tc>
        <w:tc>
          <w:tcPr>
            <w:tcW w:w="356" w:type="pct"/>
            <w:vAlign w:val="center"/>
          </w:tcPr>
          <w:p w14:paraId="7769CFF4" w14:textId="3301B161" w:rsidR="00FF1CCD" w:rsidRPr="00FF1CCD" w:rsidRDefault="00FF1CCD" w:rsidP="00FF1CCD">
            <w:pPr>
              <w:spacing w:line="360" w:lineRule="auto"/>
              <w:rPr>
                <w:b/>
                <w:color w:val="000000" w:themeColor="text1"/>
                <w:sz w:val="16"/>
                <w:szCs w:val="16"/>
              </w:rPr>
            </w:pPr>
            <w:r w:rsidRPr="00FF1CCD">
              <w:rPr>
                <w:color w:val="000000"/>
                <w:sz w:val="16"/>
                <w:szCs w:val="16"/>
              </w:rPr>
              <w:t>717-718</w:t>
            </w:r>
          </w:p>
        </w:tc>
        <w:tc>
          <w:tcPr>
            <w:tcW w:w="783" w:type="pct"/>
            <w:vAlign w:val="center"/>
          </w:tcPr>
          <w:p w14:paraId="315BB83B" w14:textId="62FE98B3" w:rsidR="00FF1CCD" w:rsidRPr="00FF1CCD" w:rsidRDefault="00FF1CCD" w:rsidP="004E2715">
            <w:pPr>
              <w:spacing w:line="360" w:lineRule="auto"/>
              <w:jc w:val="right"/>
              <w:rPr>
                <w:b/>
                <w:color w:val="000000" w:themeColor="text1"/>
                <w:sz w:val="16"/>
                <w:szCs w:val="16"/>
              </w:rPr>
            </w:pPr>
            <w:r w:rsidRPr="00FF1CCD">
              <w:rPr>
                <w:color w:val="000000"/>
                <w:sz w:val="16"/>
                <w:szCs w:val="16"/>
                <w:rtl/>
              </w:rPr>
              <w:t>بسم الله ضرب هذا الدرهم بأبرشهر سنة تسع و تسعون</w:t>
            </w:r>
          </w:p>
        </w:tc>
        <w:tc>
          <w:tcPr>
            <w:tcW w:w="439" w:type="pct"/>
            <w:vAlign w:val="center"/>
          </w:tcPr>
          <w:p w14:paraId="26B77B30" w14:textId="5C34E949"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13</w:t>
            </w:r>
          </w:p>
        </w:tc>
        <w:tc>
          <w:tcPr>
            <w:tcW w:w="406" w:type="pct"/>
            <w:vAlign w:val="center"/>
          </w:tcPr>
          <w:p w14:paraId="67FDAC6A" w14:textId="74E682B0"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09CC3F65" w14:textId="4A308CBA"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7BA8B3D8" w14:textId="43939FE6"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5E9B38AE" w14:textId="77777777" w:rsidTr="004E2715">
        <w:trPr>
          <w:trHeight w:val="113"/>
        </w:trPr>
        <w:tc>
          <w:tcPr>
            <w:tcW w:w="201" w:type="pct"/>
            <w:vAlign w:val="center"/>
          </w:tcPr>
          <w:p w14:paraId="66905079" w14:textId="116A1CB7" w:rsidR="00FF1CCD" w:rsidRPr="00FF1CCD" w:rsidRDefault="00FF1CCD" w:rsidP="00FF1CCD">
            <w:pPr>
              <w:spacing w:line="360" w:lineRule="auto"/>
              <w:rPr>
                <w:b/>
                <w:color w:val="000000" w:themeColor="text1"/>
                <w:sz w:val="16"/>
                <w:szCs w:val="16"/>
              </w:rPr>
            </w:pPr>
            <w:r w:rsidRPr="00FF1CCD">
              <w:rPr>
                <w:color w:val="000000"/>
                <w:sz w:val="16"/>
                <w:szCs w:val="16"/>
              </w:rPr>
              <w:t>11</w:t>
            </w:r>
          </w:p>
        </w:tc>
        <w:tc>
          <w:tcPr>
            <w:tcW w:w="317" w:type="pct"/>
            <w:vAlign w:val="center"/>
          </w:tcPr>
          <w:p w14:paraId="496C12EA" w14:textId="2EDC4A02" w:rsidR="00FF1CCD" w:rsidRPr="00FF1CCD" w:rsidRDefault="00FF1CCD" w:rsidP="00FF1CCD">
            <w:pPr>
              <w:spacing w:line="360" w:lineRule="auto"/>
              <w:rPr>
                <w:b/>
                <w:color w:val="000000" w:themeColor="text1"/>
                <w:sz w:val="16"/>
                <w:szCs w:val="16"/>
              </w:rPr>
            </w:pPr>
            <w:r w:rsidRPr="00FF1CCD">
              <w:rPr>
                <w:color w:val="000000"/>
                <w:sz w:val="16"/>
                <w:szCs w:val="16"/>
              </w:rPr>
              <w:t>1146-19</w:t>
            </w:r>
          </w:p>
        </w:tc>
        <w:tc>
          <w:tcPr>
            <w:tcW w:w="294" w:type="pct"/>
            <w:vAlign w:val="center"/>
          </w:tcPr>
          <w:p w14:paraId="521E767F" w14:textId="54100B0A"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75B4B7A8" w14:textId="06845015" w:rsidR="00FF1CCD" w:rsidRPr="00FF1CCD" w:rsidRDefault="00FF1CCD" w:rsidP="00FF1CCD">
            <w:pPr>
              <w:spacing w:line="360" w:lineRule="auto"/>
              <w:rPr>
                <w:b/>
                <w:color w:val="000000" w:themeColor="text1"/>
                <w:sz w:val="16"/>
                <w:szCs w:val="16"/>
              </w:rPr>
            </w:pPr>
            <w:r w:rsidRPr="00FF1CCD">
              <w:rPr>
                <w:color w:val="000000"/>
                <w:sz w:val="16"/>
                <w:szCs w:val="16"/>
              </w:rPr>
              <w:t>2.59</w:t>
            </w:r>
          </w:p>
        </w:tc>
        <w:tc>
          <w:tcPr>
            <w:tcW w:w="305" w:type="pct"/>
            <w:vAlign w:val="center"/>
          </w:tcPr>
          <w:p w14:paraId="30F699D9" w14:textId="1D00FA1E"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7F78F05F" w14:textId="49880520" w:rsidR="00FF1CCD" w:rsidRPr="00FF1CCD" w:rsidRDefault="00FF1CCD" w:rsidP="00FF1CCD">
            <w:pPr>
              <w:spacing w:line="360" w:lineRule="auto"/>
              <w:rPr>
                <w:b/>
                <w:color w:val="000000" w:themeColor="text1"/>
                <w:sz w:val="16"/>
                <w:szCs w:val="16"/>
              </w:rPr>
            </w:pPr>
            <w:r w:rsidRPr="00FF1CCD">
              <w:rPr>
                <w:color w:val="000000"/>
                <w:sz w:val="16"/>
                <w:szCs w:val="16"/>
              </w:rPr>
              <w:t>al-Walid</w:t>
            </w:r>
          </w:p>
        </w:tc>
        <w:tc>
          <w:tcPr>
            <w:tcW w:w="406" w:type="pct"/>
            <w:vAlign w:val="center"/>
          </w:tcPr>
          <w:p w14:paraId="5DAA64D8" w14:textId="02396742"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Nahr</w:t>
            </w:r>
            <w:proofErr w:type="spellEnd"/>
            <w:r w:rsidRPr="00FF1CCD">
              <w:rPr>
                <w:color w:val="000000"/>
                <w:sz w:val="16"/>
                <w:szCs w:val="16"/>
              </w:rPr>
              <w:t xml:space="preserve"> </w:t>
            </w:r>
            <w:proofErr w:type="spellStart"/>
            <w:r w:rsidRPr="00FF1CCD">
              <w:rPr>
                <w:color w:val="000000"/>
                <w:sz w:val="16"/>
                <w:szCs w:val="16"/>
              </w:rPr>
              <w:t>Tira</w:t>
            </w:r>
            <w:proofErr w:type="spellEnd"/>
          </w:p>
        </w:tc>
        <w:tc>
          <w:tcPr>
            <w:tcW w:w="305" w:type="pct"/>
            <w:vAlign w:val="center"/>
          </w:tcPr>
          <w:p w14:paraId="6CEBA7E1" w14:textId="6F3AFF27" w:rsidR="00FF1CCD" w:rsidRPr="00FF1CCD" w:rsidRDefault="00FF1CCD" w:rsidP="00FF1CCD">
            <w:pPr>
              <w:spacing w:line="360" w:lineRule="auto"/>
              <w:rPr>
                <w:b/>
                <w:color w:val="000000" w:themeColor="text1"/>
                <w:sz w:val="16"/>
                <w:szCs w:val="16"/>
              </w:rPr>
            </w:pPr>
            <w:r w:rsidRPr="00FF1CCD">
              <w:rPr>
                <w:color w:val="000000"/>
                <w:sz w:val="16"/>
                <w:szCs w:val="16"/>
              </w:rPr>
              <w:t>95</w:t>
            </w:r>
          </w:p>
        </w:tc>
        <w:tc>
          <w:tcPr>
            <w:tcW w:w="356" w:type="pct"/>
            <w:vAlign w:val="center"/>
          </w:tcPr>
          <w:p w14:paraId="279454C8" w14:textId="455B7381" w:rsidR="00FF1CCD" w:rsidRPr="00FF1CCD" w:rsidRDefault="00FF1CCD" w:rsidP="00FF1CCD">
            <w:pPr>
              <w:spacing w:line="360" w:lineRule="auto"/>
              <w:rPr>
                <w:b/>
                <w:color w:val="000000" w:themeColor="text1"/>
                <w:sz w:val="16"/>
                <w:szCs w:val="16"/>
              </w:rPr>
            </w:pPr>
            <w:r w:rsidRPr="00FF1CCD">
              <w:rPr>
                <w:color w:val="000000"/>
                <w:sz w:val="16"/>
                <w:szCs w:val="16"/>
              </w:rPr>
              <w:t>713-714</w:t>
            </w:r>
          </w:p>
        </w:tc>
        <w:tc>
          <w:tcPr>
            <w:tcW w:w="783" w:type="pct"/>
            <w:vAlign w:val="center"/>
          </w:tcPr>
          <w:p w14:paraId="008541D2" w14:textId="606B01D7" w:rsidR="00FF1CCD" w:rsidRPr="00FF1CCD" w:rsidRDefault="00FF1CCD" w:rsidP="004E2715">
            <w:pPr>
              <w:spacing w:line="360" w:lineRule="auto"/>
              <w:jc w:val="right"/>
              <w:rPr>
                <w:b/>
                <w:color w:val="000000" w:themeColor="text1"/>
                <w:sz w:val="16"/>
                <w:szCs w:val="16"/>
              </w:rPr>
            </w:pPr>
            <w:r w:rsidRPr="00FF1CCD">
              <w:rPr>
                <w:color w:val="333333"/>
                <w:sz w:val="16"/>
                <w:szCs w:val="16"/>
                <w:rtl/>
              </w:rPr>
              <w:t>بسم الله ضرب هذا الدرهم بنهر تيرى سنة خمس و تسعين</w:t>
            </w:r>
          </w:p>
        </w:tc>
        <w:tc>
          <w:tcPr>
            <w:tcW w:w="439" w:type="pct"/>
            <w:vAlign w:val="center"/>
          </w:tcPr>
          <w:p w14:paraId="133ABB81" w14:textId="0432771E"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646</w:t>
            </w:r>
          </w:p>
        </w:tc>
        <w:tc>
          <w:tcPr>
            <w:tcW w:w="406" w:type="pct"/>
            <w:vAlign w:val="center"/>
          </w:tcPr>
          <w:p w14:paraId="4F380FC4" w14:textId="1F105D7E"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34C1B79F" w14:textId="51DF68F7"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06AE0FA7" w14:textId="02CA9C6F"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0C129866" w14:textId="77777777" w:rsidTr="004E2715">
        <w:trPr>
          <w:trHeight w:val="113"/>
        </w:trPr>
        <w:tc>
          <w:tcPr>
            <w:tcW w:w="201" w:type="pct"/>
            <w:vAlign w:val="center"/>
          </w:tcPr>
          <w:p w14:paraId="03DA6233" w14:textId="31DFF37D" w:rsidR="00FF1CCD" w:rsidRPr="00FF1CCD" w:rsidRDefault="00FF1CCD" w:rsidP="00FF1CCD">
            <w:pPr>
              <w:spacing w:line="360" w:lineRule="auto"/>
              <w:rPr>
                <w:b/>
                <w:color w:val="000000" w:themeColor="text1"/>
                <w:sz w:val="16"/>
                <w:szCs w:val="16"/>
              </w:rPr>
            </w:pPr>
            <w:r w:rsidRPr="00FF1CCD">
              <w:rPr>
                <w:color w:val="000000"/>
                <w:sz w:val="16"/>
                <w:szCs w:val="16"/>
              </w:rPr>
              <w:t>12</w:t>
            </w:r>
          </w:p>
        </w:tc>
        <w:tc>
          <w:tcPr>
            <w:tcW w:w="317" w:type="pct"/>
            <w:vAlign w:val="center"/>
          </w:tcPr>
          <w:p w14:paraId="6BF60316" w14:textId="778CDFD8" w:rsidR="00FF1CCD" w:rsidRPr="00FF1CCD" w:rsidRDefault="00FF1CCD" w:rsidP="00FF1CCD">
            <w:pPr>
              <w:spacing w:line="360" w:lineRule="auto"/>
              <w:rPr>
                <w:b/>
                <w:color w:val="000000" w:themeColor="text1"/>
                <w:sz w:val="16"/>
                <w:szCs w:val="16"/>
              </w:rPr>
            </w:pPr>
            <w:r w:rsidRPr="00FF1CCD">
              <w:rPr>
                <w:color w:val="000000"/>
                <w:sz w:val="16"/>
                <w:szCs w:val="16"/>
              </w:rPr>
              <w:t>1147-19</w:t>
            </w:r>
          </w:p>
        </w:tc>
        <w:tc>
          <w:tcPr>
            <w:tcW w:w="294" w:type="pct"/>
            <w:vAlign w:val="center"/>
          </w:tcPr>
          <w:p w14:paraId="57E1448C" w14:textId="727465B7"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780F9BE0" w14:textId="766F0E3F" w:rsidR="00FF1CCD" w:rsidRPr="00FF1CCD" w:rsidRDefault="00FF1CCD" w:rsidP="00FF1CCD">
            <w:pPr>
              <w:spacing w:line="360" w:lineRule="auto"/>
              <w:rPr>
                <w:b/>
                <w:color w:val="000000" w:themeColor="text1"/>
                <w:sz w:val="16"/>
                <w:szCs w:val="16"/>
              </w:rPr>
            </w:pPr>
            <w:r w:rsidRPr="00FF1CCD">
              <w:rPr>
                <w:color w:val="000000"/>
                <w:sz w:val="16"/>
                <w:szCs w:val="16"/>
              </w:rPr>
              <w:t>2.84</w:t>
            </w:r>
          </w:p>
        </w:tc>
        <w:tc>
          <w:tcPr>
            <w:tcW w:w="305" w:type="pct"/>
            <w:vAlign w:val="center"/>
          </w:tcPr>
          <w:p w14:paraId="09DBEB98" w14:textId="1D826EF7"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54E9EC93" w14:textId="2FE7B8BF" w:rsidR="00FF1CCD" w:rsidRPr="00FF1CCD" w:rsidRDefault="00FF1CCD" w:rsidP="00FF1CCD">
            <w:pPr>
              <w:spacing w:line="360" w:lineRule="auto"/>
              <w:rPr>
                <w:b/>
                <w:color w:val="000000" w:themeColor="text1"/>
                <w:sz w:val="16"/>
                <w:szCs w:val="16"/>
              </w:rPr>
            </w:pPr>
            <w:r w:rsidRPr="00FF1CCD">
              <w:rPr>
                <w:color w:val="000000"/>
                <w:sz w:val="16"/>
                <w:szCs w:val="16"/>
              </w:rPr>
              <w:t>al-Walid or Sulayman</w:t>
            </w:r>
          </w:p>
        </w:tc>
        <w:tc>
          <w:tcPr>
            <w:tcW w:w="406" w:type="pct"/>
            <w:vAlign w:val="center"/>
          </w:tcPr>
          <w:p w14:paraId="2D25B2BF" w14:textId="67A74802" w:rsidR="00FF1CCD" w:rsidRPr="00FF1CCD" w:rsidRDefault="00FF1CCD" w:rsidP="00FF1CCD">
            <w:pPr>
              <w:spacing w:line="360" w:lineRule="auto"/>
              <w:rPr>
                <w:b/>
                <w:color w:val="000000" w:themeColor="text1"/>
                <w:sz w:val="16"/>
                <w:szCs w:val="16"/>
              </w:rPr>
            </w:pPr>
            <w:r w:rsidRPr="00FF1CCD">
              <w:rPr>
                <w:color w:val="000000"/>
                <w:sz w:val="16"/>
                <w:szCs w:val="16"/>
              </w:rPr>
              <w:t xml:space="preserve">Sabur, </w:t>
            </w:r>
            <w:proofErr w:type="spellStart"/>
            <w:r w:rsidRPr="00FF1CCD">
              <w:rPr>
                <w:color w:val="000000"/>
                <w:sz w:val="16"/>
                <w:szCs w:val="16"/>
              </w:rPr>
              <w:t>Bishapur</w:t>
            </w:r>
            <w:proofErr w:type="spellEnd"/>
            <w:r w:rsidRPr="00FF1CCD">
              <w:rPr>
                <w:color w:val="000000"/>
                <w:sz w:val="16"/>
                <w:szCs w:val="16"/>
              </w:rPr>
              <w:t xml:space="preserve"> S. Fars</w:t>
            </w:r>
          </w:p>
        </w:tc>
        <w:tc>
          <w:tcPr>
            <w:tcW w:w="305" w:type="pct"/>
            <w:vAlign w:val="center"/>
          </w:tcPr>
          <w:p w14:paraId="1A472015" w14:textId="17825FA7" w:rsidR="00FF1CCD" w:rsidRPr="00FF1CCD" w:rsidRDefault="00FF1CCD" w:rsidP="00FF1CCD">
            <w:pPr>
              <w:spacing w:line="360" w:lineRule="auto"/>
              <w:rPr>
                <w:b/>
                <w:color w:val="000000" w:themeColor="text1"/>
                <w:sz w:val="16"/>
                <w:szCs w:val="16"/>
              </w:rPr>
            </w:pPr>
            <w:r w:rsidRPr="00FF1CCD">
              <w:rPr>
                <w:color w:val="000000"/>
                <w:sz w:val="16"/>
                <w:szCs w:val="16"/>
              </w:rPr>
              <w:t>97</w:t>
            </w:r>
          </w:p>
        </w:tc>
        <w:tc>
          <w:tcPr>
            <w:tcW w:w="356" w:type="pct"/>
            <w:vAlign w:val="center"/>
          </w:tcPr>
          <w:p w14:paraId="35A67F2D" w14:textId="7F9C44DC" w:rsidR="00FF1CCD" w:rsidRPr="00FF1CCD" w:rsidRDefault="00FF1CCD" w:rsidP="00FF1CCD">
            <w:pPr>
              <w:spacing w:line="360" w:lineRule="auto"/>
              <w:rPr>
                <w:b/>
                <w:color w:val="000000" w:themeColor="text1"/>
                <w:sz w:val="16"/>
                <w:szCs w:val="16"/>
              </w:rPr>
            </w:pPr>
            <w:r w:rsidRPr="00FF1CCD">
              <w:rPr>
                <w:color w:val="000000"/>
                <w:sz w:val="16"/>
                <w:szCs w:val="16"/>
              </w:rPr>
              <w:t>715-716</w:t>
            </w:r>
          </w:p>
        </w:tc>
        <w:tc>
          <w:tcPr>
            <w:tcW w:w="783" w:type="pct"/>
            <w:vAlign w:val="center"/>
          </w:tcPr>
          <w:p w14:paraId="4F69A801" w14:textId="290A98CB" w:rsidR="00FF1CCD" w:rsidRPr="00FF1CCD" w:rsidRDefault="00FF1CCD" w:rsidP="004E2715">
            <w:pPr>
              <w:spacing w:line="360" w:lineRule="auto"/>
              <w:jc w:val="right"/>
              <w:rPr>
                <w:b/>
                <w:color w:val="000000" w:themeColor="text1"/>
                <w:sz w:val="16"/>
                <w:szCs w:val="16"/>
              </w:rPr>
            </w:pPr>
            <w:r w:rsidRPr="00FF1CCD">
              <w:rPr>
                <w:sz w:val="16"/>
                <w:szCs w:val="16"/>
                <w:rtl/>
              </w:rPr>
              <w:t>بسم الله ضرب هذا الدرهم بسابور فى سنة سبع و تسعين</w:t>
            </w:r>
          </w:p>
        </w:tc>
        <w:tc>
          <w:tcPr>
            <w:tcW w:w="439" w:type="pct"/>
            <w:vAlign w:val="center"/>
          </w:tcPr>
          <w:p w14:paraId="235F1338" w14:textId="16947ABE"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428</w:t>
            </w:r>
          </w:p>
        </w:tc>
        <w:tc>
          <w:tcPr>
            <w:tcW w:w="406" w:type="pct"/>
            <w:vAlign w:val="center"/>
          </w:tcPr>
          <w:p w14:paraId="1171118E" w14:textId="59357A14"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39BB2FA1" w14:textId="73992DCD"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5D1F126C" w14:textId="567EF7D3"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1D77D402" w14:textId="77777777" w:rsidTr="004E2715">
        <w:trPr>
          <w:trHeight w:val="113"/>
        </w:trPr>
        <w:tc>
          <w:tcPr>
            <w:tcW w:w="201" w:type="pct"/>
            <w:vAlign w:val="center"/>
          </w:tcPr>
          <w:p w14:paraId="406D2864" w14:textId="5FF63849" w:rsidR="00FF1CCD" w:rsidRPr="00FF1CCD" w:rsidRDefault="00FF1CCD" w:rsidP="00FF1CCD">
            <w:pPr>
              <w:spacing w:line="360" w:lineRule="auto"/>
              <w:rPr>
                <w:b/>
                <w:color w:val="000000" w:themeColor="text1"/>
                <w:sz w:val="16"/>
                <w:szCs w:val="16"/>
              </w:rPr>
            </w:pPr>
            <w:r w:rsidRPr="00FF1CCD">
              <w:rPr>
                <w:color w:val="000000"/>
                <w:sz w:val="16"/>
                <w:szCs w:val="16"/>
              </w:rPr>
              <w:lastRenderedPageBreak/>
              <w:t>13</w:t>
            </w:r>
          </w:p>
        </w:tc>
        <w:tc>
          <w:tcPr>
            <w:tcW w:w="317" w:type="pct"/>
            <w:vAlign w:val="center"/>
          </w:tcPr>
          <w:p w14:paraId="36B36C08" w14:textId="03DA322C" w:rsidR="00FF1CCD" w:rsidRPr="00FF1CCD" w:rsidRDefault="00FF1CCD" w:rsidP="00FF1CCD">
            <w:pPr>
              <w:spacing w:line="360" w:lineRule="auto"/>
              <w:rPr>
                <w:b/>
                <w:color w:val="000000" w:themeColor="text1"/>
                <w:sz w:val="16"/>
                <w:szCs w:val="16"/>
              </w:rPr>
            </w:pPr>
            <w:r w:rsidRPr="00FF1CCD">
              <w:rPr>
                <w:color w:val="000000"/>
                <w:sz w:val="16"/>
                <w:szCs w:val="16"/>
              </w:rPr>
              <w:t>1148-19</w:t>
            </w:r>
          </w:p>
        </w:tc>
        <w:tc>
          <w:tcPr>
            <w:tcW w:w="294" w:type="pct"/>
            <w:vAlign w:val="center"/>
          </w:tcPr>
          <w:p w14:paraId="1C44315F" w14:textId="64C379CE"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7F26C168" w14:textId="3A24BA0A" w:rsidR="00FF1CCD" w:rsidRPr="00FF1CCD" w:rsidRDefault="00FF1CCD" w:rsidP="00FF1CCD">
            <w:pPr>
              <w:spacing w:line="360" w:lineRule="auto"/>
              <w:rPr>
                <w:b/>
                <w:color w:val="000000" w:themeColor="text1"/>
                <w:sz w:val="16"/>
                <w:szCs w:val="16"/>
              </w:rPr>
            </w:pPr>
            <w:r w:rsidRPr="00FF1CCD">
              <w:rPr>
                <w:color w:val="000000"/>
                <w:sz w:val="16"/>
                <w:szCs w:val="16"/>
              </w:rPr>
              <w:t>2.89</w:t>
            </w:r>
          </w:p>
        </w:tc>
        <w:tc>
          <w:tcPr>
            <w:tcW w:w="305" w:type="pct"/>
            <w:vAlign w:val="center"/>
          </w:tcPr>
          <w:p w14:paraId="0CD69FF5" w14:textId="2E01E22F"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20C32025" w14:textId="194EE2AB" w:rsidR="00FF1CCD" w:rsidRPr="00FF1CCD" w:rsidRDefault="00FF1CCD" w:rsidP="00FF1CCD">
            <w:pPr>
              <w:spacing w:line="360" w:lineRule="auto"/>
              <w:rPr>
                <w:b/>
                <w:color w:val="000000" w:themeColor="text1"/>
                <w:sz w:val="16"/>
                <w:szCs w:val="16"/>
              </w:rPr>
            </w:pPr>
            <w:r w:rsidRPr="00FF1CCD">
              <w:rPr>
                <w:color w:val="000000"/>
                <w:sz w:val="16"/>
                <w:szCs w:val="16"/>
              </w:rPr>
              <w:t>Sulayman or 'Umar</w:t>
            </w:r>
          </w:p>
        </w:tc>
        <w:tc>
          <w:tcPr>
            <w:tcW w:w="406" w:type="pct"/>
            <w:vAlign w:val="center"/>
          </w:tcPr>
          <w:p w14:paraId="78B4F05F" w14:textId="025A7971" w:rsidR="00FF1CCD" w:rsidRPr="00FF1CCD" w:rsidRDefault="00FF1CCD" w:rsidP="00FF1CCD">
            <w:pPr>
              <w:spacing w:line="360" w:lineRule="auto"/>
              <w:rPr>
                <w:b/>
                <w:color w:val="000000" w:themeColor="text1"/>
                <w:sz w:val="16"/>
                <w:szCs w:val="16"/>
              </w:rPr>
            </w:pPr>
            <w:r w:rsidRPr="00FF1CCD">
              <w:rPr>
                <w:color w:val="000000"/>
                <w:sz w:val="16"/>
                <w:szCs w:val="16"/>
              </w:rPr>
              <w:t>Dimashq</w:t>
            </w:r>
          </w:p>
        </w:tc>
        <w:tc>
          <w:tcPr>
            <w:tcW w:w="305" w:type="pct"/>
            <w:vAlign w:val="center"/>
          </w:tcPr>
          <w:p w14:paraId="507670E9" w14:textId="63F183D2" w:rsidR="00FF1CCD" w:rsidRPr="00FF1CCD" w:rsidRDefault="00FF1CCD" w:rsidP="00FF1CCD">
            <w:pPr>
              <w:spacing w:line="360" w:lineRule="auto"/>
              <w:rPr>
                <w:b/>
                <w:color w:val="000000" w:themeColor="text1"/>
                <w:sz w:val="16"/>
                <w:szCs w:val="16"/>
              </w:rPr>
            </w:pPr>
            <w:r w:rsidRPr="00FF1CCD">
              <w:rPr>
                <w:color w:val="000000"/>
                <w:sz w:val="16"/>
                <w:szCs w:val="16"/>
              </w:rPr>
              <w:t>99</w:t>
            </w:r>
          </w:p>
        </w:tc>
        <w:tc>
          <w:tcPr>
            <w:tcW w:w="356" w:type="pct"/>
            <w:vAlign w:val="center"/>
          </w:tcPr>
          <w:p w14:paraId="6AD672FC" w14:textId="435AE9BB" w:rsidR="00FF1CCD" w:rsidRPr="00FF1CCD" w:rsidRDefault="00FF1CCD" w:rsidP="00FF1CCD">
            <w:pPr>
              <w:spacing w:line="360" w:lineRule="auto"/>
              <w:rPr>
                <w:b/>
                <w:color w:val="000000" w:themeColor="text1"/>
                <w:sz w:val="16"/>
                <w:szCs w:val="16"/>
              </w:rPr>
            </w:pPr>
            <w:r w:rsidRPr="00FF1CCD">
              <w:rPr>
                <w:color w:val="000000"/>
                <w:sz w:val="16"/>
                <w:szCs w:val="16"/>
              </w:rPr>
              <w:t>717-718</w:t>
            </w:r>
          </w:p>
        </w:tc>
        <w:tc>
          <w:tcPr>
            <w:tcW w:w="783" w:type="pct"/>
            <w:vAlign w:val="center"/>
          </w:tcPr>
          <w:p w14:paraId="40060D4E" w14:textId="11C57EA2" w:rsidR="00FF1CCD" w:rsidRPr="00FF1CCD" w:rsidRDefault="00FF1CCD" w:rsidP="004E2715">
            <w:pPr>
              <w:spacing w:line="360" w:lineRule="auto"/>
              <w:jc w:val="right"/>
              <w:rPr>
                <w:b/>
                <w:color w:val="000000" w:themeColor="text1"/>
                <w:sz w:val="16"/>
                <w:szCs w:val="16"/>
              </w:rPr>
            </w:pPr>
            <w:r w:rsidRPr="00FF1CCD">
              <w:rPr>
                <w:color w:val="000000"/>
                <w:sz w:val="16"/>
                <w:szCs w:val="16"/>
                <w:rtl/>
              </w:rPr>
              <w:t>بسم الله ضرب هذا الدرهم بدمشق سنة تسع و تسعين</w:t>
            </w:r>
          </w:p>
        </w:tc>
        <w:tc>
          <w:tcPr>
            <w:tcW w:w="439" w:type="pct"/>
            <w:vAlign w:val="center"/>
          </w:tcPr>
          <w:p w14:paraId="43394892" w14:textId="6097BC34"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343</w:t>
            </w:r>
          </w:p>
        </w:tc>
        <w:tc>
          <w:tcPr>
            <w:tcW w:w="406" w:type="pct"/>
            <w:vAlign w:val="center"/>
          </w:tcPr>
          <w:p w14:paraId="07A1DDB6" w14:textId="381C0F4D"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67C34C55" w14:textId="2783D2D8"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4A544214" w14:textId="073C6218"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062C0621" w14:textId="77777777" w:rsidTr="004E2715">
        <w:trPr>
          <w:trHeight w:val="113"/>
        </w:trPr>
        <w:tc>
          <w:tcPr>
            <w:tcW w:w="201" w:type="pct"/>
            <w:vAlign w:val="center"/>
          </w:tcPr>
          <w:p w14:paraId="190D02EE" w14:textId="328BD9FB" w:rsidR="00FF1CCD" w:rsidRPr="00FF1CCD" w:rsidRDefault="00FF1CCD" w:rsidP="00FF1CCD">
            <w:pPr>
              <w:spacing w:line="360" w:lineRule="auto"/>
              <w:rPr>
                <w:b/>
                <w:color w:val="000000" w:themeColor="text1"/>
                <w:sz w:val="16"/>
                <w:szCs w:val="16"/>
              </w:rPr>
            </w:pPr>
            <w:r w:rsidRPr="00FF1CCD">
              <w:rPr>
                <w:color w:val="000000"/>
                <w:sz w:val="16"/>
                <w:szCs w:val="16"/>
              </w:rPr>
              <w:t>14</w:t>
            </w:r>
          </w:p>
        </w:tc>
        <w:tc>
          <w:tcPr>
            <w:tcW w:w="317" w:type="pct"/>
            <w:vAlign w:val="center"/>
          </w:tcPr>
          <w:p w14:paraId="233632C3" w14:textId="3A3652EB" w:rsidR="00FF1CCD" w:rsidRPr="00FF1CCD" w:rsidRDefault="00FF1CCD" w:rsidP="00FF1CCD">
            <w:pPr>
              <w:spacing w:line="360" w:lineRule="auto"/>
              <w:rPr>
                <w:b/>
                <w:color w:val="000000" w:themeColor="text1"/>
                <w:sz w:val="16"/>
                <w:szCs w:val="16"/>
              </w:rPr>
            </w:pPr>
            <w:r w:rsidRPr="00FF1CCD">
              <w:rPr>
                <w:color w:val="000000"/>
                <w:sz w:val="16"/>
                <w:szCs w:val="16"/>
              </w:rPr>
              <w:t>1149-19 Ph46</w:t>
            </w:r>
          </w:p>
        </w:tc>
        <w:tc>
          <w:tcPr>
            <w:tcW w:w="294" w:type="pct"/>
            <w:vAlign w:val="center"/>
          </w:tcPr>
          <w:p w14:paraId="7146358F" w14:textId="5117C7F4"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2D819D2C" w14:textId="185EB987" w:rsidR="00FF1CCD" w:rsidRPr="00FF1CCD" w:rsidRDefault="00FF1CCD" w:rsidP="00FF1CCD">
            <w:pPr>
              <w:spacing w:line="360" w:lineRule="auto"/>
              <w:rPr>
                <w:b/>
                <w:color w:val="000000" w:themeColor="text1"/>
                <w:sz w:val="16"/>
                <w:szCs w:val="16"/>
              </w:rPr>
            </w:pPr>
            <w:r w:rsidRPr="00FF1CCD">
              <w:rPr>
                <w:color w:val="000000"/>
                <w:sz w:val="16"/>
                <w:szCs w:val="16"/>
              </w:rPr>
              <w:t>2.89</w:t>
            </w:r>
          </w:p>
        </w:tc>
        <w:tc>
          <w:tcPr>
            <w:tcW w:w="305" w:type="pct"/>
            <w:vAlign w:val="center"/>
          </w:tcPr>
          <w:p w14:paraId="60775BF4" w14:textId="05003A60"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5E0F779B" w14:textId="74CC2F8A" w:rsidR="00FF1CCD" w:rsidRPr="00FF1CCD" w:rsidRDefault="00FF1CCD" w:rsidP="00FF1CCD">
            <w:pPr>
              <w:spacing w:line="360" w:lineRule="auto"/>
              <w:rPr>
                <w:b/>
                <w:color w:val="000000" w:themeColor="text1"/>
                <w:sz w:val="16"/>
                <w:szCs w:val="16"/>
              </w:rPr>
            </w:pPr>
            <w:r w:rsidRPr="00FF1CCD">
              <w:rPr>
                <w:color w:val="000000"/>
                <w:sz w:val="16"/>
                <w:szCs w:val="16"/>
              </w:rPr>
              <w:t>Hisham</w:t>
            </w:r>
          </w:p>
        </w:tc>
        <w:tc>
          <w:tcPr>
            <w:tcW w:w="406" w:type="pct"/>
            <w:vAlign w:val="center"/>
          </w:tcPr>
          <w:p w14:paraId="126C5897" w14:textId="5848C9F3" w:rsidR="00FF1CCD" w:rsidRPr="00FF1CCD" w:rsidRDefault="00FF1CCD" w:rsidP="00FF1CCD">
            <w:pPr>
              <w:spacing w:line="360" w:lineRule="auto"/>
              <w:rPr>
                <w:b/>
                <w:color w:val="000000" w:themeColor="text1"/>
                <w:sz w:val="16"/>
                <w:szCs w:val="16"/>
              </w:rPr>
            </w:pPr>
            <w:r w:rsidRPr="00FF1CCD">
              <w:rPr>
                <w:color w:val="000000"/>
                <w:sz w:val="16"/>
                <w:szCs w:val="16"/>
              </w:rPr>
              <w:t>Wasit</w:t>
            </w:r>
          </w:p>
        </w:tc>
        <w:tc>
          <w:tcPr>
            <w:tcW w:w="305" w:type="pct"/>
            <w:vAlign w:val="center"/>
          </w:tcPr>
          <w:p w14:paraId="618F662E" w14:textId="7B786330" w:rsidR="00FF1CCD" w:rsidRPr="00FF1CCD" w:rsidRDefault="00FF1CCD" w:rsidP="00FF1CCD">
            <w:pPr>
              <w:spacing w:line="360" w:lineRule="auto"/>
              <w:rPr>
                <w:b/>
                <w:color w:val="000000" w:themeColor="text1"/>
                <w:sz w:val="16"/>
                <w:szCs w:val="16"/>
              </w:rPr>
            </w:pPr>
            <w:r w:rsidRPr="00FF1CCD">
              <w:rPr>
                <w:color w:val="000000"/>
                <w:sz w:val="16"/>
                <w:szCs w:val="16"/>
              </w:rPr>
              <w:t>122</w:t>
            </w:r>
          </w:p>
        </w:tc>
        <w:tc>
          <w:tcPr>
            <w:tcW w:w="356" w:type="pct"/>
            <w:vAlign w:val="center"/>
          </w:tcPr>
          <w:p w14:paraId="554FDDEF" w14:textId="54822890" w:rsidR="00FF1CCD" w:rsidRPr="00FF1CCD" w:rsidRDefault="00FF1CCD" w:rsidP="00FF1CCD">
            <w:pPr>
              <w:spacing w:line="360" w:lineRule="auto"/>
              <w:rPr>
                <w:b/>
                <w:color w:val="000000" w:themeColor="text1"/>
                <w:sz w:val="16"/>
                <w:szCs w:val="16"/>
              </w:rPr>
            </w:pPr>
            <w:r w:rsidRPr="00FF1CCD">
              <w:rPr>
                <w:color w:val="000000"/>
                <w:sz w:val="16"/>
                <w:szCs w:val="16"/>
              </w:rPr>
              <w:t>739-740</w:t>
            </w:r>
          </w:p>
        </w:tc>
        <w:tc>
          <w:tcPr>
            <w:tcW w:w="783" w:type="pct"/>
            <w:vAlign w:val="center"/>
          </w:tcPr>
          <w:p w14:paraId="7401F0E3" w14:textId="205B0D88" w:rsidR="00FF1CCD" w:rsidRPr="00FF1CCD" w:rsidRDefault="00FF1CCD" w:rsidP="004E2715">
            <w:pPr>
              <w:spacing w:line="360" w:lineRule="auto"/>
              <w:jc w:val="right"/>
              <w:rPr>
                <w:b/>
                <w:color w:val="000000" w:themeColor="text1"/>
                <w:sz w:val="16"/>
                <w:szCs w:val="16"/>
              </w:rPr>
            </w:pPr>
            <w:r w:rsidRPr="00FF1CCD">
              <w:rPr>
                <w:sz w:val="16"/>
                <w:szCs w:val="16"/>
                <w:rtl/>
              </w:rPr>
              <w:t>بسم الله ضرب هذا الدرهم بواسط سنة إثنتين و عشرين و مئة</w:t>
            </w:r>
          </w:p>
        </w:tc>
        <w:tc>
          <w:tcPr>
            <w:tcW w:w="439" w:type="pct"/>
            <w:vAlign w:val="center"/>
          </w:tcPr>
          <w:p w14:paraId="09833738" w14:textId="6022DF7D"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715</w:t>
            </w:r>
          </w:p>
        </w:tc>
        <w:tc>
          <w:tcPr>
            <w:tcW w:w="406" w:type="pct"/>
            <w:vAlign w:val="center"/>
          </w:tcPr>
          <w:p w14:paraId="09EA1179" w14:textId="34E4AA62"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73AD1649" w14:textId="436941A0"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523CEBB9" w14:textId="380770AA"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713D2DFF" w14:textId="77777777" w:rsidTr="004E2715">
        <w:trPr>
          <w:trHeight w:val="113"/>
        </w:trPr>
        <w:tc>
          <w:tcPr>
            <w:tcW w:w="201" w:type="pct"/>
            <w:vAlign w:val="center"/>
          </w:tcPr>
          <w:p w14:paraId="61F3E55F" w14:textId="107A05EC" w:rsidR="00FF1CCD" w:rsidRPr="00FF1CCD" w:rsidRDefault="00FF1CCD" w:rsidP="00FF1CCD">
            <w:pPr>
              <w:spacing w:line="360" w:lineRule="auto"/>
              <w:rPr>
                <w:b/>
                <w:color w:val="000000" w:themeColor="text1"/>
                <w:sz w:val="16"/>
                <w:szCs w:val="16"/>
              </w:rPr>
            </w:pPr>
            <w:r w:rsidRPr="00FF1CCD">
              <w:rPr>
                <w:color w:val="000000"/>
                <w:sz w:val="16"/>
                <w:szCs w:val="16"/>
              </w:rPr>
              <w:t>15</w:t>
            </w:r>
          </w:p>
        </w:tc>
        <w:tc>
          <w:tcPr>
            <w:tcW w:w="317" w:type="pct"/>
            <w:vAlign w:val="center"/>
          </w:tcPr>
          <w:p w14:paraId="64B34EFE" w14:textId="3441F23F" w:rsidR="00FF1CCD" w:rsidRPr="00FF1CCD" w:rsidRDefault="00FF1CCD" w:rsidP="00FF1CCD">
            <w:pPr>
              <w:spacing w:line="360" w:lineRule="auto"/>
              <w:rPr>
                <w:b/>
                <w:color w:val="000000" w:themeColor="text1"/>
                <w:sz w:val="16"/>
                <w:szCs w:val="16"/>
              </w:rPr>
            </w:pPr>
            <w:r w:rsidRPr="00FF1CCD">
              <w:rPr>
                <w:color w:val="000000"/>
                <w:sz w:val="16"/>
                <w:szCs w:val="16"/>
              </w:rPr>
              <w:t>1151-19</w:t>
            </w:r>
          </w:p>
        </w:tc>
        <w:tc>
          <w:tcPr>
            <w:tcW w:w="294" w:type="pct"/>
            <w:vAlign w:val="center"/>
          </w:tcPr>
          <w:p w14:paraId="4DEA4C2D" w14:textId="60F7279D"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30793563" w14:textId="04B78BE1" w:rsidR="00FF1CCD" w:rsidRPr="00FF1CCD" w:rsidRDefault="00FF1CCD" w:rsidP="00FF1CCD">
            <w:pPr>
              <w:spacing w:line="360" w:lineRule="auto"/>
              <w:rPr>
                <w:b/>
                <w:color w:val="000000" w:themeColor="text1"/>
                <w:sz w:val="16"/>
                <w:szCs w:val="16"/>
              </w:rPr>
            </w:pPr>
            <w:r w:rsidRPr="00FF1CCD">
              <w:rPr>
                <w:color w:val="000000"/>
                <w:sz w:val="16"/>
                <w:szCs w:val="16"/>
              </w:rPr>
              <w:t>1.9</w:t>
            </w:r>
          </w:p>
        </w:tc>
        <w:tc>
          <w:tcPr>
            <w:tcW w:w="305" w:type="pct"/>
            <w:vAlign w:val="center"/>
          </w:tcPr>
          <w:p w14:paraId="3501E50B" w14:textId="107DE20D"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24BC94D0" w14:textId="4855BFC0" w:rsidR="00FF1CCD" w:rsidRPr="00FF1CCD" w:rsidRDefault="00FF1CCD" w:rsidP="00FF1CCD">
            <w:pPr>
              <w:spacing w:line="360" w:lineRule="auto"/>
              <w:rPr>
                <w:b/>
                <w:color w:val="000000" w:themeColor="text1"/>
                <w:sz w:val="16"/>
                <w:szCs w:val="16"/>
              </w:rPr>
            </w:pPr>
            <w:r w:rsidRPr="00FF1CCD">
              <w:rPr>
                <w:color w:val="000000"/>
                <w:sz w:val="16"/>
                <w:szCs w:val="16"/>
              </w:rPr>
              <w:t>Hisham</w:t>
            </w:r>
          </w:p>
        </w:tc>
        <w:tc>
          <w:tcPr>
            <w:tcW w:w="406" w:type="pct"/>
            <w:vAlign w:val="center"/>
          </w:tcPr>
          <w:p w14:paraId="71A5C3C7" w14:textId="1CA9F6FA" w:rsidR="00FF1CCD" w:rsidRPr="00FF1CCD" w:rsidRDefault="00FF1CCD" w:rsidP="00FF1CCD">
            <w:pPr>
              <w:spacing w:line="360" w:lineRule="auto"/>
              <w:rPr>
                <w:b/>
                <w:color w:val="000000" w:themeColor="text1"/>
                <w:sz w:val="16"/>
                <w:szCs w:val="16"/>
              </w:rPr>
            </w:pPr>
            <w:r w:rsidRPr="00FF1CCD">
              <w:rPr>
                <w:color w:val="000000"/>
                <w:sz w:val="16"/>
                <w:szCs w:val="16"/>
              </w:rPr>
              <w:t>Wasit</w:t>
            </w:r>
          </w:p>
        </w:tc>
        <w:tc>
          <w:tcPr>
            <w:tcW w:w="305" w:type="pct"/>
            <w:vAlign w:val="center"/>
          </w:tcPr>
          <w:p w14:paraId="7F54AFC9" w14:textId="3F74A093" w:rsidR="00FF1CCD" w:rsidRPr="00FF1CCD" w:rsidRDefault="00FF1CCD" w:rsidP="00FF1CCD">
            <w:pPr>
              <w:spacing w:line="360" w:lineRule="auto"/>
              <w:rPr>
                <w:b/>
                <w:color w:val="000000" w:themeColor="text1"/>
                <w:sz w:val="16"/>
                <w:szCs w:val="16"/>
              </w:rPr>
            </w:pPr>
            <w:r w:rsidRPr="00FF1CCD">
              <w:rPr>
                <w:color w:val="000000"/>
                <w:sz w:val="16"/>
                <w:szCs w:val="16"/>
              </w:rPr>
              <w:t>111</w:t>
            </w:r>
          </w:p>
        </w:tc>
        <w:tc>
          <w:tcPr>
            <w:tcW w:w="356" w:type="pct"/>
            <w:vAlign w:val="center"/>
          </w:tcPr>
          <w:p w14:paraId="6EE8B405" w14:textId="7840F360" w:rsidR="00FF1CCD" w:rsidRPr="00FF1CCD" w:rsidRDefault="00FF1CCD" w:rsidP="00FF1CCD">
            <w:pPr>
              <w:spacing w:line="360" w:lineRule="auto"/>
              <w:rPr>
                <w:b/>
                <w:color w:val="000000" w:themeColor="text1"/>
                <w:sz w:val="16"/>
                <w:szCs w:val="16"/>
              </w:rPr>
            </w:pPr>
            <w:r w:rsidRPr="00FF1CCD">
              <w:rPr>
                <w:color w:val="000000"/>
                <w:sz w:val="16"/>
                <w:szCs w:val="16"/>
              </w:rPr>
              <w:t>729-730</w:t>
            </w:r>
          </w:p>
        </w:tc>
        <w:tc>
          <w:tcPr>
            <w:tcW w:w="783" w:type="pct"/>
            <w:vAlign w:val="center"/>
          </w:tcPr>
          <w:p w14:paraId="704F0359" w14:textId="6EC5B11E" w:rsidR="00FF1CCD" w:rsidRPr="00FF1CCD" w:rsidRDefault="00FF1CCD" w:rsidP="004E2715">
            <w:pPr>
              <w:spacing w:line="360" w:lineRule="auto"/>
              <w:jc w:val="right"/>
              <w:rPr>
                <w:b/>
                <w:color w:val="000000" w:themeColor="text1"/>
                <w:sz w:val="16"/>
                <w:szCs w:val="16"/>
              </w:rPr>
            </w:pPr>
            <w:r w:rsidRPr="00FF1CCD">
              <w:rPr>
                <w:sz w:val="16"/>
                <w:szCs w:val="16"/>
                <w:rtl/>
              </w:rPr>
              <w:t>بسم الله ضرب هذا الدرهم بواسط سنة احدى عشرة و مئة</w:t>
            </w:r>
          </w:p>
        </w:tc>
        <w:tc>
          <w:tcPr>
            <w:tcW w:w="439" w:type="pct"/>
            <w:vAlign w:val="center"/>
          </w:tcPr>
          <w:p w14:paraId="22405DF4" w14:textId="3128C6DB"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704</w:t>
            </w:r>
          </w:p>
        </w:tc>
        <w:tc>
          <w:tcPr>
            <w:tcW w:w="406" w:type="pct"/>
            <w:vAlign w:val="center"/>
          </w:tcPr>
          <w:p w14:paraId="1A610D6B" w14:textId="04619C40"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184C890E" w14:textId="2FB3EAD0"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4B32A6FE" w14:textId="244403CF"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2EA51527" w14:textId="77777777" w:rsidTr="004E2715">
        <w:trPr>
          <w:trHeight w:val="113"/>
        </w:trPr>
        <w:tc>
          <w:tcPr>
            <w:tcW w:w="201" w:type="pct"/>
            <w:vAlign w:val="center"/>
          </w:tcPr>
          <w:p w14:paraId="531A73AA" w14:textId="6052D24C" w:rsidR="00FF1CCD" w:rsidRPr="00FF1CCD" w:rsidRDefault="00FF1CCD" w:rsidP="00FF1CCD">
            <w:pPr>
              <w:spacing w:line="360" w:lineRule="auto"/>
              <w:rPr>
                <w:b/>
                <w:color w:val="000000" w:themeColor="text1"/>
                <w:sz w:val="16"/>
                <w:szCs w:val="16"/>
              </w:rPr>
            </w:pPr>
            <w:r w:rsidRPr="00FF1CCD">
              <w:rPr>
                <w:color w:val="000000"/>
                <w:sz w:val="16"/>
                <w:szCs w:val="16"/>
              </w:rPr>
              <w:t>16</w:t>
            </w:r>
          </w:p>
        </w:tc>
        <w:tc>
          <w:tcPr>
            <w:tcW w:w="317" w:type="pct"/>
            <w:vAlign w:val="center"/>
          </w:tcPr>
          <w:p w14:paraId="38D42D7B" w14:textId="645A8CFE" w:rsidR="00FF1CCD" w:rsidRPr="00FF1CCD" w:rsidRDefault="00FF1CCD" w:rsidP="00FF1CCD">
            <w:pPr>
              <w:spacing w:line="360" w:lineRule="auto"/>
              <w:rPr>
                <w:b/>
                <w:color w:val="000000" w:themeColor="text1"/>
                <w:sz w:val="16"/>
                <w:szCs w:val="16"/>
              </w:rPr>
            </w:pPr>
            <w:r w:rsidRPr="00FF1CCD">
              <w:rPr>
                <w:color w:val="000000"/>
                <w:sz w:val="16"/>
                <w:szCs w:val="16"/>
              </w:rPr>
              <w:t>1152-19 Ph49</w:t>
            </w:r>
          </w:p>
        </w:tc>
        <w:tc>
          <w:tcPr>
            <w:tcW w:w="294" w:type="pct"/>
            <w:vAlign w:val="center"/>
          </w:tcPr>
          <w:p w14:paraId="3EE190AA" w14:textId="00DFCEE2"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6E77A073" w14:textId="25106914" w:rsidR="00FF1CCD" w:rsidRPr="00FF1CCD" w:rsidRDefault="00FF1CCD" w:rsidP="00FF1CCD">
            <w:pPr>
              <w:spacing w:line="360" w:lineRule="auto"/>
              <w:rPr>
                <w:b/>
                <w:color w:val="000000" w:themeColor="text1"/>
                <w:sz w:val="16"/>
                <w:szCs w:val="16"/>
              </w:rPr>
            </w:pPr>
            <w:r w:rsidRPr="00FF1CCD">
              <w:rPr>
                <w:color w:val="000000"/>
                <w:sz w:val="16"/>
                <w:szCs w:val="16"/>
              </w:rPr>
              <w:t>2.29</w:t>
            </w:r>
          </w:p>
        </w:tc>
        <w:tc>
          <w:tcPr>
            <w:tcW w:w="305" w:type="pct"/>
            <w:vAlign w:val="center"/>
          </w:tcPr>
          <w:p w14:paraId="7E533BAF" w14:textId="019BE7DB"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5A259598" w14:textId="551A7564" w:rsidR="00FF1CCD" w:rsidRPr="00FF1CCD" w:rsidRDefault="00FF1CCD" w:rsidP="00FF1CCD">
            <w:pPr>
              <w:spacing w:line="360" w:lineRule="auto"/>
              <w:rPr>
                <w:b/>
                <w:color w:val="000000" w:themeColor="text1"/>
                <w:sz w:val="16"/>
                <w:szCs w:val="16"/>
              </w:rPr>
            </w:pPr>
            <w:r w:rsidRPr="00FF1CCD">
              <w:rPr>
                <w:color w:val="000000"/>
                <w:sz w:val="16"/>
                <w:szCs w:val="16"/>
              </w:rPr>
              <w:t>Yazid II</w:t>
            </w:r>
          </w:p>
        </w:tc>
        <w:tc>
          <w:tcPr>
            <w:tcW w:w="406" w:type="pct"/>
            <w:vAlign w:val="center"/>
          </w:tcPr>
          <w:p w14:paraId="6EE8CD25" w14:textId="731661B1" w:rsidR="00FF1CCD" w:rsidRPr="00FF1CCD" w:rsidRDefault="00FF1CCD" w:rsidP="00FF1CCD">
            <w:pPr>
              <w:spacing w:line="360" w:lineRule="auto"/>
              <w:rPr>
                <w:b/>
                <w:color w:val="000000" w:themeColor="text1"/>
                <w:sz w:val="16"/>
                <w:szCs w:val="16"/>
              </w:rPr>
            </w:pPr>
            <w:r w:rsidRPr="00FF1CCD">
              <w:rPr>
                <w:color w:val="000000"/>
                <w:sz w:val="16"/>
                <w:szCs w:val="16"/>
              </w:rPr>
              <w:t xml:space="preserve">Wasit </w:t>
            </w:r>
          </w:p>
        </w:tc>
        <w:tc>
          <w:tcPr>
            <w:tcW w:w="305" w:type="pct"/>
            <w:vAlign w:val="center"/>
          </w:tcPr>
          <w:p w14:paraId="7412F7FA" w14:textId="3CAEC7A0" w:rsidR="00FF1CCD" w:rsidRPr="00FF1CCD" w:rsidRDefault="00FF1CCD" w:rsidP="00FF1CCD">
            <w:pPr>
              <w:spacing w:line="360" w:lineRule="auto"/>
              <w:rPr>
                <w:b/>
                <w:color w:val="000000" w:themeColor="text1"/>
                <w:sz w:val="16"/>
                <w:szCs w:val="16"/>
              </w:rPr>
            </w:pPr>
            <w:r w:rsidRPr="00FF1CCD">
              <w:rPr>
                <w:color w:val="000000"/>
                <w:sz w:val="16"/>
                <w:szCs w:val="16"/>
              </w:rPr>
              <w:t>105</w:t>
            </w:r>
          </w:p>
        </w:tc>
        <w:tc>
          <w:tcPr>
            <w:tcW w:w="356" w:type="pct"/>
            <w:vAlign w:val="center"/>
          </w:tcPr>
          <w:p w14:paraId="16C0359F" w14:textId="182D1693" w:rsidR="00FF1CCD" w:rsidRPr="00FF1CCD" w:rsidRDefault="00FF1CCD" w:rsidP="00FF1CCD">
            <w:pPr>
              <w:spacing w:line="360" w:lineRule="auto"/>
              <w:rPr>
                <w:b/>
                <w:color w:val="000000" w:themeColor="text1"/>
                <w:sz w:val="16"/>
                <w:szCs w:val="16"/>
              </w:rPr>
            </w:pPr>
            <w:r w:rsidRPr="00FF1CCD">
              <w:rPr>
                <w:color w:val="000000"/>
                <w:sz w:val="16"/>
                <w:szCs w:val="16"/>
              </w:rPr>
              <w:t>723-724</w:t>
            </w:r>
          </w:p>
        </w:tc>
        <w:tc>
          <w:tcPr>
            <w:tcW w:w="783" w:type="pct"/>
            <w:vAlign w:val="center"/>
          </w:tcPr>
          <w:p w14:paraId="66D5DBB7" w14:textId="14C7C9E4" w:rsidR="00FF1CCD" w:rsidRPr="00FF1CCD" w:rsidRDefault="00FF1CCD" w:rsidP="004E2715">
            <w:pPr>
              <w:spacing w:line="360" w:lineRule="auto"/>
              <w:jc w:val="right"/>
              <w:rPr>
                <w:b/>
                <w:color w:val="000000" w:themeColor="text1"/>
                <w:sz w:val="16"/>
                <w:szCs w:val="16"/>
              </w:rPr>
            </w:pPr>
            <w:r w:rsidRPr="00FF1CCD">
              <w:rPr>
                <w:color w:val="333333"/>
                <w:sz w:val="16"/>
                <w:szCs w:val="16"/>
                <w:rtl/>
              </w:rPr>
              <w:t>بسم الله ضرب هذا الدرهم بواسط سنة خمس و مئة</w:t>
            </w:r>
          </w:p>
        </w:tc>
        <w:tc>
          <w:tcPr>
            <w:tcW w:w="439" w:type="pct"/>
            <w:vAlign w:val="center"/>
          </w:tcPr>
          <w:p w14:paraId="355AFC35" w14:textId="4F98E40D"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698.b</w:t>
            </w:r>
          </w:p>
        </w:tc>
        <w:tc>
          <w:tcPr>
            <w:tcW w:w="406" w:type="pct"/>
            <w:vAlign w:val="center"/>
          </w:tcPr>
          <w:p w14:paraId="7E8A5956" w14:textId="3771B7B7"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1C924183" w14:textId="20A1BE06"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31E80F70" w14:textId="7803BE26"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156F5B80" w14:textId="77777777" w:rsidTr="004E2715">
        <w:trPr>
          <w:trHeight w:val="113"/>
        </w:trPr>
        <w:tc>
          <w:tcPr>
            <w:tcW w:w="201" w:type="pct"/>
            <w:vAlign w:val="center"/>
          </w:tcPr>
          <w:p w14:paraId="0E294E5D" w14:textId="42A2AD11" w:rsidR="00FF1CCD" w:rsidRPr="00FF1CCD" w:rsidRDefault="00FF1CCD" w:rsidP="00FF1CCD">
            <w:pPr>
              <w:spacing w:line="360" w:lineRule="auto"/>
              <w:rPr>
                <w:b/>
                <w:color w:val="000000" w:themeColor="text1"/>
                <w:sz w:val="16"/>
                <w:szCs w:val="16"/>
              </w:rPr>
            </w:pPr>
            <w:r w:rsidRPr="00FF1CCD">
              <w:rPr>
                <w:color w:val="000000"/>
                <w:sz w:val="16"/>
                <w:szCs w:val="16"/>
              </w:rPr>
              <w:t>17</w:t>
            </w:r>
          </w:p>
        </w:tc>
        <w:tc>
          <w:tcPr>
            <w:tcW w:w="317" w:type="pct"/>
            <w:vAlign w:val="center"/>
          </w:tcPr>
          <w:p w14:paraId="61B00D6A" w14:textId="75D6495A" w:rsidR="00FF1CCD" w:rsidRPr="00FF1CCD" w:rsidRDefault="00FF1CCD" w:rsidP="00FF1CCD">
            <w:pPr>
              <w:spacing w:line="360" w:lineRule="auto"/>
              <w:rPr>
                <w:b/>
                <w:color w:val="000000" w:themeColor="text1"/>
                <w:sz w:val="16"/>
                <w:szCs w:val="16"/>
              </w:rPr>
            </w:pPr>
            <w:r w:rsidRPr="00FF1CCD">
              <w:rPr>
                <w:color w:val="000000"/>
                <w:sz w:val="16"/>
                <w:szCs w:val="16"/>
              </w:rPr>
              <w:t>1156-19 Ph53</w:t>
            </w:r>
          </w:p>
        </w:tc>
        <w:tc>
          <w:tcPr>
            <w:tcW w:w="294" w:type="pct"/>
            <w:vAlign w:val="center"/>
          </w:tcPr>
          <w:p w14:paraId="39FF8E39" w14:textId="38C8FC47"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1BFFFE12" w14:textId="11830FEE" w:rsidR="00FF1CCD" w:rsidRPr="00FF1CCD" w:rsidRDefault="00FF1CCD" w:rsidP="00FF1CCD">
            <w:pPr>
              <w:spacing w:line="360" w:lineRule="auto"/>
              <w:rPr>
                <w:b/>
                <w:color w:val="000000" w:themeColor="text1"/>
                <w:sz w:val="16"/>
                <w:szCs w:val="16"/>
              </w:rPr>
            </w:pPr>
            <w:r w:rsidRPr="00FF1CCD">
              <w:rPr>
                <w:color w:val="000000"/>
                <w:sz w:val="16"/>
                <w:szCs w:val="16"/>
              </w:rPr>
              <w:t>2.73</w:t>
            </w:r>
          </w:p>
        </w:tc>
        <w:tc>
          <w:tcPr>
            <w:tcW w:w="305" w:type="pct"/>
            <w:vAlign w:val="center"/>
          </w:tcPr>
          <w:p w14:paraId="46C2B874" w14:textId="6C06D2A8"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372B11A8" w14:textId="5CCC75E2" w:rsidR="00FF1CCD" w:rsidRPr="00FF1CCD" w:rsidRDefault="00FF1CCD" w:rsidP="00FF1CCD">
            <w:pPr>
              <w:spacing w:line="360" w:lineRule="auto"/>
              <w:rPr>
                <w:b/>
                <w:color w:val="000000" w:themeColor="text1"/>
                <w:sz w:val="16"/>
                <w:szCs w:val="16"/>
              </w:rPr>
            </w:pPr>
            <w:r w:rsidRPr="00FF1CCD">
              <w:rPr>
                <w:color w:val="000000"/>
                <w:sz w:val="16"/>
                <w:szCs w:val="16"/>
              </w:rPr>
              <w:t>Yazid II</w:t>
            </w:r>
          </w:p>
        </w:tc>
        <w:tc>
          <w:tcPr>
            <w:tcW w:w="406" w:type="pct"/>
            <w:vAlign w:val="center"/>
          </w:tcPr>
          <w:p w14:paraId="0A5139DE" w14:textId="2AD34CE0" w:rsidR="00FF1CCD" w:rsidRPr="00FF1CCD" w:rsidRDefault="00FF1CCD" w:rsidP="00FF1CCD">
            <w:pPr>
              <w:spacing w:line="360" w:lineRule="auto"/>
              <w:rPr>
                <w:b/>
                <w:color w:val="000000" w:themeColor="text1"/>
                <w:sz w:val="16"/>
                <w:szCs w:val="16"/>
              </w:rPr>
            </w:pPr>
            <w:r w:rsidRPr="00FF1CCD">
              <w:rPr>
                <w:color w:val="000000"/>
                <w:sz w:val="16"/>
                <w:szCs w:val="16"/>
              </w:rPr>
              <w:t>Wasit</w:t>
            </w:r>
          </w:p>
        </w:tc>
        <w:tc>
          <w:tcPr>
            <w:tcW w:w="305" w:type="pct"/>
            <w:vAlign w:val="center"/>
          </w:tcPr>
          <w:p w14:paraId="6925B956" w14:textId="0738E4D3" w:rsidR="00FF1CCD" w:rsidRPr="00FF1CCD" w:rsidRDefault="00FF1CCD" w:rsidP="00FF1CCD">
            <w:pPr>
              <w:spacing w:line="360" w:lineRule="auto"/>
              <w:rPr>
                <w:b/>
                <w:color w:val="000000" w:themeColor="text1"/>
                <w:sz w:val="16"/>
                <w:szCs w:val="16"/>
              </w:rPr>
            </w:pPr>
            <w:r w:rsidRPr="00FF1CCD">
              <w:rPr>
                <w:color w:val="000000"/>
                <w:sz w:val="16"/>
                <w:szCs w:val="16"/>
              </w:rPr>
              <w:t>103</w:t>
            </w:r>
          </w:p>
        </w:tc>
        <w:tc>
          <w:tcPr>
            <w:tcW w:w="356" w:type="pct"/>
            <w:vAlign w:val="center"/>
          </w:tcPr>
          <w:p w14:paraId="67440137" w14:textId="2CAF3604" w:rsidR="00FF1CCD" w:rsidRPr="00FF1CCD" w:rsidRDefault="00FF1CCD" w:rsidP="00FF1CCD">
            <w:pPr>
              <w:spacing w:line="360" w:lineRule="auto"/>
              <w:rPr>
                <w:b/>
                <w:color w:val="000000" w:themeColor="text1"/>
                <w:sz w:val="16"/>
                <w:szCs w:val="16"/>
              </w:rPr>
            </w:pPr>
            <w:r w:rsidRPr="00FF1CCD">
              <w:rPr>
                <w:color w:val="000000"/>
                <w:sz w:val="16"/>
                <w:szCs w:val="16"/>
              </w:rPr>
              <w:t>721-722</w:t>
            </w:r>
          </w:p>
        </w:tc>
        <w:tc>
          <w:tcPr>
            <w:tcW w:w="783" w:type="pct"/>
            <w:vAlign w:val="center"/>
          </w:tcPr>
          <w:p w14:paraId="36EF872E" w14:textId="58B7F63E" w:rsidR="00FF1CCD" w:rsidRPr="00FF1CCD" w:rsidRDefault="00FF1CCD" w:rsidP="004E2715">
            <w:pPr>
              <w:spacing w:line="360" w:lineRule="auto"/>
              <w:jc w:val="right"/>
              <w:rPr>
                <w:b/>
                <w:color w:val="000000" w:themeColor="text1"/>
                <w:sz w:val="16"/>
                <w:szCs w:val="16"/>
              </w:rPr>
            </w:pPr>
            <w:r w:rsidRPr="00FF1CCD">
              <w:rPr>
                <w:color w:val="333333"/>
                <w:sz w:val="16"/>
                <w:szCs w:val="16"/>
                <w:rtl/>
              </w:rPr>
              <w:t>بسم الله ضرب هذا الدرهم بواسط سنة ثلث و مئة</w:t>
            </w:r>
          </w:p>
        </w:tc>
        <w:tc>
          <w:tcPr>
            <w:tcW w:w="439" w:type="pct"/>
            <w:vAlign w:val="center"/>
          </w:tcPr>
          <w:p w14:paraId="1E21AE47" w14:textId="246E8A9B"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696</w:t>
            </w:r>
          </w:p>
        </w:tc>
        <w:tc>
          <w:tcPr>
            <w:tcW w:w="406" w:type="pct"/>
            <w:vAlign w:val="center"/>
          </w:tcPr>
          <w:p w14:paraId="0D27A6F9" w14:textId="3FC82D3B"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453D5561" w14:textId="7D7C10DD"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5D01498C" w14:textId="1B9FE5B9"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34377FB4" w14:textId="77777777" w:rsidTr="004E2715">
        <w:trPr>
          <w:trHeight w:val="113"/>
        </w:trPr>
        <w:tc>
          <w:tcPr>
            <w:tcW w:w="201" w:type="pct"/>
            <w:vAlign w:val="center"/>
          </w:tcPr>
          <w:p w14:paraId="6C15F698" w14:textId="603CB25D" w:rsidR="00FF1CCD" w:rsidRPr="00FF1CCD" w:rsidRDefault="00FF1CCD" w:rsidP="00FF1CCD">
            <w:pPr>
              <w:spacing w:line="360" w:lineRule="auto"/>
              <w:rPr>
                <w:b/>
                <w:color w:val="000000" w:themeColor="text1"/>
                <w:sz w:val="16"/>
                <w:szCs w:val="16"/>
              </w:rPr>
            </w:pPr>
            <w:r w:rsidRPr="00FF1CCD">
              <w:rPr>
                <w:color w:val="000000"/>
                <w:sz w:val="16"/>
                <w:szCs w:val="16"/>
              </w:rPr>
              <w:t>18</w:t>
            </w:r>
          </w:p>
        </w:tc>
        <w:tc>
          <w:tcPr>
            <w:tcW w:w="317" w:type="pct"/>
            <w:vAlign w:val="center"/>
          </w:tcPr>
          <w:p w14:paraId="21A20ECB" w14:textId="1393708E" w:rsidR="00FF1CCD" w:rsidRPr="00FF1CCD" w:rsidRDefault="00FF1CCD" w:rsidP="00FF1CCD">
            <w:pPr>
              <w:spacing w:line="360" w:lineRule="auto"/>
              <w:rPr>
                <w:b/>
                <w:color w:val="000000" w:themeColor="text1"/>
                <w:sz w:val="16"/>
                <w:szCs w:val="16"/>
              </w:rPr>
            </w:pPr>
            <w:r w:rsidRPr="00FF1CCD">
              <w:rPr>
                <w:color w:val="000000"/>
                <w:sz w:val="16"/>
                <w:szCs w:val="16"/>
              </w:rPr>
              <w:t>1157-19 Ph54</w:t>
            </w:r>
          </w:p>
        </w:tc>
        <w:tc>
          <w:tcPr>
            <w:tcW w:w="294" w:type="pct"/>
            <w:vAlign w:val="center"/>
          </w:tcPr>
          <w:p w14:paraId="611E5909" w14:textId="1A51B81A"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644A9F8F" w14:textId="4C107FFB" w:rsidR="00FF1CCD" w:rsidRPr="00FF1CCD" w:rsidRDefault="00FF1CCD" w:rsidP="00FF1CCD">
            <w:pPr>
              <w:spacing w:line="360" w:lineRule="auto"/>
              <w:rPr>
                <w:b/>
                <w:color w:val="000000" w:themeColor="text1"/>
                <w:sz w:val="16"/>
                <w:szCs w:val="16"/>
              </w:rPr>
            </w:pPr>
            <w:r w:rsidRPr="00FF1CCD">
              <w:rPr>
                <w:color w:val="000000"/>
                <w:sz w:val="16"/>
                <w:szCs w:val="16"/>
              </w:rPr>
              <w:t>2.24</w:t>
            </w:r>
          </w:p>
        </w:tc>
        <w:tc>
          <w:tcPr>
            <w:tcW w:w="305" w:type="pct"/>
            <w:vAlign w:val="center"/>
          </w:tcPr>
          <w:p w14:paraId="1DD8235E" w14:textId="300AA56A"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07D18EA4" w14:textId="23789632" w:rsidR="00FF1CCD" w:rsidRPr="00FF1CCD" w:rsidRDefault="00FF1CCD" w:rsidP="00FF1CCD">
            <w:pPr>
              <w:spacing w:line="360" w:lineRule="auto"/>
              <w:rPr>
                <w:b/>
                <w:color w:val="000000" w:themeColor="text1"/>
                <w:sz w:val="16"/>
                <w:szCs w:val="16"/>
              </w:rPr>
            </w:pPr>
            <w:r w:rsidRPr="00FF1CCD">
              <w:rPr>
                <w:color w:val="000000"/>
                <w:sz w:val="16"/>
                <w:szCs w:val="16"/>
              </w:rPr>
              <w:t>Sulayman or 'Umar</w:t>
            </w:r>
          </w:p>
        </w:tc>
        <w:tc>
          <w:tcPr>
            <w:tcW w:w="406" w:type="pct"/>
            <w:vAlign w:val="center"/>
          </w:tcPr>
          <w:p w14:paraId="0D59D39E" w14:textId="6426C8F7" w:rsidR="00FF1CCD" w:rsidRPr="00FF1CCD" w:rsidRDefault="00FF1CCD" w:rsidP="00FF1CCD">
            <w:pPr>
              <w:spacing w:line="360" w:lineRule="auto"/>
              <w:rPr>
                <w:b/>
                <w:color w:val="000000" w:themeColor="text1"/>
                <w:sz w:val="16"/>
                <w:szCs w:val="16"/>
              </w:rPr>
            </w:pPr>
            <w:r w:rsidRPr="00FF1CCD">
              <w:rPr>
                <w:color w:val="000000"/>
                <w:sz w:val="16"/>
                <w:szCs w:val="16"/>
              </w:rPr>
              <w:t>Wasit</w:t>
            </w:r>
          </w:p>
        </w:tc>
        <w:tc>
          <w:tcPr>
            <w:tcW w:w="305" w:type="pct"/>
            <w:vAlign w:val="center"/>
          </w:tcPr>
          <w:p w14:paraId="4A18040D" w14:textId="3EF88C8A" w:rsidR="00FF1CCD" w:rsidRPr="00FF1CCD" w:rsidRDefault="00FF1CCD" w:rsidP="00FF1CCD">
            <w:pPr>
              <w:spacing w:line="360" w:lineRule="auto"/>
              <w:rPr>
                <w:b/>
                <w:color w:val="000000" w:themeColor="text1"/>
                <w:sz w:val="16"/>
                <w:szCs w:val="16"/>
              </w:rPr>
            </w:pPr>
            <w:r w:rsidRPr="00FF1CCD">
              <w:rPr>
                <w:color w:val="000000"/>
                <w:sz w:val="16"/>
                <w:szCs w:val="16"/>
              </w:rPr>
              <w:t>99</w:t>
            </w:r>
          </w:p>
        </w:tc>
        <w:tc>
          <w:tcPr>
            <w:tcW w:w="356" w:type="pct"/>
            <w:vAlign w:val="center"/>
          </w:tcPr>
          <w:p w14:paraId="166054A5" w14:textId="603457AF" w:rsidR="00FF1CCD" w:rsidRPr="00FF1CCD" w:rsidRDefault="00FF1CCD" w:rsidP="00FF1CCD">
            <w:pPr>
              <w:spacing w:line="360" w:lineRule="auto"/>
              <w:rPr>
                <w:b/>
                <w:color w:val="000000" w:themeColor="text1"/>
                <w:sz w:val="16"/>
                <w:szCs w:val="16"/>
              </w:rPr>
            </w:pPr>
            <w:r w:rsidRPr="00FF1CCD">
              <w:rPr>
                <w:color w:val="000000"/>
                <w:sz w:val="16"/>
                <w:szCs w:val="16"/>
              </w:rPr>
              <w:t>717-718</w:t>
            </w:r>
          </w:p>
        </w:tc>
        <w:tc>
          <w:tcPr>
            <w:tcW w:w="783" w:type="pct"/>
            <w:vAlign w:val="center"/>
          </w:tcPr>
          <w:p w14:paraId="089C0354" w14:textId="5314AE56" w:rsidR="00FF1CCD" w:rsidRPr="00FF1CCD" w:rsidRDefault="00FF1CCD" w:rsidP="004E2715">
            <w:pPr>
              <w:spacing w:line="360" w:lineRule="auto"/>
              <w:jc w:val="right"/>
              <w:rPr>
                <w:b/>
                <w:color w:val="000000" w:themeColor="text1"/>
                <w:sz w:val="16"/>
                <w:szCs w:val="16"/>
              </w:rPr>
            </w:pPr>
            <w:r w:rsidRPr="00FF1CCD">
              <w:rPr>
                <w:color w:val="333333"/>
                <w:sz w:val="16"/>
                <w:szCs w:val="16"/>
                <w:rtl/>
              </w:rPr>
              <w:t>بسم الله ضرب هذا الدرهم بواسط سنة تسع و تسعين</w:t>
            </w:r>
          </w:p>
        </w:tc>
        <w:tc>
          <w:tcPr>
            <w:tcW w:w="439" w:type="pct"/>
            <w:vAlign w:val="center"/>
          </w:tcPr>
          <w:p w14:paraId="643868A2" w14:textId="5B710A4F"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694.a</w:t>
            </w:r>
          </w:p>
        </w:tc>
        <w:tc>
          <w:tcPr>
            <w:tcW w:w="406" w:type="pct"/>
            <w:vAlign w:val="center"/>
          </w:tcPr>
          <w:p w14:paraId="6312F4C1" w14:textId="1AA55636"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69446B26" w14:textId="53E92377"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00CF853F" w14:textId="320281DE"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59195DCA" w14:textId="77777777" w:rsidTr="004E2715">
        <w:trPr>
          <w:trHeight w:val="113"/>
        </w:trPr>
        <w:tc>
          <w:tcPr>
            <w:tcW w:w="201" w:type="pct"/>
            <w:vAlign w:val="center"/>
          </w:tcPr>
          <w:p w14:paraId="502AF09C" w14:textId="253D023C" w:rsidR="00FF1CCD" w:rsidRPr="00FF1CCD" w:rsidRDefault="00FF1CCD" w:rsidP="00FF1CCD">
            <w:pPr>
              <w:spacing w:line="360" w:lineRule="auto"/>
              <w:rPr>
                <w:b/>
                <w:color w:val="000000" w:themeColor="text1"/>
                <w:sz w:val="16"/>
                <w:szCs w:val="16"/>
              </w:rPr>
            </w:pPr>
            <w:r w:rsidRPr="00FF1CCD">
              <w:rPr>
                <w:color w:val="000000"/>
                <w:sz w:val="16"/>
                <w:szCs w:val="16"/>
              </w:rPr>
              <w:t>19</w:t>
            </w:r>
          </w:p>
        </w:tc>
        <w:tc>
          <w:tcPr>
            <w:tcW w:w="317" w:type="pct"/>
            <w:vAlign w:val="center"/>
          </w:tcPr>
          <w:p w14:paraId="1A5D7C4F" w14:textId="308B7072" w:rsidR="00FF1CCD" w:rsidRPr="00FF1CCD" w:rsidRDefault="00FF1CCD" w:rsidP="00FF1CCD">
            <w:pPr>
              <w:spacing w:line="360" w:lineRule="auto"/>
              <w:rPr>
                <w:b/>
                <w:color w:val="000000" w:themeColor="text1"/>
                <w:sz w:val="16"/>
                <w:szCs w:val="16"/>
              </w:rPr>
            </w:pPr>
            <w:r w:rsidRPr="00FF1CCD">
              <w:rPr>
                <w:color w:val="000000"/>
                <w:sz w:val="16"/>
                <w:szCs w:val="16"/>
              </w:rPr>
              <w:t>1158-19 Ph58</w:t>
            </w:r>
          </w:p>
        </w:tc>
        <w:tc>
          <w:tcPr>
            <w:tcW w:w="294" w:type="pct"/>
            <w:vAlign w:val="center"/>
          </w:tcPr>
          <w:p w14:paraId="0F76A696" w14:textId="7065852D"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55E191B2" w14:textId="01B2FF4B" w:rsidR="00FF1CCD" w:rsidRPr="00FF1CCD" w:rsidRDefault="00FF1CCD" w:rsidP="00FF1CCD">
            <w:pPr>
              <w:spacing w:line="360" w:lineRule="auto"/>
              <w:rPr>
                <w:b/>
                <w:color w:val="000000" w:themeColor="text1"/>
                <w:sz w:val="16"/>
                <w:szCs w:val="16"/>
              </w:rPr>
            </w:pPr>
            <w:r w:rsidRPr="00FF1CCD">
              <w:rPr>
                <w:color w:val="000000"/>
                <w:sz w:val="16"/>
                <w:szCs w:val="16"/>
              </w:rPr>
              <w:t>1.9</w:t>
            </w:r>
          </w:p>
        </w:tc>
        <w:tc>
          <w:tcPr>
            <w:tcW w:w="305" w:type="pct"/>
            <w:vAlign w:val="center"/>
          </w:tcPr>
          <w:p w14:paraId="499F4543" w14:textId="4AF8A21C"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7E30EEE2" w14:textId="3F6FD90D" w:rsidR="00FF1CCD" w:rsidRPr="00FF1CCD" w:rsidRDefault="00FF1CCD" w:rsidP="00FF1CCD">
            <w:pPr>
              <w:spacing w:line="360" w:lineRule="auto"/>
              <w:rPr>
                <w:b/>
                <w:color w:val="000000" w:themeColor="text1"/>
                <w:sz w:val="16"/>
                <w:szCs w:val="16"/>
              </w:rPr>
            </w:pPr>
            <w:r w:rsidRPr="00FF1CCD">
              <w:rPr>
                <w:color w:val="000000"/>
                <w:sz w:val="16"/>
                <w:szCs w:val="16"/>
              </w:rPr>
              <w:t>Hisham</w:t>
            </w:r>
          </w:p>
        </w:tc>
        <w:tc>
          <w:tcPr>
            <w:tcW w:w="406" w:type="pct"/>
            <w:vAlign w:val="center"/>
          </w:tcPr>
          <w:p w14:paraId="3649423F" w14:textId="40E6A023" w:rsidR="00FF1CCD" w:rsidRPr="00FF1CCD" w:rsidRDefault="00FF1CCD" w:rsidP="00FF1CCD">
            <w:pPr>
              <w:spacing w:line="360" w:lineRule="auto"/>
              <w:rPr>
                <w:b/>
                <w:color w:val="000000" w:themeColor="text1"/>
                <w:sz w:val="16"/>
                <w:szCs w:val="16"/>
              </w:rPr>
            </w:pPr>
            <w:r w:rsidRPr="00FF1CCD">
              <w:rPr>
                <w:color w:val="000000"/>
                <w:sz w:val="16"/>
                <w:szCs w:val="16"/>
              </w:rPr>
              <w:t>Wasit</w:t>
            </w:r>
          </w:p>
        </w:tc>
        <w:tc>
          <w:tcPr>
            <w:tcW w:w="305" w:type="pct"/>
            <w:vAlign w:val="center"/>
          </w:tcPr>
          <w:p w14:paraId="337F4554" w14:textId="6A9A4570" w:rsidR="00FF1CCD" w:rsidRPr="00FF1CCD" w:rsidRDefault="00FF1CCD" w:rsidP="00FF1CCD">
            <w:pPr>
              <w:spacing w:line="360" w:lineRule="auto"/>
              <w:rPr>
                <w:b/>
                <w:color w:val="000000" w:themeColor="text1"/>
                <w:sz w:val="16"/>
                <w:szCs w:val="16"/>
              </w:rPr>
            </w:pPr>
            <w:r w:rsidRPr="00FF1CCD">
              <w:rPr>
                <w:color w:val="000000"/>
                <w:sz w:val="16"/>
                <w:szCs w:val="16"/>
              </w:rPr>
              <w:t>115</w:t>
            </w:r>
          </w:p>
        </w:tc>
        <w:tc>
          <w:tcPr>
            <w:tcW w:w="356" w:type="pct"/>
            <w:vAlign w:val="center"/>
          </w:tcPr>
          <w:p w14:paraId="34936435" w14:textId="3B66DB04" w:rsidR="00FF1CCD" w:rsidRPr="00FF1CCD" w:rsidRDefault="00FF1CCD" w:rsidP="00FF1CCD">
            <w:pPr>
              <w:spacing w:line="360" w:lineRule="auto"/>
              <w:rPr>
                <w:b/>
                <w:color w:val="000000" w:themeColor="text1"/>
                <w:sz w:val="16"/>
                <w:szCs w:val="16"/>
              </w:rPr>
            </w:pPr>
            <w:r w:rsidRPr="00FF1CCD">
              <w:rPr>
                <w:color w:val="000000"/>
                <w:sz w:val="16"/>
                <w:szCs w:val="16"/>
              </w:rPr>
              <w:t>733-734</w:t>
            </w:r>
          </w:p>
        </w:tc>
        <w:tc>
          <w:tcPr>
            <w:tcW w:w="783" w:type="pct"/>
            <w:vAlign w:val="center"/>
          </w:tcPr>
          <w:p w14:paraId="1578240B" w14:textId="73ECEF8F" w:rsidR="00FF1CCD" w:rsidRPr="00FF1CCD" w:rsidRDefault="00FF1CCD" w:rsidP="004E2715">
            <w:pPr>
              <w:spacing w:line="360" w:lineRule="auto"/>
              <w:jc w:val="right"/>
              <w:rPr>
                <w:b/>
                <w:color w:val="000000" w:themeColor="text1"/>
                <w:sz w:val="16"/>
                <w:szCs w:val="16"/>
              </w:rPr>
            </w:pPr>
            <w:r w:rsidRPr="00FF1CCD">
              <w:rPr>
                <w:color w:val="333333"/>
                <w:sz w:val="16"/>
                <w:szCs w:val="16"/>
                <w:rtl/>
              </w:rPr>
              <w:t>بسم الله ضرب هذا الدرهم بواسط سنة خمس و عشرة و مئة</w:t>
            </w:r>
          </w:p>
        </w:tc>
        <w:tc>
          <w:tcPr>
            <w:tcW w:w="439" w:type="pct"/>
            <w:vAlign w:val="center"/>
          </w:tcPr>
          <w:p w14:paraId="3D0B64DB" w14:textId="63AF293F"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708</w:t>
            </w:r>
          </w:p>
        </w:tc>
        <w:tc>
          <w:tcPr>
            <w:tcW w:w="406" w:type="pct"/>
            <w:vAlign w:val="center"/>
          </w:tcPr>
          <w:p w14:paraId="7928FB80" w14:textId="51CE5018"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34454474" w14:textId="72E38C5F"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605FDFCB" w14:textId="1E8D08AF"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613B76DF" w14:textId="77777777" w:rsidTr="004E2715">
        <w:trPr>
          <w:trHeight w:val="113"/>
        </w:trPr>
        <w:tc>
          <w:tcPr>
            <w:tcW w:w="201" w:type="pct"/>
            <w:vAlign w:val="center"/>
          </w:tcPr>
          <w:p w14:paraId="3D2FEF91" w14:textId="2392D1E8" w:rsidR="00FF1CCD" w:rsidRPr="00FF1CCD" w:rsidRDefault="00FF1CCD" w:rsidP="00FF1CCD">
            <w:pPr>
              <w:spacing w:line="360" w:lineRule="auto"/>
              <w:rPr>
                <w:b/>
                <w:color w:val="000000" w:themeColor="text1"/>
                <w:sz w:val="16"/>
                <w:szCs w:val="16"/>
              </w:rPr>
            </w:pPr>
            <w:r w:rsidRPr="00FF1CCD">
              <w:rPr>
                <w:color w:val="000000"/>
                <w:sz w:val="16"/>
                <w:szCs w:val="16"/>
              </w:rPr>
              <w:t>20</w:t>
            </w:r>
          </w:p>
        </w:tc>
        <w:tc>
          <w:tcPr>
            <w:tcW w:w="317" w:type="pct"/>
            <w:vAlign w:val="center"/>
          </w:tcPr>
          <w:p w14:paraId="730657B4" w14:textId="528B6AD3" w:rsidR="00FF1CCD" w:rsidRPr="00FF1CCD" w:rsidRDefault="00FF1CCD" w:rsidP="00FF1CCD">
            <w:pPr>
              <w:spacing w:line="360" w:lineRule="auto"/>
              <w:rPr>
                <w:b/>
                <w:color w:val="000000" w:themeColor="text1"/>
                <w:sz w:val="16"/>
                <w:szCs w:val="16"/>
              </w:rPr>
            </w:pPr>
            <w:r w:rsidRPr="00FF1CCD">
              <w:rPr>
                <w:color w:val="000000"/>
                <w:sz w:val="16"/>
                <w:szCs w:val="16"/>
              </w:rPr>
              <w:t>1160-19</w:t>
            </w:r>
          </w:p>
        </w:tc>
        <w:tc>
          <w:tcPr>
            <w:tcW w:w="294" w:type="pct"/>
            <w:vAlign w:val="center"/>
          </w:tcPr>
          <w:p w14:paraId="555F7FE9" w14:textId="498E0DAC"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4BBB00A9" w14:textId="69AF6456" w:rsidR="00FF1CCD" w:rsidRPr="00FF1CCD" w:rsidRDefault="00FF1CCD" w:rsidP="00FF1CCD">
            <w:pPr>
              <w:spacing w:line="360" w:lineRule="auto"/>
              <w:rPr>
                <w:b/>
                <w:color w:val="000000" w:themeColor="text1"/>
                <w:sz w:val="16"/>
                <w:szCs w:val="16"/>
              </w:rPr>
            </w:pPr>
            <w:r w:rsidRPr="00FF1CCD">
              <w:rPr>
                <w:color w:val="000000"/>
                <w:sz w:val="16"/>
                <w:szCs w:val="16"/>
              </w:rPr>
              <w:t>2.59</w:t>
            </w:r>
          </w:p>
        </w:tc>
        <w:tc>
          <w:tcPr>
            <w:tcW w:w="305" w:type="pct"/>
            <w:vAlign w:val="center"/>
          </w:tcPr>
          <w:p w14:paraId="60152643" w14:textId="08A923D1"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2669D47F" w14:textId="5BCFC3F8" w:rsidR="00FF1CCD" w:rsidRPr="00FF1CCD" w:rsidRDefault="00FF1CCD" w:rsidP="00FF1CCD">
            <w:pPr>
              <w:spacing w:line="360" w:lineRule="auto"/>
              <w:rPr>
                <w:b/>
                <w:color w:val="000000" w:themeColor="text1"/>
                <w:sz w:val="16"/>
                <w:szCs w:val="16"/>
              </w:rPr>
            </w:pPr>
            <w:r w:rsidRPr="00FF1CCD">
              <w:rPr>
                <w:color w:val="000000"/>
                <w:sz w:val="16"/>
                <w:szCs w:val="16"/>
              </w:rPr>
              <w:t>al-Walid or Sulayman</w:t>
            </w:r>
          </w:p>
        </w:tc>
        <w:tc>
          <w:tcPr>
            <w:tcW w:w="406" w:type="pct"/>
            <w:vAlign w:val="center"/>
          </w:tcPr>
          <w:p w14:paraId="4509E527" w14:textId="4C9DE007" w:rsidR="00FF1CCD" w:rsidRPr="00FF1CCD" w:rsidRDefault="00FF1CCD" w:rsidP="00FF1CCD">
            <w:pPr>
              <w:spacing w:line="360" w:lineRule="auto"/>
              <w:rPr>
                <w:b/>
                <w:color w:val="000000" w:themeColor="text1"/>
                <w:sz w:val="16"/>
                <w:szCs w:val="16"/>
              </w:rPr>
            </w:pPr>
            <w:r w:rsidRPr="00FF1CCD">
              <w:rPr>
                <w:color w:val="000000"/>
                <w:sz w:val="16"/>
                <w:szCs w:val="16"/>
              </w:rPr>
              <w:t xml:space="preserve">Wasit </w:t>
            </w:r>
          </w:p>
        </w:tc>
        <w:tc>
          <w:tcPr>
            <w:tcW w:w="305" w:type="pct"/>
            <w:vAlign w:val="center"/>
          </w:tcPr>
          <w:p w14:paraId="27A8DAEB" w14:textId="5FA84BB3" w:rsidR="00FF1CCD" w:rsidRPr="00FF1CCD" w:rsidRDefault="00FF1CCD" w:rsidP="00FF1CCD">
            <w:pPr>
              <w:spacing w:line="360" w:lineRule="auto"/>
              <w:rPr>
                <w:b/>
                <w:color w:val="000000" w:themeColor="text1"/>
                <w:sz w:val="16"/>
                <w:szCs w:val="16"/>
              </w:rPr>
            </w:pPr>
            <w:r w:rsidRPr="00FF1CCD">
              <w:rPr>
                <w:color w:val="000000"/>
                <w:sz w:val="16"/>
                <w:szCs w:val="16"/>
              </w:rPr>
              <w:t>97</w:t>
            </w:r>
          </w:p>
        </w:tc>
        <w:tc>
          <w:tcPr>
            <w:tcW w:w="356" w:type="pct"/>
            <w:vAlign w:val="center"/>
          </w:tcPr>
          <w:p w14:paraId="13E3235E" w14:textId="566D0617" w:rsidR="00FF1CCD" w:rsidRPr="00FF1CCD" w:rsidRDefault="00FF1CCD" w:rsidP="00FF1CCD">
            <w:pPr>
              <w:spacing w:line="360" w:lineRule="auto"/>
              <w:rPr>
                <w:b/>
                <w:color w:val="000000" w:themeColor="text1"/>
                <w:sz w:val="16"/>
                <w:szCs w:val="16"/>
              </w:rPr>
            </w:pPr>
            <w:r w:rsidRPr="00FF1CCD">
              <w:rPr>
                <w:color w:val="000000"/>
                <w:sz w:val="16"/>
                <w:szCs w:val="16"/>
              </w:rPr>
              <w:t>715-716</w:t>
            </w:r>
          </w:p>
        </w:tc>
        <w:tc>
          <w:tcPr>
            <w:tcW w:w="783" w:type="pct"/>
            <w:vAlign w:val="center"/>
          </w:tcPr>
          <w:p w14:paraId="0BD09742" w14:textId="2F8F880F" w:rsidR="00FF1CCD" w:rsidRPr="00FF1CCD" w:rsidRDefault="00FF1CCD" w:rsidP="004E2715">
            <w:pPr>
              <w:spacing w:line="360" w:lineRule="auto"/>
              <w:jc w:val="right"/>
              <w:rPr>
                <w:b/>
                <w:color w:val="000000" w:themeColor="text1"/>
                <w:sz w:val="16"/>
                <w:szCs w:val="16"/>
              </w:rPr>
            </w:pPr>
            <w:r w:rsidRPr="00FF1CCD">
              <w:rPr>
                <w:color w:val="333333"/>
                <w:sz w:val="16"/>
                <w:szCs w:val="16"/>
                <w:rtl/>
              </w:rPr>
              <w:t>بسم الله ضرب هذا الدرهم بواسط سنة سبع و تسعين</w:t>
            </w:r>
          </w:p>
        </w:tc>
        <w:tc>
          <w:tcPr>
            <w:tcW w:w="439" w:type="pct"/>
            <w:vAlign w:val="center"/>
          </w:tcPr>
          <w:p w14:paraId="5C4764BD" w14:textId="306369E9"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692.b</w:t>
            </w:r>
          </w:p>
        </w:tc>
        <w:tc>
          <w:tcPr>
            <w:tcW w:w="406" w:type="pct"/>
            <w:vAlign w:val="center"/>
          </w:tcPr>
          <w:p w14:paraId="39F0957B" w14:textId="70E2EDE7"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5DA35BF6" w14:textId="4CCDA417"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5F0BC2C2" w14:textId="081CD2DC"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0EFBC8B4" w14:textId="77777777" w:rsidTr="004E2715">
        <w:trPr>
          <w:trHeight w:val="113"/>
        </w:trPr>
        <w:tc>
          <w:tcPr>
            <w:tcW w:w="201" w:type="pct"/>
            <w:vAlign w:val="center"/>
          </w:tcPr>
          <w:p w14:paraId="414C4684" w14:textId="54D206DB" w:rsidR="00FF1CCD" w:rsidRPr="00FF1CCD" w:rsidRDefault="00FF1CCD" w:rsidP="00FF1CCD">
            <w:pPr>
              <w:spacing w:line="360" w:lineRule="auto"/>
              <w:rPr>
                <w:b/>
                <w:color w:val="000000" w:themeColor="text1"/>
                <w:sz w:val="16"/>
                <w:szCs w:val="16"/>
              </w:rPr>
            </w:pPr>
            <w:r w:rsidRPr="00FF1CCD">
              <w:rPr>
                <w:color w:val="000000"/>
                <w:sz w:val="16"/>
                <w:szCs w:val="16"/>
              </w:rPr>
              <w:t>21</w:t>
            </w:r>
          </w:p>
        </w:tc>
        <w:tc>
          <w:tcPr>
            <w:tcW w:w="317" w:type="pct"/>
            <w:vAlign w:val="center"/>
          </w:tcPr>
          <w:p w14:paraId="263A194F" w14:textId="185DDD99" w:rsidR="00FF1CCD" w:rsidRPr="00FF1CCD" w:rsidRDefault="00FF1CCD" w:rsidP="00FF1CCD">
            <w:pPr>
              <w:spacing w:line="360" w:lineRule="auto"/>
              <w:rPr>
                <w:b/>
                <w:color w:val="000000" w:themeColor="text1"/>
                <w:sz w:val="16"/>
                <w:szCs w:val="16"/>
              </w:rPr>
            </w:pPr>
            <w:r w:rsidRPr="00FF1CCD">
              <w:rPr>
                <w:color w:val="000000"/>
                <w:sz w:val="16"/>
                <w:szCs w:val="16"/>
              </w:rPr>
              <w:t>1161-19</w:t>
            </w:r>
          </w:p>
        </w:tc>
        <w:tc>
          <w:tcPr>
            <w:tcW w:w="294" w:type="pct"/>
            <w:vAlign w:val="center"/>
          </w:tcPr>
          <w:p w14:paraId="1DE9BFFF" w14:textId="640AE87B"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2B775A60" w14:textId="1185B5D7" w:rsidR="00FF1CCD" w:rsidRPr="00FF1CCD" w:rsidRDefault="00FF1CCD" w:rsidP="00FF1CCD">
            <w:pPr>
              <w:spacing w:line="360" w:lineRule="auto"/>
              <w:rPr>
                <w:b/>
                <w:color w:val="000000" w:themeColor="text1"/>
                <w:sz w:val="16"/>
                <w:szCs w:val="16"/>
              </w:rPr>
            </w:pPr>
            <w:r w:rsidRPr="00FF1CCD">
              <w:rPr>
                <w:color w:val="000000"/>
                <w:sz w:val="16"/>
                <w:szCs w:val="16"/>
              </w:rPr>
              <w:t>2.3</w:t>
            </w:r>
          </w:p>
        </w:tc>
        <w:tc>
          <w:tcPr>
            <w:tcW w:w="305" w:type="pct"/>
            <w:vAlign w:val="center"/>
          </w:tcPr>
          <w:p w14:paraId="1CD2EC52" w14:textId="519DB5F2"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62C0B84A" w14:textId="2A59F1A3" w:rsidR="00FF1CCD" w:rsidRPr="00FF1CCD" w:rsidRDefault="00FF1CCD" w:rsidP="00FF1CCD">
            <w:pPr>
              <w:spacing w:line="360" w:lineRule="auto"/>
              <w:rPr>
                <w:b/>
                <w:color w:val="000000" w:themeColor="text1"/>
                <w:sz w:val="16"/>
                <w:szCs w:val="16"/>
              </w:rPr>
            </w:pPr>
            <w:r w:rsidRPr="00FF1CCD">
              <w:rPr>
                <w:color w:val="000000"/>
                <w:sz w:val="16"/>
                <w:szCs w:val="16"/>
              </w:rPr>
              <w:t>al-Walid or Sulayman</w:t>
            </w:r>
          </w:p>
        </w:tc>
        <w:tc>
          <w:tcPr>
            <w:tcW w:w="406" w:type="pct"/>
            <w:vAlign w:val="center"/>
          </w:tcPr>
          <w:p w14:paraId="166AD90F" w14:textId="5797C332" w:rsidR="00FF1CCD" w:rsidRPr="00FF1CCD" w:rsidRDefault="00FF1CCD" w:rsidP="00FF1CCD">
            <w:pPr>
              <w:spacing w:line="360" w:lineRule="auto"/>
              <w:rPr>
                <w:b/>
                <w:color w:val="000000" w:themeColor="text1"/>
                <w:sz w:val="16"/>
                <w:szCs w:val="16"/>
              </w:rPr>
            </w:pPr>
            <w:r w:rsidRPr="00FF1CCD">
              <w:rPr>
                <w:color w:val="000000"/>
                <w:sz w:val="16"/>
                <w:szCs w:val="16"/>
              </w:rPr>
              <w:t xml:space="preserve">Wasit </w:t>
            </w:r>
          </w:p>
        </w:tc>
        <w:tc>
          <w:tcPr>
            <w:tcW w:w="305" w:type="pct"/>
            <w:vAlign w:val="center"/>
          </w:tcPr>
          <w:p w14:paraId="1C15D6B0" w14:textId="74282BDA" w:rsidR="00FF1CCD" w:rsidRPr="00FF1CCD" w:rsidRDefault="00FF1CCD" w:rsidP="00FF1CCD">
            <w:pPr>
              <w:spacing w:line="360" w:lineRule="auto"/>
              <w:rPr>
                <w:b/>
                <w:color w:val="000000" w:themeColor="text1"/>
                <w:sz w:val="16"/>
                <w:szCs w:val="16"/>
              </w:rPr>
            </w:pPr>
            <w:r w:rsidRPr="00FF1CCD">
              <w:rPr>
                <w:color w:val="000000"/>
                <w:sz w:val="16"/>
                <w:szCs w:val="16"/>
              </w:rPr>
              <w:t>96</w:t>
            </w:r>
          </w:p>
        </w:tc>
        <w:tc>
          <w:tcPr>
            <w:tcW w:w="356" w:type="pct"/>
            <w:vAlign w:val="center"/>
          </w:tcPr>
          <w:p w14:paraId="0CD9E74C" w14:textId="44275078" w:rsidR="00FF1CCD" w:rsidRPr="00FF1CCD" w:rsidRDefault="00FF1CCD" w:rsidP="00FF1CCD">
            <w:pPr>
              <w:spacing w:line="360" w:lineRule="auto"/>
              <w:rPr>
                <w:b/>
                <w:color w:val="000000" w:themeColor="text1"/>
                <w:sz w:val="16"/>
                <w:szCs w:val="16"/>
              </w:rPr>
            </w:pPr>
            <w:r w:rsidRPr="00FF1CCD">
              <w:rPr>
                <w:color w:val="000000"/>
                <w:sz w:val="16"/>
                <w:szCs w:val="16"/>
              </w:rPr>
              <w:t>714-715</w:t>
            </w:r>
          </w:p>
        </w:tc>
        <w:tc>
          <w:tcPr>
            <w:tcW w:w="783" w:type="pct"/>
            <w:vAlign w:val="center"/>
          </w:tcPr>
          <w:p w14:paraId="1E8AFB6B" w14:textId="3346D241" w:rsidR="00FF1CCD" w:rsidRPr="00FF1CCD" w:rsidRDefault="00FF1CCD" w:rsidP="004E2715">
            <w:pPr>
              <w:spacing w:line="360" w:lineRule="auto"/>
              <w:jc w:val="right"/>
              <w:rPr>
                <w:b/>
                <w:color w:val="000000" w:themeColor="text1"/>
                <w:sz w:val="16"/>
                <w:szCs w:val="16"/>
              </w:rPr>
            </w:pPr>
            <w:r w:rsidRPr="00FF1CCD">
              <w:rPr>
                <w:color w:val="333333"/>
                <w:sz w:val="16"/>
                <w:szCs w:val="16"/>
                <w:rtl/>
              </w:rPr>
              <w:t>بسم الله ضرب هذا الدرهم بواسط سنة سيت و تسعين</w:t>
            </w:r>
          </w:p>
        </w:tc>
        <w:tc>
          <w:tcPr>
            <w:tcW w:w="439" w:type="pct"/>
            <w:vAlign w:val="center"/>
          </w:tcPr>
          <w:p w14:paraId="54DC032C" w14:textId="3EFCC61B"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691</w:t>
            </w:r>
          </w:p>
        </w:tc>
        <w:tc>
          <w:tcPr>
            <w:tcW w:w="406" w:type="pct"/>
            <w:vAlign w:val="center"/>
          </w:tcPr>
          <w:p w14:paraId="17729DE2" w14:textId="0248C005"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231F93FC" w14:textId="3BFB3ADC"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0D7CFCD2" w14:textId="300DE8DC"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37BE941A" w14:textId="77777777" w:rsidTr="004E2715">
        <w:trPr>
          <w:trHeight w:val="113"/>
        </w:trPr>
        <w:tc>
          <w:tcPr>
            <w:tcW w:w="201" w:type="pct"/>
            <w:vAlign w:val="center"/>
          </w:tcPr>
          <w:p w14:paraId="6C4F4EA5" w14:textId="20AB0FB9" w:rsidR="00FF1CCD" w:rsidRPr="00FF1CCD" w:rsidRDefault="00FF1CCD" w:rsidP="00FF1CCD">
            <w:pPr>
              <w:spacing w:line="360" w:lineRule="auto"/>
              <w:rPr>
                <w:b/>
                <w:color w:val="000000" w:themeColor="text1"/>
                <w:sz w:val="16"/>
                <w:szCs w:val="16"/>
              </w:rPr>
            </w:pPr>
            <w:r w:rsidRPr="00FF1CCD">
              <w:rPr>
                <w:color w:val="000000"/>
                <w:sz w:val="16"/>
                <w:szCs w:val="16"/>
              </w:rPr>
              <w:t>22</w:t>
            </w:r>
          </w:p>
        </w:tc>
        <w:tc>
          <w:tcPr>
            <w:tcW w:w="317" w:type="pct"/>
            <w:vAlign w:val="center"/>
          </w:tcPr>
          <w:p w14:paraId="3989050E" w14:textId="5D86F0D7" w:rsidR="00FF1CCD" w:rsidRPr="00FF1CCD" w:rsidRDefault="00FF1CCD" w:rsidP="00FF1CCD">
            <w:pPr>
              <w:spacing w:line="360" w:lineRule="auto"/>
              <w:rPr>
                <w:b/>
                <w:color w:val="000000" w:themeColor="text1"/>
                <w:sz w:val="16"/>
                <w:szCs w:val="16"/>
              </w:rPr>
            </w:pPr>
            <w:r w:rsidRPr="00FF1CCD">
              <w:rPr>
                <w:color w:val="000000"/>
                <w:sz w:val="16"/>
                <w:szCs w:val="16"/>
              </w:rPr>
              <w:t>1162-19 Ph59</w:t>
            </w:r>
          </w:p>
        </w:tc>
        <w:tc>
          <w:tcPr>
            <w:tcW w:w="294" w:type="pct"/>
            <w:vAlign w:val="center"/>
          </w:tcPr>
          <w:p w14:paraId="5893C054" w14:textId="1CD250A2"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374632FA" w14:textId="4B6C193D" w:rsidR="00FF1CCD" w:rsidRPr="00FF1CCD" w:rsidRDefault="00FF1CCD" w:rsidP="00FF1CCD">
            <w:pPr>
              <w:spacing w:line="360" w:lineRule="auto"/>
              <w:rPr>
                <w:b/>
                <w:color w:val="000000" w:themeColor="text1"/>
                <w:sz w:val="16"/>
                <w:szCs w:val="16"/>
              </w:rPr>
            </w:pPr>
            <w:r w:rsidRPr="00FF1CCD">
              <w:rPr>
                <w:color w:val="000000"/>
                <w:sz w:val="16"/>
                <w:szCs w:val="16"/>
              </w:rPr>
              <w:t>2.56</w:t>
            </w:r>
          </w:p>
        </w:tc>
        <w:tc>
          <w:tcPr>
            <w:tcW w:w="305" w:type="pct"/>
            <w:vAlign w:val="center"/>
          </w:tcPr>
          <w:p w14:paraId="1B1E8035" w14:textId="0D111074"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7C292D7E" w14:textId="62B0FD11" w:rsidR="00FF1CCD" w:rsidRPr="00FF1CCD" w:rsidRDefault="00FF1CCD" w:rsidP="00FF1CCD">
            <w:pPr>
              <w:spacing w:line="360" w:lineRule="auto"/>
              <w:rPr>
                <w:b/>
                <w:color w:val="000000" w:themeColor="text1"/>
                <w:sz w:val="16"/>
                <w:szCs w:val="16"/>
              </w:rPr>
            </w:pPr>
            <w:r w:rsidRPr="00FF1CCD">
              <w:rPr>
                <w:color w:val="000000"/>
                <w:sz w:val="16"/>
                <w:szCs w:val="16"/>
              </w:rPr>
              <w:t>Abd al-Malik</w:t>
            </w:r>
          </w:p>
        </w:tc>
        <w:tc>
          <w:tcPr>
            <w:tcW w:w="406" w:type="pct"/>
            <w:vAlign w:val="center"/>
          </w:tcPr>
          <w:p w14:paraId="52C33C79" w14:textId="3AE96798" w:rsidR="00FF1CCD" w:rsidRPr="00FF1CCD" w:rsidRDefault="00FF1CCD" w:rsidP="00FF1CCD">
            <w:pPr>
              <w:spacing w:line="360" w:lineRule="auto"/>
              <w:rPr>
                <w:b/>
                <w:color w:val="000000" w:themeColor="text1"/>
                <w:sz w:val="16"/>
                <w:szCs w:val="16"/>
              </w:rPr>
            </w:pPr>
            <w:r w:rsidRPr="00FF1CCD">
              <w:rPr>
                <w:color w:val="000000"/>
                <w:sz w:val="16"/>
                <w:szCs w:val="16"/>
              </w:rPr>
              <w:t xml:space="preserve">Wasit </w:t>
            </w:r>
          </w:p>
        </w:tc>
        <w:tc>
          <w:tcPr>
            <w:tcW w:w="305" w:type="pct"/>
            <w:vAlign w:val="center"/>
          </w:tcPr>
          <w:p w14:paraId="26F3D7FB" w14:textId="2737F3B5" w:rsidR="00FF1CCD" w:rsidRPr="00FF1CCD" w:rsidRDefault="00FF1CCD" w:rsidP="00FF1CCD">
            <w:pPr>
              <w:spacing w:line="360" w:lineRule="auto"/>
              <w:rPr>
                <w:b/>
                <w:color w:val="000000" w:themeColor="text1"/>
                <w:sz w:val="16"/>
                <w:szCs w:val="16"/>
              </w:rPr>
            </w:pPr>
            <w:r w:rsidRPr="00FF1CCD">
              <w:rPr>
                <w:color w:val="000000"/>
                <w:sz w:val="16"/>
                <w:szCs w:val="16"/>
              </w:rPr>
              <w:t>85</w:t>
            </w:r>
          </w:p>
        </w:tc>
        <w:tc>
          <w:tcPr>
            <w:tcW w:w="356" w:type="pct"/>
            <w:vAlign w:val="center"/>
          </w:tcPr>
          <w:p w14:paraId="73B192D8" w14:textId="288D3727" w:rsidR="00FF1CCD" w:rsidRPr="00FF1CCD" w:rsidRDefault="00FF1CCD" w:rsidP="00FF1CCD">
            <w:pPr>
              <w:spacing w:line="360" w:lineRule="auto"/>
              <w:rPr>
                <w:b/>
                <w:color w:val="000000" w:themeColor="text1"/>
                <w:sz w:val="16"/>
                <w:szCs w:val="16"/>
              </w:rPr>
            </w:pPr>
            <w:r w:rsidRPr="00FF1CCD">
              <w:rPr>
                <w:color w:val="000000"/>
                <w:sz w:val="16"/>
                <w:szCs w:val="16"/>
              </w:rPr>
              <w:t>704-705</w:t>
            </w:r>
          </w:p>
        </w:tc>
        <w:tc>
          <w:tcPr>
            <w:tcW w:w="783" w:type="pct"/>
            <w:vAlign w:val="center"/>
          </w:tcPr>
          <w:p w14:paraId="7E5B606D" w14:textId="4C89A92F" w:rsidR="00FF1CCD" w:rsidRPr="00FF1CCD" w:rsidRDefault="00FF1CCD" w:rsidP="004E2715">
            <w:pPr>
              <w:spacing w:line="360" w:lineRule="auto"/>
              <w:jc w:val="right"/>
              <w:rPr>
                <w:b/>
                <w:color w:val="000000" w:themeColor="text1"/>
                <w:sz w:val="16"/>
                <w:szCs w:val="16"/>
              </w:rPr>
            </w:pPr>
            <w:r w:rsidRPr="00FF1CCD">
              <w:rPr>
                <w:color w:val="333333"/>
                <w:sz w:val="16"/>
                <w:szCs w:val="16"/>
                <w:rtl/>
              </w:rPr>
              <w:t>بسم الله ضرب هذا الدرهم بواسط سنة خمس و ثمانين</w:t>
            </w:r>
          </w:p>
        </w:tc>
        <w:tc>
          <w:tcPr>
            <w:tcW w:w="439" w:type="pct"/>
            <w:vAlign w:val="center"/>
          </w:tcPr>
          <w:p w14:paraId="128F2E76" w14:textId="582C5DFE"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680.c</w:t>
            </w:r>
          </w:p>
        </w:tc>
        <w:tc>
          <w:tcPr>
            <w:tcW w:w="406" w:type="pct"/>
            <w:vAlign w:val="center"/>
          </w:tcPr>
          <w:p w14:paraId="19F617E5" w14:textId="391EC505"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10FF7A6B" w14:textId="6C79324C"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340826A0" w14:textId="008B7384"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2C1E855C" w14:textId="77777777" w:rsidTr="004E2715">
        <w:trPr>
          <w:trHeight w:val="113"/>
        </w:trPr>
        <w:tc>
          <w:tcPr>
            <w:tcW w:w="201" w:type="pct"/>
            <w:vAlign w:val="center"/>
          </w:tcPr>
          <w:p w14:paraId="25448A54" w14:textId="00DB43A2" w:rsidR="00FF1CCD" w:rsidRPr="00FF1CCD" w:rsidRDefault="00FF1CCD" w:rsidP="00FF1CCD">
            <w:pPr>
              <w:spacing w:line="360" w:lineRule="auto"/>
              <w:rPr>
                <w:b/>
                <w:color w:val="000000" w:themeColor="text1"/>
                <w:sz w:val="16"/>
                <w:szCs w:val="16"/>
              </w:rPr>
            </w:pPr>
            <w:r w:rsidRPr="00FF1CCD">
              <w:rPr>
                <w:color w:val="000000"/>
                <w:sz w:val="16"/>
                <w:szCs w:val="16"/>
              </w:rPr>
              <w:t>23</w:t>
            </w:r>
          </w:p>
        </w:tc>
        <w:tc>
          <w:tcPr>
            <w:tcW w:w="317" w:type="pct"/>
            <w:vAlign w:val="center"/>
          </w:tcPr>
          <w:p w14:paraId="517B8D09" w14:textId="76BE4590" w:rsidR="00FF1CCD" w:rsidRPr="00FF1CCD" w:rsidRDefault="00FF1CCD" w:rsidP="00FF1CCD">
            <w:pPr>
              <w:spacing w:line="360" w:lineRule="auto"/>
              <w:rPr>
                <w:b/>
                <w:color w:val="000000" w:themeColor="text1"/>
                <w:sz w:val="16"/>
                <w:szCs w:val="16"/>
              </w:rPr>
            </w:pPr>
            <w:r w:rsidRPr="00FF1CCD">
              <w:rPr>
                <w:color w:val="000000"/>
                <w:sz w:val="16"/>
                <w:szCs w:val="16"/>
              </w:rPr>
              <w:t>1163-19</w:t>
            </w:r>
          </w:p>
        </w:tc>
        <w:tc>
          <w:tcPr>
            <w:tcW w:w="294" w:type="pct"/>
            <w:vAlign w:val="center"/>
          </w:tcPr>
          <w:p w14:paraId="0BDE67EB" w14:textId="7C7F94FD"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6E454715" w14:textId="4583A02D" w:rsidR="00FF1CCD" w:rsidRPr="00FF1CCD" w:rsidRDefault="00FF1CCD" w:rsidP="00FF1CCD">
            <w:pPr>
              <w:spacing w:line="360" w:lineRule="auto"/>
              <w:rPr>
                <w:b/>
                <w:color w:val="000000" w:themeColor="text1"/>
                <w:sz w:val="16"/>
                <w:szCs w:val="16"/>
              </w:rPr>
            </w:pPr>
            <w:r w:rsidRPr="00FF1CCD">
              <w:rPr>
                <w:color w:val="000000"/>
                <w:sz w:val="16"/>
                <w:szCs w:val="16"/>
              </w:rPr>
              <w:t>2.85</w:t>
            </w:r>
          </w:p>
        </w:tc>
        <w:tc>
          <w:tcPr>
            <w:tcW w:w="305" w:type="pct"/>
            <w:vAlign w:val="center"/>
          </w:tcPr>
          <w:p w14:paraId="72C4F0FA" w14:textId="65A4B856"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085DACDF" w14:textId="7B409AD9" w:rsidR="00FF1CCD" w:rsidRPr="00FF1CCD" w:rsidRDefault="00FF1CCD" w:rsidP="00FF1CCD">
            <w:pPr>
              <w:spacing w:line="360" w:lineRule="auto"/>
              <w:rPr>
                <w:b/>
                <w:color w:val="000000" w:themeColor="text1"/>
                <w:sz w:val="16"/>
                <w:szCs w:val="16"/>
              </w:rPr>
            </w:pPr>
            <w:r w:rsidRPr="00FF1CCD">
              <w:rPr>
                <w:color w:val="000000"/>
                <w:sz w:val="16"/>
                <w:szCs w:val="16"/>
              </w:rPr>
              <w:t xml:space="preserve">al-Walid </w:t>
            </w:r>
          </w:p>
        </w:tc>
        <w:tc>
          <w:tcPr>
            <w:tcW w:w="406" w:type="pct"/>
            <w:vAlign w:val="center"/>
          </w:tcPr>
          <w:p w14:paraId="0CBD98D8" w14:textId="78816E57" w:rsidR="00FF1CCD" w:rsidRPr="00FF1CCD" w:rsidRDefault="00FF1CCD" w:rsidP="00FF1CCD">
            <w:pPr>
              <w:spacing w:line="360" w:lineRule="auto"/>
              <w:rPr>
                <w:b/>
                <w:color w:val="000000" w:themeColor="text1"/>
                <w:sz w:val="16"/>
                <w:szCs w:val="16"/>
              </w:rPr>
            </w:pPr>
            <w:r w:rsidRPr="00FF1CCD">
              <w:rPr>
                <w:color w:val="000000"/>
                <w:sz w:val="16"/>
                <w:szCs w:val="16"/>
              </w:rPr>
              <w:t>Wasit</w:t>
            </w:r>
          </w:p>
        </w:tc>
        <w:tc>
          <w:tcPr>
            <w:tcW w:w="305" w:type="pct"/>
            <w:vAlign w:val="center"/>
          </w:tcPr>
          <w:p w14:paraId="609D41ED" w14:textId="1872F505" w:rsidR="00FF1CCD" w:rsidRPr="00FF1CCD" w:rsidRDefault="00FF1CCD" w:rsidP="00FF1CCD">
            <w:pPr>
              <w:spacing w:line="360" w:lineRule="auto"/>
              <w:rPr>
                <w:b/>
                <w:color w:val="000000" w:themeColor="text1"/>
                <w:sz w:val="16"/>
                <w:szCs w:val="16"/>
              </w:rPr>
            </w:pPr>
            <w:r w:rsidRPr="00FF1CCD">
              <w:rPr>
                <w:color w:val="000000"/>
                <w:sz w:val="16"/>
                <w:szCs w:val="16"/>
              </w:rPr>
              <w:t>94</w:t>
            </w:r>
          </w:p>
        </w:tc>
        <w:tc>
          <w:tcPr>
            <w:tcW w:w="356" w:type="pct"/>
            <w:vAlign w:val="center"/>
          </w:tcPr>
          <w:p w14:paraId="0BF7086D" w14:textId="0D2E8C93" w:rsidR="00FF1CCD" w:rsidRPr="00FF1CCD" w:rsidRDefault="00FF1CCD" w:rsidP="00FF1CCD">
            <w:pPr>
              <w:spacing w:line="360" w:lineRule="auto"/>
              <w:rPr>
                <w:b/>
                <w:color w:val="000000" w:themeColor="text1"/>
                <w:sz w:val="16"/>
                <w:szCs w:val="16"/>
              </w:rPr>
            </w:pPr>
            <w:r w:rsidRPr="00FF1CCD">
              <w:rPr>
                <w:color w:val="000000"/>
                <w:sz w:val="16"/>
                <w:szCs w:val="16"/>
              </w:rPr>
              <w:t>712-713</w:t>
            </w:r>
          </w:p>
        </w:tc>
        <w:tc>
          <w:tcPr>
            <w:tcW w:w="783" w:type="pct"/>
            <w:vAlign w:val="center"/>
          </w:tcPr>
          <w:p w14:paraId="1F0B0395" w14:textId="4DD38904" w:rsidR="00FF1CCD" w:rsidRPr="00FF1CCD" w:rsidRDefault="00FF1CCD" w:rsidP="004E2715">
            <w:pPr>
              <w:spacing w:line="360" w:lineRule="auto"/>
              <w:jc w:val="right"/>
              <w:rPr>
                <w:b/>
                <w:color w:val="000000" w:themeColor="text1"/>
                <w:sz w:val="16"/>
                <w:szCs w:val="16"/>
              </w:rPr>
            </w:pPr>
            <w:r w:rsidRPr="00FF1CCD">
              <w:rPr>
                <w:color w:val="333333"/>
                <w:sz w:val="16"/>
                <w:szCs w:val="16"/>
                <w:rtl/>
              </w:rPr>
              <w:t>بسم الله ضرب هذا الدرهم بواسط سنة اربع و تسعين</w:t>
            </w:r>
          </w:p>
        </w:tc>
        <w:tc>
          <w:tcPr>
            <w:tcW w:w="439" w:type="pct"/>
            <w:vAlign w:val="center"/>
          </w:tcPr>
          <w:p w14:paraId="049537A2" w14:textId="473C3F56"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689</w:t>
            </w:r>
          </w:p>
        </w:tc>
        <w:tc>
          <w:tcPr>
            <w:tcW w:w="406" w:type="pct"/>
            <w:vAlign w:val="center"/>
          </w:tcPr>
          <w:p w14:paraId="6B8406C9" w14:textId="6D569AC2"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43052B0E" w14:textId="2E7C007C"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3851906D" w14:textId="662B6033"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221E0560" w14:textId="77777777" w:rsidTr="004E2715">
        <w:trPr>
          <w:trHeight w:val="113"/>
        </w:trPr>
        <w:tc>
          <w:tcPr>
            <w:tcW w:w="201" w:type="pct"/>
            <w:vAlign w:val="center"/>
          </w:tcPr>
          <w:p w14:paraId="29EED325" w14:textId="2916657C" w:rsidR="00FF1CCD" w:rsidRPr="00FF1CCD" w:rsidRDefault="00FF1CCD" w:rsidP="00FF1CCD">
            <w:pPr>
              <w:spacing w:line="360" w:lineRule="auto"/>
              <w:rPr>
                <w:b/>
                <w:color w:val="000000" w:themeColor="text1"/>
                <w:sz w:val="16"/>
                <w:szCs w:val="16"/>
              </w:rPr>
            </w:pPr>
            <w:r w:rsidRPr="00FF1CCD">
              <w:rPr>
                <w:color w:val="000000"/>
                <w:sz w:val="16"/>
                <w:szCs w:val="16"/>
              </w:rPr>
              <w:t>24</w:t>
            </w:r>
          </w:p>
        </w:tc>
        <w:tc>
          <w:tcPr>
            <w:tcW w:w="317" w:type="pct"/>
            <w:vAlign w:val="center"/>
          </w:tcPr>
          <w:p w14:paraId="4A26F92C" w14:textId="5B402188" w:rsidR="00FF1CCD" w:rsidRPr="00FF1CCD" w:rsidRDefault="00FF1CCD" w:rsidP="00FF1CCD">
            <w:pPr>
              <w:spacing w:line="360" w:lineRule="auto"/>
              <w:rPr>
                <w:b/>
                <w:color w:val="000000" w:themeColor="text1"/>
                <w:sz w:val="16"/>
                <w:szCs w:val="16"/>
              </w:rPr>
            </w:pPr>
            <w:r w:rsidRPr="00FF1CCD">
              <w:rPr>
                <w:color w:val="000000"/>
                <w:sz w:val="16"/>
                <w:szCs w:val="16"/>
              </w:rPr>
              <w:t>1164-19</w:t>
            </w:r>
          </w:p>
        </w:tc>
        <w:tc>
          <w:tcPr>
            <w:tcW w:w="294" w:type="pct"/>
            <w:vAlign w:val="center"/>
          </w:tcPr>
          <w:p w14:paraId="5431F8CE" w14:textId="4653564B"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1C22DF4A" w14:textId="062246B4" w:rsidR="00FF1CCD" w:rsidRPr="00FF1CCD" w:rsidRDefault="00FF1CCD" w:rsidP="00FF1CCD">
            <w:pPr>
              <w:spacing w:line="360" w:lineRule="auto"/>
              <w:rPr>
                <w:b/>
                <w:color w:val="000000" w:themeColor="text1"/>
                <w:sz w:val="16"/>
                <w:szCs w:val="16"/>
              </w:rPr>
            </w:pPr>
            <w:r w:rsidRPr="00FF1CCD">
              <w:rPr>
                <w:color w:val="000000"/>
                <w:sz w:val="16"/>
                <w:szCs w:val="16"/>
              </w:rPr>
              <w:t>2.82</w:t>
            </w:r>
          </w:p>
        </w:tc>
        <w:tc>
          <w:tcPr>
            <w:tcW w:w="305" w:type="pct"/>
            <w:vAlign w:val="center"/>
          </w:tcPr>
          <w:p w14:paraId="00DCD54E" w14:textId="6BFF177E"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32EFC663" w14:textId="34352E24" w:rsidR="00FF1CCD" w:rsidRPr="00FF1CCD" w:rsidRDefault="00FF1CCD" w:rsidP="00FF1CCD">
            <w:pPr>
              <w:spacing w:line="360" w:lineRule="auto"/>
              <w:rPr>
                <w:b/>
                <w:color w:val="000000" w:themeColor="text1"/>
                <w:sz w:val="16"/>
                <w:szCs w:val="16"/>
              </w:rPr>
            </w:pPr>
            <w:r w:rsidRPr="00FF1CCD">
              <w:rPr>
                <w:color w:val="000000"/>
                <w:sz w:val="16"/>
                <w:szCs w:val="16"/>
              </w:rPr>
              <w:t>Hisham</w:t>
            </w:r>
          </w:p>
        </w:tc>
        <w:tc>
          <w:tcPr>
            <w:tcW w:w="406" w:type="pct"/>
            <w:vAlign w:val="center"/>
          </w:tcPr>
          <w:p w14:paraId="339A8E85" w14:textId="7737EE2C" w:rsidR="00FF1CCD" w:rsidRPr="00FF1CCD" w:rsidRDefault="00FF1CCD" w:rsidP="00FF1CCD">
            <w:pPr>
              <w:spacing w:line="360" w:lineRule="auto"/>
              <w:rPr>
                <w:b/>
                <w:color w:val="000000" w:themeColor="text1"/>
                <w:sz w:val="16"/>
                <w:szCs w:val="16"/>
              </w:rPr>
            </w:pPr>
            <w:r w:rsidRPr="00FF1CCD">
              <w:rPr>
                <w:color w:val="000000"/>
                <w:sz w:val="16"/>
                <w:szCs w:val="16"/>
              </w:rPr>
              <w:t>Dimashq</w:t>
            </w:r>
          </w:p>
        </w:tc>
        <w:tc>
          <w:tcPr>
            <w:tcW w:w="305" w:type="pct"/>
            <w:vAlign w:val="center"/>
          </w:tcPr>
          <w:p w14:paraId="4B5A5F64" w14:textId="37B8F8AF" w:rsidR="00FF1CCD" w:rsidRPr="00FF1CCD" w:rsidRDefault="00FF1CCD" w:rsidP="00FF1CCD">
            <w:pPr>
              <w:spacing w:line="360" w:lineRule="auto"/>
              <w:rPr>
                <w:b/>
                <w:color w:val="000000" w:themeColor="text1"/>
                <w:sz w:val="16"/>
                <w:szCs w:val="16"/>
              </w:rPr>
            </w:pPr>
            <w:r w:rsidRPr="00FF1CCD">
              <w:rPr>
                <w:color w:val="000000"/>
                <w:sz w:val="16"/>
                <w:szCs w:val="16"/>
              </w:rPr>
              <w:t>110</w:t>
            </w:r>
          </w:p>
        </w:tc>
        <w:tc>
          <w:tcPr>
            <w:tcW w:w="356" w:type="pct"/>
            <w:vAlign w:val="center"/>
          </w:tcPr>
          <w:p w14:paraId="650A6411" w14:textId="4E291E3A" w:rsidR="00FF1CCD" w:rsidRPr="00FF1CCD" w:rsidRDefault="00FF1CCD" w:rsidP="00FF1CCD">
            <w:pPr>
              <w:spacing w:line="360" w:lineRule="auto"/>
              <w:rPr>
                <w:b/>
                <w:color w:val="000000" w:themeColor="text1"/>
                <w:sz w:val="16"/>
                <w:szCs w:val="16"/>
              </w:rPr>
            </w:pPr>
            <w:r w:rsidRPr="00FF1CCD">
              <w:rPr>
                <w:color w:val="000000"/>
                <w:sz w:val="16"/>
                <w:szCs w:val="16"/>
              </w:rPr>
              <w:t>728-729</w:t>
            </w:r>
          </w:p>
        </w:tc>
        <w:tc>
          <w:tcPr>
            <w:tcW w:w="783" w:type="pct"/>
            <w:vAlign w:val="center"/>
          </w:tcPr>
          <w:p w14:paraId="5AADD583" w14:textId="1A7969F2" w:rsidR="00FF1CCD" w:rsidRPr="00FF1CCD" w:rsidRDefault="00FF1CCD" w:rsidP="004E2715">
            <w:pPr>
              <w:spacing w:line="360" w:lineRule="auto"/>
              <w:jc w:val="right"/>
              <w:rPr>
                <w:b/>
                <w:color w:val="000000" w:themeColor="text1"/>
                <w:sz w:val="16"/>
                <w:szCs w:val="16"/>
              </w:rPr>
            </w:pPr>
            <w:r w:rsidRPr="00FF1CCD">
              <w:rPr>
                <w:color w:val="000000"/>
                <w:sz w:val="16"/>
                <w:szCs w:val="16"/>
                <w:rtl/>
              </w:rPr>
              <w:t>بسم الله ضرب هذا الدرهم بدمشق سنة عشرة و مئة</w:t>
            </w:r>
          </w:p>
        </w:tc>
        <w:tc>
          <w:tcPr>
            <w:tcW w:w="439" w:type="pct"/>
            <w:vAlign w:val="center"/>
          </w:tcPr>
          <w:p w14:paraId="59E4EDA9" w14:textId="3EE21858"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354</w:t>
            </w:r>
          </w:p>
        </w:tc>
        <w:tc>
          <w:tcPr>
            <w:tcW w:w="406" w:type="pct"/>
            <w:vAlign w:val="center"/>
          </w:tcPr>
          <w:p w14:paraId="3E7E5BE3" w14:textId="02CCC0FD"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1097F819" w14:textId="0414554C"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31158863" w14:textId="1B18FE9C"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76478E49" w14:textId="77777777" w:rsidTr="004E2715">
        <w:trPr>
          <w:trHeight w:val="113"/>
        </w:trPr>
        <w:tc>
          <w:tcPr>
            <w:tcW w:w="201" w:type="pct"/>
            <w:vAlign w:val="center"/>
          </w:tcPr>
          <w:p w14:paraId="74C0EB52" w14:textId="28EC6168" w:rsidR="00FF1CCD" w:rsidRPr="00FF1CCD" w:rsidRDefault="00FF1CCD" w:rsidP="00FF1CCD">
            <w:pPr>
              <w:spacing w:line="360" w:lineRule="auto"/>
              <w:rPr>
                <w:b/>
                <w:color w:val="000000" w:themeColor="text1"/>
                <w:sz w:val="16"/>
                <w:szCs w:val="16"/>
              </w:rPr>
            </w:pPr>
            <w:r w:rsidRPr="00FF1CCD">
              <w:rPr>
                <w:color w:val="000000"/>
                <w:sz w:val="16"/>
                <w:szCs w:val="16"/>
              </w:rPr>
              <w:t>25</w:t>
            </w:r>
          </w:p>
        </w:tc>
        <w:tc>
          <w:tcPr>
            <w:tcW w:w="317" w:type="pct"/>
            <w:vAlign w:val="center"/>
          </w:tcPr>
          <w:p w14:paraId="28109284" w14:textId="0F61ACF6" w:rsidR="00FF1CCD" w:rsidRPr="00FF1CCD" w:rsidRDefault="00FF1CCD" w:rsidP="00FF1CCD">
            <w:pPr>
              <w:spacing w:line="360" w:lineRule="auto"/>
              <w:rPr>
                <w:b/>
                <w:color w:val="000000" w:themeColor="text1"/>
                <w:sz w:val="16"/>
                <w:szCs w:val="16"/>
              </w:rPr>
            </w:pPr>
            <w:r w:rsidRPr="00FF1CCD">
              <w:rPr>
                <w:color w:val="000000"/>
                <w:sz w:val="16"/>
                <w:szCs w:val="16"/>
              </w:rPr>
              <w:t>1165-19</w:t>
            </w:r>
          </w:p>
        </w:tc>
        <w:tc>
          <w:tcPr>
            <w:tcW w:w="294" w:type="pct"/>
            <w:vAlign w:val="center"/>
          </w:tcPr>
          <w:p w14:paraId="1ED190D2" w14:textId="313510DA"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68AD8AF9" w14:textId="5BD45538" w:rsidR="00FF1CCD" w:rsidRPr="00FF1CCD" w:rsidRDefault="00FF1CCD" w:rsidP="00FF1CCD">
            <w:pPr>
              <w:spacing w:line="360" w:lineRule="auto"/>
              <w:rPr>
                <w:b/>
                <w:color w:val="000000" w:themeColor="text1"/>
                <w:sz w:val="16"/>
                <w:szCs w:val="16"/>
              </w:rPr>
            </w:pPr>
            <w:r w:rsidRPr="00FF1CCD">
              <w:rPr>
                <w:color w:val="000000"/>
                <w:sz w:val="16"/>
                <w:szCs w:val="16"/>
              </w:rPr>
              <w:t>2.64</w:t>
            </w:r>
          </w:p>
        </w:tc>
        <w:tc>
          <w:tcPr>
            <w:tcW w:w="305" w:type="pct"/>
            <w:vAlign w:val="center"/>
          </w:tcPr>
          <w:p w14:paraId="64B9659F" w14:textId="7BD63B9D"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377C6592" w14:textId="64B9FEB4" w:rsidR="00FF1CCD" w:rsidRPr="00FF1CCD" w:rsidRDefault="00FF1CCD" w:rsidP="00FF1CCD">
            <w:pPr>
              <w:spacing w:line="360" w:lineRule="auto"/>
              <w:rPr>
                <w:b/>
                <w:color w:val="000000" w:themeColor="text1"/>
                <w:sz w:val="16"/>
                <w:szCs w:val="16"/>
              </w:rPr>
            </w:pPr>
            <w:r w:rsidRPr="00FF1CCD">
              <w:rPr>
                <w:color w:val="000000"/>
                <w:sz w:val="16"/>
                <w:szCs w:val="16"/>
              </w:rPr>
              <w:t>Hisham</w:t>
            </w:r>
          </w:p>
        </w:tc>
        <w:tc>
          <w:tcPr>
            <w:tcW w:w="406" w:type="pct"/>
            <w:vAlign w:val="center"/>
          </w:tcPr>
          <w:p w14:paraId="3A515F97" w14:textId="4E6D2538" w:rsidR="00FF1CCD" w:rsidRPr="00FF1CCD" w:rsidRDefault="00FF1CCD" w:rsidP="00FF1CCD">
            <w:pPr>
              <w:spacing w:line="360" w:lineRule="auto"/>
              <w:rPr>
                <w:b/>
                <w:color w:val="000000" w:themeColor="text1"/>
                <w:sz w:val="16"/>
                <w:szCs w:val="16"/>
              </w:rPr>
            </w:pPr>
            <w:r w:rsidRPr="00FF1CCD">
              <w:rPr>
                <w:color w:val="000000"/>
                <w:sz w:val="16"/>
                <w:szCs w:val="16"/>
              </w:rPr>
              <w:t>Dimashq</w:t>
            </w:r>
          </w:p>
        </w:tc>
        <w:tc>
          <w:tcPr>
            <w:tcW w:w="305" w:type="pct"/>
            <w:vAlign w:val="center"/>
          </w:tcPr>
          <w:p w14:paraId="5ECCFD9E" w14:textId="4C39A96A" w:rsidR="00FF1CCD" w:rsidRPr="00FF1CCD" w:rsidRDefault="00FF1CCD" w:rsidP="00FF1CCD">
            <w:pPr>
              <w:spacing w:line="360" w:lineRule="auto"/>
              <w:rPr>
                <w:b/>
                <w:color w:val="000000" w:themeColor="text1"/>
                <w:sz w:val="16"/>
                <w:szCs w:val="16"/>
              </w:rPr>
            </w:pPr>
            <w:r w:rsidRPr="00FF1CCD">
              <w:rPr>
                <w:color w:val="000000"/>
                <w:sz w:val="16"/>
                <w:szCs w:val="16"/>
              </w:rPr>
              <w:t>113</w:t>
            </w:r>
          </w:p>
        </w:tc>
        <w:tc>
          <w:tcPr>
            <w:tcW w:w="356" w:type="pct"/>
            <w:vAlign w:val="center"/>
          </w:tcPr>
          <w:p w14:paraId="792A8776" w14:textId="5B2519B4" w:rsidR="00FF1CCD" w:rsidRPr="00FF1CCD" w:rsidRDefault="00FF1CCD" w:rsidP="00FF1CCD">
            <w:pPr>
              <w:spacing w:line="360" w:lineRule="auto"/>
              <w:rPr>
                <w:b/>
                <w:color w:val="000000" w:themeColor="text1"/>
                <w:sz w:val="16"/>
                <w:szCs w:val="16"/>
              </w:rPr>
            </w:pPr>
            <w:r w:rsidRPr="00FF1CCD">
              <w:rPr>
                <w:color w:val="000000"/>
                <w:sz w:val="16"/>
                <w:szCs w:val="16"/>
              </w:rPr>
              <w:t>731-732</w:t>
            </w:r>
          </w:p>
        </w:tc>
        <w:tc>
          <w:tcPr>
            <w:tcW w:w="783" w:type="pct"/>
            <w:vAlign w:val="center"/>
          </w:tcPr>
          <w:p w14:paraId="6F9BBDBD" w14:textId="3957F232" w:rsidR="00FF1CCD" w:rsidRPr="00FF1CCD" w:rsidRDefault="00FF1CCD" w:rsidP="004E2715">
            <w:pPr>
              <w:spacing w:line="360" w:lineRule="auto"/>
              <w:jc w:val="right"/>
              <w:rPr>
                <w:b/>
                <w:color w:val="000000" w:themeColor="text1"/>
                <w:sz w:val="16"/>
                <w:szCs w:val="16"/>
              </w:rPr>
            </w:pPr>
            <w:r w:rsidRPr="00FF1CCD">
              <w:rPr>
                <w:color w:val="000000"/>
                <w:sz w:val="16"/>
                <w:szCs w:val="16"/>
                <w:rtl/>
              </w:rPr>
              <w:t>بسم الله ضرب هذا الدرهم بدمشق سنة ثلث وعشرة و مئة</w:t>
            </w:r>
          </w:p>
        </w:tc>
        <w:tc>
          <w:tcPr>
            <w:tcW w:w="439" w:type="pct"/>
            <w:vAlign w:val="center"/>
          </w:tcPr>
          <w:p w14:paraId="44CAEFE0" w14:textId="7DF33FE7"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357</w:t>
            </w:r>
          </w:p>
        </w:tc>
        <w:tc>
          <w:tcPr>
            <w:tcW w:w="406" w:type="pct"/>
            <w:vAlign w:val="center"/>
          </w:tcPr>
          <w:p w14:paraId="386133BA" w14:textId="77E775A7"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040A27C3" w14:textId="059987E0"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14A4185E" w14:textId="6DFE47C2"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620F96B9" w14:textId="77777777" w:rsidTr="004E2715">
        <w:trPr>
          <w:trHeight w:val="113"/>
        </w:trPr>
        <w:tc>
          <w:tcPr>
            <w:tcW w:w="201" w:type="pct"/>
            <w:vAlign w:val="center"/>
          </w:tcPr>
          <w:p w14:paraId="322A72F1" w14:textId="4F13BDD5" w:rsidR="00FF1CCD" w:rsidRPr="00FF1CCD" w:rsidRDefault="00FF1CCD" w:rsidP="00FF1CCD">
            <w:pPr>
              <w:spacing w:line="360" w:lineRule="auto"/>
              <w:rPr>
                <w:b/>
                <w:color w:val="000000" w:themeColor="text1"/>
                <w:sz w:val="16"/>
                <w:szCs w:val="16"/>
              </w:rPr>
            </w:pPr>
            <w:r w:rsidRPr="00FF1CCD">
              <w:rPr>
                <w:color w:val="000000"/>
                <w:sz w:val="16"/>
                <w:szCs w:val="16"/>
              </w:rPr>
              <w:t>26</w:t>
            </w:r>
          </w:p>
        </w:tc>
        <w:tc>
          <w:tcPr>
            <w:tcW w:w="317" w:type="pct"/>
            <w:vAlign w:val="center"/>
          </w:tcPr>
          <w:p w14:paraId="21885B19" w14:textId="436684FF" w:rsidR="00FF1CCD" w:rsidRPr="00FF1CCD" w:rsidRDefault="00FF1CCD" w:rsidP="00FF1CCD">
            <w:pPr>
              <w:spacing w:line="360" w:lineRule="auto"/>
              <w:rPr>
                <w:b/>
                <w:color w:val="000000" w:themeColor="text1"/>
                <w:sz w:val="16"/>
                <w:szCs w:val="16"/>
              </w:rPr>
            </w:pPr>
            <w:r w:rsidRPr="00FF1CCD">
              <w:rPr>
                <w:color w:val="000000"/>
                <w:sz w:val="16"/>
                <w:szCs w:val="16"/>
              </w:rPr>
              <w:t>1166-19</w:t>
            </w:r>
          </w:p>
        </w:tc>
        <w:tc>
          <w:tcPr>
            <w:tcW w:w="294" w:type="pct"/>
            <w:vAlign w:val="center"/>
          </w:tcPr>
          <w:p w14:paraId="071B95DE" w14:textId="4F0904B3"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48511993" w14:textId="28062D9B" w:rsidR="00FF1CCD" w:rsidRPr="00FF1CCD" w:rsidRDefault="00FF1CCD" w:rsidP="00FF1CCD">
            <w:pPr>
              <w:spacing w:line="360" w:lineRule="auto"/>
              <w:rPr>
                <w:b/>
                <w:color w:val="000000" w:themeColor="text1"/>
                <w:sz w:val="16"/>
                <w:szCs w:val="16"/>
              </w:rPr>
            </w:pPr>
            <w:r w:rsidRPr="00FF1CCD">
              <w:rPr>
                <w:color w:val="000000"/>
                <w:sz w:val="16"/>
                <w:szCs w:val="16"/>
              </w:rPr>
              <w:t>2.85</w:t>
            </w:r>
          </w:p>
        </w:tc>
        <w:tc>
          <w:tcPr>
            <w:tcW w:w="305" w:type="pct"/>
            <w:vAlign w:val="center"/>
          </w:tcPr>
          <w:p w14:paraId="6A4EF185" w14:textId="10106057"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71946257" w14:textId="5F4C9297" w:rsidR="00FF1CCD" w:rsidRPr="00FF1CCD" w:rsidRDefault="00FF1CCD" w:rsidP="00FF1CCD">
            <w:pPr>
              <w:spacing w:line="360" w:lineRule="auto"/>
              <w:rPr>
                <w:b/>
                <w:color w:val="000000" w:themeColor="text1"/>
                <w:sz w:val="16"/>
                <w:szCs w:val="16"/>
              </w:rPr>
            </w:pPr>
            <w:r w:rsidRPr="00FF1CCD">
              <w:rPr>
                <w:color w:val="000000"/>
                <w:sz w:val="16"/>
                <w:szCs w:val="16"/>
              </w:rPr>
              <w:t>al-Walid or Sulayman</w:t>
            </w:r>
          </w:p>
        </w:tc>
        <w:tc>
          <w:tcPr>
            <w:tcW w:w="406" w:type="pct"/>
            <w:vAlign w:val="center"/>
          </w:tcPr>
          <w:p w14:paraId="648D9A71" w14:textId="17A09269" w:rsidR="00FF1CCD" w:rsidRPr="00FF1CCD" w:rsidRDefault="00FF1CCD" w:rsidP="00FF1CCD">
            <w:pPr>
              <w:spacing w:line="360" w:lineRule="auto"/>
              <w:rPr>
                <w:b/>
                <w:color w:val="000000" w:themeColor="text1"/>
                <w:sz w:val="16"/>
                <w:szCs w:val="16"/>
              </w:rPr>
            </w:pPr>
            <w:r w:rsidRPr="00FF1CCD">
              <w:rPr>
                <w:color w:val="000000"/>
                <w:sz w:val="16"/>
                <w:szCs w:val="16"/>
              </w:rPr>
              <w:t>Mah</w:t>
            </w:r>
          </w:p>
        </w:tc>
        <w:tc>
          <w:tcPr>
            <w:tcW w:w="305" w:type="pct"/>
            <w:vAlign w:val="center"/>
          </w:tcPr>
          <w:p w14:paraId="276ABE30" w14:textId="061D7AAC" w:rsidR="00FF1CCD" w:rsidRPr="00FF1CCD" w:rsidRDefault="00FF1CCD" w:rsidP="00FF1CCD">
            <w:pPr>
              <w:spacing w:line="360" w:lineRule="auto"/>
              <w:rPr>
                <w:b/>
                <w:color w:val="000000" w:themeColor="text1"/>
                <w:sz w:val="16"/>
                <w:szCs w:val="16"/>
              </w:rPr>
            </w:pPr>
            <w:r w:rsidRPr="00FF1CCD">
              <w:rPr>
                <w:color w:val="000000"/>
                <w:sz w:val="16"/>
                <w:szCs w:val="16"/>
              </w:rPr>
              <w:t>96</w:t>
            </w:r>
          </w:p>
        </w:tc>
        <w:tc>
          <w:tcPr>
            <w:tcW w:w="356" w:type="pct"/>
            <w:vAlign w:val="center"/>
          </w:tcPr>
          <w:p w14:paraId="450F08CF" w14:textId="33F7D8A0" w:rsidR="00FF1CCD" w:rsidRPr="00FF1CCD" w:rsidRDefault="00FF1CCD" w:rsidP="00FF1CCD">
            <w:pPr>
              <w:spacing w:line="360" w:lineRule="auto"/>
              <w:rPr>
                <w:b/>
                <w:color w:val="000000" w:themeColor="text1"/>
                <w:sz w:val="16"/>
                <w:szCs w:val="16"/>
              </w:rPr>
            </w:pPr>
            <w:r w:rsidRPr="00FF1CCD">
              <w:rPr>
                <w:color w:val="000000"/>
                <w:sz w:val="16"/>
                <w:szCs w:val="16"/>
              </w:rPr>
              <w:t>714-715</w:t>
            </w:r>
          </w:p>
        </w:tc>
        <w:tc>
          <w:tcPr>
            <w:tcW w:w="783" w:type="pct"/>
            <w:vAlign w:val="center"/>
          </w:tcPr>
          <w:p w14:paraId="6CD1D114" w14:textId="463E382F" w:rsidR="00FF1CCD" w:rsidRPr="00FF1CCD" w:rsidRDefault="00FF1CCD" w:rsidP="004E2715">
            <w:pPr>
              <w:spacing w:line="360" w:lineRule="auto"/>
              <w:jc w:val="right"/>
              <w:rPr>
                <w:b/>
                <w:color w:val="000000" w:themeColor="text1"/>
                <w:sz w:val="16"/>
                <w:szCs w:val="16"/>
              </w:rPr>
            </w:pPr>
            <w:r w:rsidRPr="00FF1CCD">
              <w:rPr>
                <w:color w:val="000000"/>
                <w:sz w:val="16"/>
                <w:szCs w:val="16"/>
                <w:rtl/>
              </w:rPr>
              <w:t>بسم الله ضرب هذا الدرهم بماهى سنة ست و تسعين</w:t>
            </w:r>
          </w:p>
        </w:tc>
        <w:tc>
          <w:tcPr>
            <w:tcW w:w="439" w:type="pct"/>
            <w:vAlign w:val="center"/>
          </w:tcPr>
          <w:p w14:paraId="484ECAFA" w14:textId="5BFE368B"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562.b</w:t>
            </w:r>
          </w:p>
        </w:tc>
        <w:tc>
          <w:tcPr>
            <w:tcW w:w="406" w:type="pct"/>
            <w:vAlign w:val="center"/>
          </w:tcPr>
          <w:p w14:paraId="11CDA314" w14:textId="427F59AC"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18F5E9F8" w14:textId="2A9FF9E5"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2D1D8F4F" w14:textId="56429AEF"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260BF8DB" w14:textId="77777777" w:rsidTr="004E2715">
        <w:trPr>
          <w:trHeight w:val="113"/>
        </w:trPr>
        <w:tc>
          <w:tcPr>
            <w:tcW w:w="201" w:type="pct"/>
            <w:vAlign w:val="center"/>
          </w:tcPr>
          <w:p w14:paraId="0B162CEC" w14:textId="543EAD5F" w:rsidR="00FF1CCD" w:rsidRPr="00FF1CCD" w:rsidRDefault="00FF1CCD" w:rsidP="00FF1CCD">
            <w:pPr>
              <w:spacing w:line="360" w:lineRule="auto"/>
              <w:rPr>
                <w:b/>
                <w:color w:val="000000" w:themeColor="text1"/>
                <w:sz w:val="16"/>
                <w:szCs w:val="16"/>
              </w:rPr>
            </w:pPr>
            <w:r w:rsidRPr="00FF1CCD">
              <w:rPr>
                <w:color w:val="000000"/>
                <w:sz w:val="16"/>
                <w:szCs w:val="16"/>
              </w:rPr>
              <w:t>27</w:t>
            </w:r>
          </w:p>
        </w:tc>
        <w:tc>
          <w:tcPr>
            <w:tcW w:w="317" w:type="pct"/>
            <w:vAlign w:val="center"/>
          </w:tcPr>
          <w:p w14:paraId="6CC61AEB" w14:textId="038DFA98" w:rsidR="00FF1CCD" w:rsidRPr="00FF1CCD" w:rsidRDefault="00FF1CCD" w:rsidP="00FF1CCD">
            <w:pPr>
              <w:spacing w:line="360" w:lineRule="auto"/>
              <w:rPr>
                <w:b/>
                <w:color w:val="000000" w:themeColor="text1"/>
                <w:sz w:val="16"/>
                <w:szCs w:val="16"/>
              </w:rPr>
            </w:pPr>
            <w:r w:rsidRPr="00FF1CCD">
              <w:rPr>
                <w:color w:val="000000"/>
                <w:sz w:val="16"/>
                <w:szCs w:val="16"/>
              </w:rPr>
              <w:t>1167-19</w:t>
            </w:r>
          </w:p>
        </w:tc>
        <w:tc>
          <w:tcPr>
            <w:tcW w:w="294" w:type="pct"/>
            <w:vAlign w:val="center"/>
          </w:tcPr>
          <w:p w14:paraId="0703AAA0" w14:textId="78D34DF7"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32B57C57" w14:textId="5D62F823" w:rsidR="00FF1CCD" w:rsidRPr="00FF1CCD" w:rsidRDefault="00FF1CCD" w:rsidP="00FF1CCD">
            <w:pPr>
              <w:spacing w:line="360" w:lineRule="auto"/>
              <w:rPr>
                <w:b/>
                <w:color w:val="000000" w:themeColor="text1"/>
                <w:sz w:val="16"/>
                <w:szCs w:val="16"/>
              </w:rPr>
            </w:pPr>
            <w:r w:rsidRPr="00FF1CCD">
              <w:rPr>
                <w:color w:val="000000"/>
                <w:sz w:val="16"/>
                <w:szCs w:val="16"/>
              </w:rPr>
              <w:t>2.86</w:t>
            </w:r>
          </w:p>
        </w:tc>
        <w:tc>
          <w:tcPr>
            <w:tcW w:w="305" w:type="pct"/>
            <w:vAlign w:val="center"/>
          </w:tcPr>
          <w:p w14:paraId="776FE2A1" w14:textId="38D636D9"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1A563034" w14:textId="0D02FE66" w:rsidR="00FF1CCD" w:rsidRPr="00FF1CCD" w:rsidRDefault="00FF1CCD" w:rsidP="00FF1CCD">
            <w:pPr>
              <w:spacing w:line="360" w:lineRule="auto"/>
              <w:rPr>
                <w:b/>
                <w:color w:val="000000" w:themeColor="text1"/>
                <w:sz w:val="16"/>
                <w:szCs w:val="16"/>
              </w:rPr>
            </w:pPr>
            <w:r w:rsidRPr="00FF1CCD">
              <w:rPr>
                <w:color w:val="000000"/>
                <w:sz w:val="16"/>
                <w:szCs w:val="16"/>
              </w:rPr>
              <w:t>al-Walid</w:t>
            </w:r>
          </w:p>
        </w:tc>
        <w:tc>
          <w:tcPr>
            <w:tcW w:w="406" w:type="pct"/>
            <w:vAlign w:val="center"/>
          </w:tcPr>
          <w:p w14:paraId="7783FC26" w14:textId="46E6412E" w:rsidR="00FF1CCD" w:rsidRPr="00FF1CCD" w:rsidRDefault="00FF1CCD" w:rsidP="00FF1CCD">
            <w:pPr>
              <w:spacing w:line="360" w:lineRule="auto"/>
              <w:rPr>
                <w:b/>
                <w:color w:val="000000" w:themeColor="text1"/>
                <w:sz w:val="16"/>
                <w:szCs w:val="16"/>
              </w:rPr>
            </w:pPr>
            <w:r w:rsidRPr="00FF1CCD">
              <w:rPr>
                <w:color w:val="000000"/>
                <w:sz w:val="16"/>
                <w:szCs w:val="16"/>
              </w:rPr>
              <w:t>Marw</w:t>
            </w:r>
          </w:p>
        </w:tc>
        <w:tc>
          <w:tcPr>
            <w:tcW w:w="305" w:type="pct"/>
            <w:vAlign w:val="center"/>
          </w:tcPr>
          <w:p w14:paraId="1D6D4607" w14:textId="0A5F6F69" w:rsidR="00FF1CCD" w:rsidRPr="00FF1CCD" w:rsidRDefault="00FF1CCD" w:rsidP="00FF1CCD">
            <w:pPr>
              <w:spacing w:line="360" w:lineRule="auto"/>
              <w:rPr>
                <w:b/>
                <w:color w:val="000000" w:themeColor="text1"/>
                <w:sz w:val="16"/>
                <w:szCs w:val="16"/>
              </w:rPr>
            </w:pPr>
            <w:r w:rsidRPr="00FF1CCD">
              <w:rPr>
                <w:color w:val="000000"/>
                <w:sz w:val="16"/>
                <w:szCs w:val="16"/>
              </w:rPr>
              <w:t>91</w:t>
            </w:r>
          </w:p>
        </w:tc>
        <w:tc>
          <w:tcPr>
            <w:tcW w:w="356" w:type="pct"/>
            <w:vAlign w:val="center"/>
          </w:tcPr>
          <w:p w14:paraId="042436B7" w14:textId="0A41BFA0" w:rsidR="00FF1CCD" w:rsidRPr="00FF1CCD" w:rsidRDefault="00FF1CCD" w:rsidP="00FF1CCD">
            <w:pPr>
              <w:spacing w:line="360" w:lineRule="auto"/>
              <w:rPr>
                <w:b/>
                <w:color w:val="000000" w:themeColor="text1"/>
                <w:sz w:val="16"/>
                <w:szCs w:val="16"/>
              </w:rPr>
            </w:pPr>
            <w:r w:rsidRPr="00FF1CCD">
              <w:rPr>
                <w:color w:val="000000"/>
                <w:sz w:val="16"/>
                <w:szCs w:val="16"/>
              </w:rPr>
              <w:t>709-710</w:t>
            </w:r>
          </w:p>
        </w:tc>
        <w:tc>
          <w:tcPr>
            <w:tcW w:w="783" w:type="pct"/>
            <w:vAlign w:val="center"/>
          </w:tcPr>
          <w:p w14:paraId="7C53B87C" w14:textId="1761249C" w:rsidR="00FF1CCD" w:rsidRPr="00FF1CCD" w:rsidRDefault="00FF1CCD" w:rsidP="004E2715">
            <w:pPr>
              <w:spacing w:line="360" w:lineRule="auto"/>
              <w:jc w:val="right"/>
              <w:rPr>
                <w:b/>
                <w:color w:val="000000" w:themeColor="text1"/>
                <w:sz w:val="16"/>
                <w:szCs w:val="16"/>
              </w:rPr>
            </w:pPr>
            <w:r w:rsidRPr="00FF1CCD">
              <w:rPr>
                <w:color w:val="000000"/>
                <w:sz w:val="16"/>
                <w:szCs w:val="16"/>
                <w:rtl/>
              </w:rPr>
              <w:t>بسم الله ضرب هذا الدرهم بمرو سنة احدى و تسعين </w:t>
            </w:r>
          </w:p>
        </w:tc>
        <w:tc>
          <w:tcPr>
            <w:tcW w:w="439" w:type="pct"/>
            <w:vAlign w:val="center"/>
          </w:tcPr>
          <w:p w14:paraId="32D95B1E" w14:textId="04C63317" w:rsidR="00FF1CCD" w:rsidRPr="00FF1CCD" w:rsidRDefault="00FF1CCD" w:rsidP="00FF1CCD">
            <w:pPr>
              <w:spacing w:line="360" w:lineRule="auto"/>
              <w:rPr>
                <w:b/>
                <w:color w:val="000000" w:themeColor="text1"/>
                <w:sz w:val="16"/>
                <w:szCs w:val="16"/>
              </w:rPr>
            </w:pPr>
            <w:proofErr w:type="spellStart"/>
            <w:r w:rsidRPr="00FF1CCD">
              <w:rPr>
                <w:color w:val="000000"/>
                <w:sz w:val="16"/>
                <w:szCs w:val="16"/>
              </w:rPr>
              <w:t>Klat</w:t>
            </w:r>
            <w:proofErr w:type="spellEnd"/>
            <w:r w:rsidRPr="00FF1CCD">
              <w:rPr>
                <w:color w:val="000000"/>
                <w:sz w:val="16"/>
                <w:szCs w:val="16"/>
              </w:rPr>
              <w:t xml:space="preserve"> 2002, no. 588.b</w:t>
            </w:r>
          </w:p>
        </w:tc>
        <w:tc>
          <w:tcPr>
            <w:tcW w:w="406" w:type="pct"/>
            <w:vAlign w:val="center"/>
          </w:tcPr>
          <w:p w14:paraId="5789614B" w14:textId="42A2B898"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4C665A74" w14:textId="779084BE" w:rsidR="00FF1CCD" w:rsidRPr="00FF1CCD" w:rsidRDefault="00FF1CCD" w:rsidP="00FF1CCD">
            <w:pPr>
              <w:spacing w:line="360" w:lineRule="auto"/>
              <w:rPr>
                <w:b/>
                <w:color w:val="000000" w:themeColor="text1"/>
                <w:sz w:val="16"/>
                <w:szCs w:val="16"/>
              </w:rPr>
            </w:pPr>
            <w:r w:rsidRPr="00FF1CCD">
              <w:rPr>
                <w:color w:val="000000"/>
                <w:sz w:val="16"/>
                <w:szCs w:val="16"/>
              </w:rPr>
              <w:t>Ox FOS</w:t>
            </w:r>
          </w:p>
        </w:tc>
        <w:tc>
          <w:tcPr>
            <w:tcW w:w="278" w:type="pct"/>
            <w:vAlign w:val="center"/>
          </w:tcPr>
          <w:p w14:paraId="0DA8F6AD" w14:textId="7E4171F1" w:rsidR="00FF1CCD" w:rsidRPr="00FF1CCD" w:rsidRDefault="00FF1CCD" w:rsidP="00FF1CCD">
            <w:pPr>
              <w:spacing w:line="360" w:lineRule="auto"/>
              <w:rPr>
                <w:b/>
                <w:color w:val="000000" w:themeColor="text1"/>
                <w:sz w:val="16"/>
                <w:szCs w:val="16"/>
              </w:rPr>
            </w:pPr>
            <w:r w:rsidRPr="00FF1CCD">
              <w:rPr>
                <w:color w:val="000000"/>
                <w:sz w:val="16"/>
                <w:szCs w:val="16"/>
              </w:rPr>
              <w:t xml:space="preserve">Ox </w:t>
            </w:r>
          </w:p>
        </w:tc>
      </w:tr>
      <w:tr w:rsidR="00FF1CCD" w14:paraId="5964C84D" w14:textId="77777777" w:rsidTr="004E2715">
        <w:trPr>
          <w:trHeight w:val="113"/>
        </w:trPr>
        <w:tc>
          <w:tcPr>
            <w:tcW w:w="201" w:type="pct"/>
            <w:vAlign w:val="center"/>
          </w:tcPr>
          <w:p w14:paraId="3456B144" w14:textId="2FBD33BF" w:rsidR="00FF1CCD" w:rsidRPr="00FF1CCD" w:rsidRDefault="00FF1CCD" w:rsidP="00FF1CCD">
            <w:pPr>
              <w:spacing w:line="360" w:lineRule="auto"/>
              <w:rPr>
                <w:b/>
                <w:color w:val="000000" w:themeColor="text1"/>
                <w:sz w:val="16"/>
                <w:szCs w:val="16"/>
              </w:rPr>
            </w:pPr>
            <w:r w:rsidRPr="00FF1CCD">
              <w:rPr>
                <w:color w:val="000000"/>
                <w:sz w:val="16"/>
                <w:szCs w:val="16"/>
              </w:rPr>
              <w:t>28</w:t>
            </w:r>
          </w:p>
        </w:tc>
        <w:tc>
          <w:tcPr>
            <w:tcW w:w="317" w:type="pct"/>
            <w:vAlign w:val="center"/>
          </w:tcPr>
          <w:p w14:paraId="7CDB5105" w14:textId="0876F058" w:rsidR="00FF1CCD" w:rsidRPr="00FF1CCD" w:rsidRDefault="00FF1CCD" w:rsidP="00FF1CCD">
            <w:pPr>
              <w:spacing w:line="360" w:lineRule="auto"/>
              <w:rPr>
                <w:b/>
                <w:color w:val="000000" w:themeColor="text1"/>
                <w:sz w:val="16"/>
                <w:szCs w:val="16"/>
              </w:rPr>
            </w:pPr>
            <w:r w:rsidRPr="00FF1CCD">
              <w:rPr>
                <w:color w:val="000000"/>
                <w:sz w:val="16"/>
                <w:szCs w:val="16"/>
              </w:rPr>
              <w:t>M-11</w:t>
            </w:r>
          </w:p>
        </w:tc>
        <w:tc>
          <w:tcPr>
            <w:tcW w:w="294" w:type="pct"/>
            <w:vAlign w:val="center"/>
          </w:tcPr>
          <w:p w14:paraId="04C02C6C" w14:textId="55EF1E29"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5B74EB99" w14:textId="5164DB97"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305" w:type="pct"/>
            <w:vAlign w:val="center"/>
          </w:tcPr>
          <w:p w14:paraId="2F7F278C" w14:textId="254921C0"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3C1CECF8" w14:textId="01A079D4" w:rsidR="00FF1CCD" w:rsidRPr="00FF1CCD" w:rsidRDefault="00FF1CCD" w:rsidP="00FF1CCD">
            <w:pPr>
              <w:spacing w:line="360" w:lineRule="auto"/>
              <w:rPr>
                <w:b/>
                <w:color w:val="000000" w:themeColor="text1"/>
                <w:sz w:val="16"/>
                <w:szCs w:val="16"/>
              </w:rPr>
            </w:pPr>
            <w:r w:rsidRPr="00FF1CCD">
              <w:rPr>
                <w:color w:val="000000"/>
                <w:sz w:val="16"/>
                <w:szCs w:val="16"/>
              </w:rPr>
              <w:t>'Abd al-Malik</w:t>
            </w:r>
          </w:p>
        </w:tc>
        <w:tc>
          <w:tcPr>
            <w:tcW w:w="406" w:type="pct"/>
            <w:vAlign w:val="center"/>
          </w:tcPr>
          <w:p w14:paraId="3CBBA808" w14:textId="046E5A8A" w:rsidR="00FF1CCD" w:rsidRPr="00FF1CCD" w:rsidRDefault="00FF1CCD" w:rsidP="00FF1CCD">
            <w:pPr>
              <w:spacing w:line="360" w:lineRule="auto"/>
              <w:rPr>
                <w:b/>
                <w:color w:val="000000" w:themeColor="text1"/>
                <w:sz w:val="16"/>
                <w:szCs w:val="16"/>
              </w:rPr>
            </w:pPr>
            <w:r w:rsidRPr="00FF1CCD">
              <w:rPr>
                <w:color w:val="000000"/>
                <w:sz w:val="16"/>
                <w:szCs w:val="16"/>
              </w:rPr>
              <w:t>al-Kufa</w:t>
            </w:r>
          </w:p>
        </w:tc>
        <w:tc>
          <w:tcPr>
            <w:tcW w:w="305" w:type="pct"/>
            <w:vAlign w:val="center"/>
          </w:tcPr>
          <w:p w14:paraId="062A0EC1" w14:textId="18940D2B" w:rsidR="00FF1CCD" w:rsidRPr="00FF1CCD" w:rsidRDefault="00FF1CCD" w:rsidP="00FF1CCD">
            <w:pPr>
              <w:spacing w:line="360" w:lineRule="auto"/>
              <w:rPr>
                <w:b/>
                <w:color w:val="000000" w:themeColor="text1"/>
                <w:sz w:val="16"/>
                <w:szCs w:val="16"/>
              </w:rPr>
            </w:pPr>
            <w:r w:rsidRPr="00FF1CCD">
              <w:rPr>
                <w:color w:val="000000"/>
                <w:sz w:val="16"/>
                <w:szCs w:val="16"/>
              </w:rPr>
              <w:t>79-82</w:t>
            </w:r>
          </w:p>
        </w:tc>
        <w:tc>
          <w:tcPr>
            <w:tcW w:w="356" w:type="pct"/>
            <w:vAlign w:val="center"/>
          </w:tcPr>
          <w:p w14:paraId="1684BF68" w14:textId="02C9EFF7" w:rsidR="00FF1CCD" w:rsidRPr="00FF1CCD" w:rsidRDefault="00FF1CCD" w:rsidP="00FF1CCD">
            <w:pPr>
              <w:spacing w:line="360" w:lineRule="auto"/>
              <w:rPr>
                <w:b/>
                <w:color w:val="000000" w:themeColor="text1"/>
                <w:sz w:val="16"/>
                <w:szCs w:val="16"/>
              </w:rPr>
            </w:pPr>
            <w:r w:rsidRPr="00FF1CCD">
              <w:rPr>
                <w:color w:val="000000"/>
                <w:sz w:val="16"/>
                <w:szCs w:val="16"/>
              </w:rPr>
              <w:t>698-701</w:t>
            </w:r>
          </w:p>
        </w:tc>
        <w:tc>
          <w:tcPr>
            <w:tcW w:w="783" w:type="pct"/>
            <w:vAlign w:val="center"/>
          </w:tcPr>
          <w:p w14:paraId="7DAFC295" w14:textId="77777777" w:rsidR="00FF1CCD" w:rsidRPr="00FF1CCD" w:rsidRDefault="00FF1CCD" w:rsidP="004E2715">
            <w:pPr>
              <w:spacing w:line="360" w:lineRule="auto"/>
              <w:jc w:val="right"/>
              <w:rPr>
                <w:b/>
                <w:color w:val="000000" w:themeColor="text1"/>
                <w:sz w:val="16"/>
                <w:szCs w:val="16"/>
              </w:rPr>
            </w:pPr>
          </w:p>
        </w:tc>
        <w:tc>
          <w:tcPr>
            <w:tcW w:w="439" w:type="pct"/>
            <w:vAlign w:val="center"/>
          </w:tcPr>
          <w:p w14:paraId="5AC8CB1C" w14:textId="77777777" w:rsidR="00FF1CCD" w:rsidRPr="00FF1CCD" w:rsidRDefault="00FF1CCD" w:rsidP="00FF1CCD">
            <w:pPr>
              <w:spacing w:line="360" w:lineRule="auto"/>
              <w:rPr>
                <w:b/>
                <w:color w:val="000000" w:themeColor="text1"/>
                <w:sz w:val="16"/>
                <w:szCs w:val="16"/>
              </w:rPr>
            </w:pPr>
          </w:p>
        </w:tc>
        <w:tc>
          <w:tcPr>
            <w:tcW w:w="406" w:type="pct"/>
            <w:vAlign w:val="center"/>
          </w:tcPr>
          <w:p w14:paraId="6424CA1C" w14:textId="180799ED"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726A8550" w14:textId="76A8D1CD"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78" w:type="pct"/>
            <w:vAlign w:val="center"/>
          </w:tcPr>
          <w:p w14:paraId="7B89328A" w14:textId="45858B0F" w:rsidR="00FF1CCD" w:rsidRPr="00FF1CCD" w:rsidRDefault="00FF1CCD" w:rsidP="00FF1CCD">
            <w:pPr>
              <w:spacing w:line="360" w:lineRule="auto"/>
              <w:rPr>
                <w:b/>
                <w:color w:val="000000" w:themeColor="text1"/>
                <w:sz w:val="16"/>
                <w:szCs w:val="16"/>
              </w:rPr>
            </w:pPr>
            <w:r w:rsidRPr="00FF1CCD">
              <w:rPr>
                <w:color w:val="000000"/>
                <w:sz w:val="16"/>
                <w:szCs w:val="16"/>
              </w:rPr>
              <w:t>B</w:t>
            </w:r>
          </w:p>
        </w:tc>
      </w:tr>
      <w:tr w:rsidR="00FF1CCD" w14:paraId="5A866B88" w14:textId="77777777" w:rsidTr="004E2715">
        <w:trPr>
          <w:trHeight w:val="113"/>
        </w:trPr>
        <w:tc>
          <w:tcPr>
            <w:tcW w:w="201" w:type="pct"/>
            <w:vAlign w:val="center"/>
          </w:tcPr>
          <w:p w14:paraId="0A6508AB" w14:textId="2F34858F" w:rsidR="00FF1CCD" w:rsidRPr="00FF1CCD" w:rsidRDefault="00FF1CCD" w:rsidP="00FF1CCD">
            <w:pPr>
              <w:spacing w:line="360" w:lineRule="auto"/>
              <w:rPr>
                <w:b/>
                <w:color w:val="000000" w:themeColor="text1"/>
                <w:sz w:val="16"/>
                <w:szCs w:val="16"/>
              </w:rPr>
            </w:pPr>
            <w:r w:rsidRPr="00FF1CCD">
              <w:rPr>
                <w:color w:val="000000"/>
                <w:sz w:val="16"/>
                <w:szCs w:val="16"/>
              </w:rPr>
              <w:lastRenderedPageBreak/>
              <w:t>29</w:t>
            </w:r>
          </w:p>
        </w:tc>
        <w:tc>
          <w:tcPr>
            <w:tcW w:w="317" w:type="pct"/>
            <w:vAlign w:val="center"/>
          </w:tcPr>
          <w:p w14:paraId="610A41AA" w14:textId="0CF480E4" w:rsidR="00FF1CCD" w:rsidRPr="00FF1CCD" w:rsidRDefault="00FF1CCD" w:rsidP="00FF1CCD">
            <w:pPr>
              <w:spacing w:line="360" w:lineRule="auto"/>
              <w:rPr>
                <w:b/>
                <w:color w:val="000000" w:themeColor="text1"/>
                <w:sz w:val="16"/>
                <w:szCs w:val="16"/>
              </w:rPr>
            </w:pPr>
            <w:r w:rsidRPr="00FF1CCD">
              <w:rPr>
                <w:color w:val="000000"/>
                <w:sz w:val="16"/>
                <w:szCs w:val="16"/>
              </w:rPr>
              <w:t>757</w:t>
            </w:r>
          </w:p>
        </w:tc>
        <w:tc>
          <w:tcPr>
            <w:tcW w:w="294" w:type="pct"/>
            <w:vAlign w:val="center"/>
          </w:tcPr>
          <w:p w14:paraId="618603C7" w14:textId="1B015850"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54" w:type="pct"/>
            <w:vAlign w:val="center"/>
          </w:tcPr>
          <w:p w14:paraId="6D4BCE25" w14:textId="1DA5B25B"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305" w:type="pct"/>
            <w:vAlign w:val="center"/>
          </w:tcPr>
          <w:p w14:paraId="10304E04" w14:textId="78B816DC" w:rsidR="00FF1CCD" w:rsidRPr="00FF1CCD" w:rsidRDefault="00FF1CCD" w:rsidP="00FF1CCD">
            <w:pPr>
              <w:spacing w:line="360" w:lineRule="auto"/>
              <w:rPr>
                <w:b/>
                <w:color w:val="000000" w:themeColor="text1"/>
                <w:sz w:val="16"/>
                <w:szCs w:val="16"/>
              </w:rPr>
            </w:pPr>
            <w:r w:rsidRPr="00FF1CCD">
              <w:rPr>
                <w:color w:val="000000"/>
                <w:sz w:val="16"/>
                <w:szCs w:val="16"/>
              </w:rPr>
              <w:t>Umayyad</w:t>
            </w:r>
          </w:p>
        </w:tc>
        <w:tc>
          <w:tcPr>
            <w:tcW w:w="356" w:type="pct"/>
            <w:vAlign w:val="center"/>
          </w:tcPr>
          <w:p w14:paraId="282DAA93" w14:textId="4951F2E7" w:rsidR="00FF1CCD" w:rsidRPr="00FF1CCD" w:rsidRDefault="00FF1CCD" w:rsidP="00FF1CCD">
            <w:pPr>
              <w:spacing w:line="360" w:lineRule="auto"/>
              <w:rPr>
                <w:b/>
                <w:color w:val="000000" w:themeColor="text1"/>
                <w:sz w:val="16"/>
                <w:szCs w:val="16"/>
              </w:rPr>
            </w:pPr>
            <w:r w:rsidRPr="00FF1CCD">
              <w:rPr>
                <w:color w:val="000000"/>
                <w:sz w:val="16"/>
                <w:szCs w:val="16"/>
              </w:rPr>
              <w:t>‘Umar or Yazid II</w:t>
            </w:r>
          </w:p>
        </w:tc>
        <w:tc>
          <w:tcPr>
            <w:tcW w:w="406" w:type="pct"/>
            <w:vAlign w:val="center"/>
          </w:tcPr>
          <w:p w14:paraId="7AF588F0" w14:textId="67E060DB" w:rsidR="00FF1CCD" w:rsidRPr="00FF1CCD" w:rsidRDefault="00FF1CCD" w:rsidP="00FF1CCD">
            <w:pPr>
              <w:spacing w:line="360" w:lineRule="auto"/>
              <w:rPr>
                <w:b/>
                <w:color w:val="000000" w:themeColor="text1"/>
                <w:sz w:val="16"/>
                <w:szCs w:val="16"/>
              </w:rPr>
            </w:pPr>
            <w:r w:rsidRPr="00FF1CCD">
              <w:rPr>
                <w:color w:val="000000"/>
                <w:sz w:val="16"/>
                <w:szCs w:val="16"/>
              </w:rPr>
              <w:t>Dimashq</w:t>
            </w:r>
          </w:p>
        </w:tc>
        <w:tc>
          <w:tcPr>
            <w:tcW w:w="305" w:type="pct"/>
            <w:vAlign w:val="center"/>
          </w:tcPr>
          <w:p w14:paraId="38936097" w14:textId="25F0A2B4" w:rsidR="00FF1CCD" w:rsidRPr="00FF1CCD" w:rsidRDefault="00FF1CCD" w:rsidP="00FF1CCD">
            <w:pPr>
              <w:spacing w:line="360" w:lineRule="auto"/>
              <w:rPr>
                <w:b/>
                <w:color w:val="000000" w:themeColor="text1"/>
                <w:sz w:val="16"/>
                <w:szCs w:val="16"/>
              </w:rPr>
            </w:pPr>
            <w:r w:rsidRPr="00FF1CCD">
              <w:rPr>
                <w:color w:val="000000"/>
                <w:sz w:val="16"/>
                <w:szCs w:val="16"/>
              </w:rPr>
              <w:t>101-102</w:t>
            </w:r>
          </w:p>
        </w:tc>
        <w:tc>
          <w:tcPr>
            <w:tcW w:w="356" w:type="pct"/>
            <w:vAlign w:val="center"/>
          </w:tcPr>
          <w:p w14:paraId="08ED4F02" w14:textId="1B9E9182" w:rsidR="00FF1CCD" w:rsidRPr="00FF1CCD" w:rsidRDefault="00FF1CCD" w:rsidP="00FF1CCD">
            <w:pPr>
              <w:spacing w:line="360" w:lineRule="auto"/>
              <w:rPr>
                <w:b/>
                <w:color w:val="000000" w:themeColor="text1"/>
                <w:sz w:val="16"/>
                <w:szCs w:val="16"/>
              </w:rPr>
            </w:pPr>
            <w:r w:rsidRPr="00FF1CCD">
              <w:rPr>
                <w:color w:val="000000"/>
                <w:sz w:val="16"/>
                <w:szCs w:val="16"/>
              </w:rPr>
              <w:t>720</w:t>
            </w:r>
          </w:p>
        </w:tc>
        <w:tc>
          <w:tcPr>
            <w:tcW w:w="783" w:type="pct"/>
            <w:vAlign w:val="center"/>
          </w:tcPr>
          <w:p w14:paraId="12FCC484" w14:textId="77777777" w:rsidR="00FF1CCD" w:rsidRPr="00FF1CCD" w:rsidRDefault="00FF1CCD" w:rsidP="004E2715">
            <w:pPr>
              <w:spacing w:line="360" w:lineRule="auto"/>
              <w:jc w:val="right"/>
              <w:rPr>
                <w:b/>
                <w:color w:val="000000" w:themeColor="text1"/>
                <w:sz w:val="16"/>
                <w:szCs w:val="16"/>
              </w:rPr>
            </w:pPr>
          </w:p>
        </w:tc>
        <w:tc>
          <w:tcPr>
            <w:tcW w:w="439" w:type="pct"/>
            <w:vAlign w:val="center"/>
          </w:tcPr>
          <w:p w14:paraId="060BA5B1" w14:textId="77777777" w:rsidR="00FF1CCD" w:rsidRPr="00FF1CCD" w:rsidRDefault="00FF1CCD" w:rsidP="00FF1CCD">
            <w:pPr>
              <w:spacing w:line="360" w:lineRule="auto"/>
              <w:rPr>
                <w:b/>
                <w:color w:val="000000" w:themeColor="text1"/>
                <w:sz w:val="16"/>
                <w:szCs w:val="16"/>
              </w:rPr>
            </w:pPr>
          </w:p>
        </w:tc>
        <w:tc>
          <w:tcPr>
            <w:tcW w:w="406" w:type="pct"/>
            <w:vAlign w:val="center"/>
          </w:tcPr>
          <w:p w14:paraId="07E03173" w14:textId="2D40F1F5" w:rsidR="00FF1CCD" w:rsidRPr="00FF1CCD" w:rsidRDefault="00FF1CCD" w:rsidP="00FF1CCD">
            <w:pPr>
              <w:spacing w:line="360" w:lineRule="auto"/>
              <w:rPr>
                <w:b/>
                <w:color w:val="000000" w:themeColor="text1"/>
                <w:sz w:val="16"/>
                <w:szCs w:val="16"/>
              </w:rPr>
            </w:pPr>
            <w:r w:rsidRPr="00FF1CCD">
              <w:rPr>
                <w:color w:val="000000"/>
                <w:sz w:val="16"/>
                <w:szCs w:val="16"/>
              </w:rPr>
              <w:t xml:space="preserve">unknown </w:t>
            </w:r>
          </w:p>
        </w:tc>
        <w:tc>
          <w:tcPr>
            <w:tcW w:w="303" w:type="pct"/>
            <w:vAlign w:val="center"/>
          </w:tcPr>
          <w:p w14:paraId="3ED5BA75" w14:textId="2F8F13A7" w:rsidR="00FF1CCD" w:rsidRPr="00FF1CCD" w:rsidRDefault="00FF1CCD" w:rsidP="00FF1CCD">
            <w:pPr>
              <w:spacing w:line="360" w:lineRule="auto"/>
              <w:rPr>
                <w:b/>
                <w:color w:val="000000" w:themeColor="text1"/>
                <w:sz w:val="16"/>
                <w:szCs w:val="16"/>
              </w:rPr>
            </w:pPr>
            <w:r w:rsidRPr="00FF1CCD">
              <w:rPr>
                <w:color w:val="000000"/>
                <w:sz w:val="16"/>
                <w:szCs w:val="16"/>
              </w:rPr>
              <w:t>-</w:t>
            </w:r>
          </w:p>
        </w:tc>
        <w:tc>
          <w:tcPr>
            <w:tcW w:w="278" w:type="pct"/>
            <w:vAlign w:val="center"/>
          </w:tcPr>
          <w:p w14:paraId="285EDE64" w14:textId="1EF1CABB" w:rsidR="00FF1CCD" w:rsidRPr="00FF1CCD" w:rsidRDefault="00FF1CCD" w:rsidP="00FF1CCD">
            <w:pPr>
              <w:spacing w:line="360" w:lineRule="auto"/>
              <w:rPr>
                <w:b/>
                <w:color w:val="000000" w:themeColor="text1"/>
                <w:sz w:val="16"/>
                <w:szCs w:val="16"/>
              </w:rPr>
            </w:pPr>
            <w:r w:rsidRPr="00FF1CCD">
              <w:rPr>
                <w:color w:val="000000"/>
                <w:sz w:val="16"/>
                <w:szCs w:val="16"/>
              </w:rPr>
              <w:t>A</w:t>
            </w:r>
          </w:p>
        </w:tc>
      </w:tr>
    </w:tbl>
    <w:p w14:paraId="348FE5AB" w14:textId="77777777" w:rsidR="003825F6" w:rsidRPr="00FC5F05" w:rsidRDefault="003825F6" w:rsidP="00866572">
      <w:pPr>
        <w:autoSpaceDE w:val="0"/>
        <w:autoSpaceDN w:val="0"/>
        <w:adjustRightInd w:val="0"/>
        <w:spacing w:line="360" w:lineRule="auto"/>
        <w:rPr>
          <w:b/>
          <w:color w:val="000000" w:themeColor="text1"/>
        </w:rPr>
      </w:pPr>
    </w:p>
    <w:p w14:paraId="5D72C37C" w14:textId="77777777" w:rsidR="00FF1CCD" w:rsidRPr="00FC5F05" w:rsidRDefault="00FF1CCD" w:rsidP="00FF1CCD">
      <w:pPr>
        <w:autoSpaceDE w:val="0"/>
        <w:autoSpaceDN w:val="0"/>
        <w:adjustRightInd w:val="0"/>
        <w:spacing w:line="360" w:lineRule="auto"/>
        <w:rPr>
          <w:b/>
          <w:color w:val="000000" w:themeColor="text1"/>
        </w:rPr>
      </w:pPr>
      <w:r w:rsidRPr="00FC5F05">
        <w:rPr>
          <w:b/>
          <w:color w:val="000000" w:themeColor="text1"/>
        </w:rPr>
        <w:t xml:space="preserve">Table S3. </w:t>
      </w:r>
      <w:r w:rsidRPr="00FC5F05">
        <w:rPr>
          <w:b/>
          <w:bCs/>
          <w:color w:val="000000" w:themeColor="text1"/>
        </w:rPr>
        <w:t>List of North African dirhams</w:t>
      </w:r>
      <w:r w:rsidRPr="00FC5F05">
        <w:rPr>
          <w:color w:val="000000" w:themeColor="text1"/>
        </w:rPr>
        <w:t>.</w:t>
      </w:r>
      <w:r w:rsidRPr="00FC5F05">
        <w:rPr>
          <w:b/>
          <w:color w:val="000000" w:themeColor="text1"/>
        </w:rPr>
        <w:t xml:space="preserve"> </w:t>
      </w:r>
    </w:p>
    <w:p w14:paraId="16C253E6" w14:textId="77777777" w:rsidR="00FF1CCD" w:rsidRPr="00FC5F05" w:rsidRDefault="00FF1CCD" w:rsidP="00FF1CCD">
      <w:pPr>
        <w:autoSpaceDE w:val="0"/>
        <w:autoSpaceDN w:val="0"/>
        <w:adjustRightInd w:val="0"/>
        <w:spacing w:line="360" w:lineRule="auto"/>
        <w:rPr>
          <w:color w:val="000000" w:themeColor="text1"/>
        </w:rPr>
      </w:pPr>
      <w:r w:rsidRPr="00FC5F05">
        <w:rPr>
          <w:color w:val="000000" w:themeColor="text1"/>
        </w:rPr>
        <w:t xml:space="preserve">Abbreviations: NMF = National Museum Finland; WMH = </w:t>
      </w:r>
      <w:proofErr w:type="spellStart"/>
      <w:r w:rsidRPr="00FC5F05">
        <w:rPr>
          <w:color w:val="000000" w:themeColor="text1"/>
        </w:rPr>
        <w:t>Wikinger</w:t>
      </w:r>
      <w:proofErr w:type="spellEnd"/>
      <w:r w:rsidRPr="00FC5F05">
        <w:rPr>
          <w:color w:val="000000" w:themeColor="text1"/>
        </w:rPr>
        <w:t xml:space="preserve"> Museum </w:t>
      </w:r>
      <w:proofErr w:type="spellStart"/>
      <w:r w:rsidRPr="00FC5F05">
        <w:rPr>
          <w:color w:val="000000" w:themeColor="text1"/>
        </w:rPr>
        <w:t>Haithabu</w:t>
      </w:r>
      <w:proofErr w:type="spellEnd"/>
      <w:r w:rsidRPr="00FC5F05">
        <w:rPr>
          <w:color w:val="000000" w:themeColor="text1"/>
        </w:rPr>
        <w:t xml:space="preserve">; </w:t>
      </w:r>
      <w:proofErr w:type="spellStart"/>
      <w:r w:rsidRPr="00FC5F05">
        <w:rPr>
          <w:color w:val="000000" w:themeColor="text1"/>
        </w:rPr>
        <w:t>BNdF</w:t>
      </w:r>
      <w:proofErr w:type="spellEnd"/>
      <w:r w:rsidRPr="00FC5F05">
        <w:rPr>
          <w:color w:val="000000" w:themeColor="text1"/>
        </w:rPr>
        <w:t xml:space="preserve"> = </w:t>
      </w:r>
      <w:proofErr w:type="spellStart"/>
      <w:r w:rsidRPr="00FC5F05">
        <w:rPr>
          <w:color w:val="000000" w:themeColor="text1"/>
        </w:rPr>
        <w:t>Bibliothèque</w:t>
      </w:r>
      <w:proofErr w:type="spellEnd"/>
      <w:r w:rsidRPr="00FC5F05">
        <w:rPr>
          <w:color w:val="000000" w:themeColor="text1"/>
        </w:rPr>
        <w:t xml:space="preserve"> </w:t>
      </w:r>
      <w:proofErr w:type="spellStart"/>
      <w:r w:rsidRPr="00FC5F05">
        <w:rPr>
          <w:color w:val="000000" w:themeColor="text1"/>
        </w:rPr>
        <w:t>nationale</w:t>
      </w:r>
      <w:proofErr w:type="spellEnd"/>
      <w:r w:rsidRPr="00FC5F05">
        <w:rPr>
          <w:color w:val="000000" w:themeColor="text1"/>
        </w:rPr>
        <w:t xml:space="preserve"> de France; Ox FOS = University of Oxford Faculty of Oriental Studies; CC Helsinki = Coin Chamber Helsinki. Analyses: Ox = University of Oxford (this study); B. Moscow (</w:t>
      </w:r>
      <w:proofErr w:type="spellStart"/>
      <w:r w:rsidRPr="00FC5F05">
        <w:rPr>
          <w:color w:val="000000" w:themeColor="text1"/>
        </w:rPr>
        <w:t>Bychov</w:t>
      </w:r>
      <w:proofErr w:type="spellEnd"/>
      <w:r w:rsidRPr="00FC5F05">
        <w:rPr>
          <w:color w:val="000000" w:themeColor="text1"/>
        </w:rPr>
        <w:t xml:space="preserve"> 2011); C. Orleans (Sarah 2008); D. Hanover (Merkel 2016).</w:t>
      </w:r>
    </w:p>
    <w:tbl>
      <w:tblPr>
        <w:tblStyle w:val="TableGrid"/>
        <w:tblW w:w="5000" w:type="pct"/>
        <w:tblLook w:val="04A0" w:firstRow="1" w:lastRow="0" w:firstColumn="1" w:lastColumn="0" w:noHBand="0" w:noVBand="1"/>
      </w:tblPr>
      <w:tblGrid>
        <w:gridCol w:w="485"/>
        <w:gridCol w:w="883"/>
        <w:gridCol w:w="1194"/>
        <w:gridCol w:w="566"/>
        <w:gridCol w:w="847"/>
        <w:gridCol w:w="1083"/>
        <w:gridCol w:w="918"/>
        <w:gridCol w:w="776"/>
        <w:gridCol w:w="779"/>
        <w:gridCol w:w="2252"/>
        <w:gridCol w:w="1152"/>
        <w:gridCol w:w="1060"/>
        <w:gridCol w:w="1194"/>
        <w:gridCol w:w="759"/>
      </w:tblGrid>
      <w:tr w:rsidR="004E2715" w:rsidRPr="00FF1CCD" w14:paraId="073610E7" w14:textId="77777777" w:rsidTr="004E2715">
        <w:trPr>
          <w:trHeight w:val="113"/>
        </w:trPr>
        <w:tc>
          <w:tcPr>
            <w:tcW w:w="177" w:type="pct"/>
            <w:vAlign w:val="center"/>
          </w:tcPr>
          <w:p w14:paraId="12215C0B" w14:textId="129C176A" w:rsidR="004E2715" w:rsidRPr="00FF1CCD" w:rsidRDefault="004E2715" w:rsidP="004E2715">
            <w:pPr>
              <w:spacing w:line="360" w:lineRule="auto"/>
              <w:rPr>
                <w:b/>
                <w:color w:val="000000" w:themeColor="text1"/>
                <w:sz w:val="16"/>
                <w:szCs w:val="16"/>
              </w:rPr>
            </w:pPr>
            <w:r>
              <w:rPr>
                <w:rFonts w:ascii="Times Roman" w:hAnsi="Times Roman" w:cs="Calibri"/>
                <w:color w:val="000000"/>
                <w:sz w:val="16"/>
                <w:szCs w:val="16"/>
              </w:rPr>
              <w:t xml:space="preserve">Nr. </w:t>
            </w:r>
          </w:p>
        </w:tc>
        <w:tc>
          <w:tcPr>
            <w:tcW w:w="317" w:type="pct"/>
            <w:vAlign w:val="center"/>
          </w:tcPr>
          <w:p w14:paraId="24D4CF4A" w14:textId="3424F1C4" w:rsidR="004E2715" w:rsidRPr="00FF1CCD" w:rsidRDefault="004E2715" w:rsidP="004E2715">
            <w:pPr>
              <w:spacing w:line="360" w:lineRule="auto"/>
              <w:rPr>
                <w:b/>
                <w:color w:val="000000" w:themeColor="text1"/>
                <w:sz w:val="16"/>
                <w:szCs w:val="16"/>
              </w:rPr>
            </w:pPr>
            <w:r>
              <w:rPr>
                <w:color w:val="000000"/>
                <w:sz w:val="16"/>
                <w:szCs w:val="16"/>
              </w:rPr>
              <w:t>Analytical Ref. Nr.</w:t>
            </w:r>
          </w:p>
        </w:tc>
        <w:tc>
          <w:tcPr>
            <w:tcW w:w="428" w:type="pct"/>
            <w:vAlign w:val="center"/>
          </w:tcPr>
          <w:p w14:paraId="76FD1D8D" w14:textId="40626CDB" w:rsidR="004E2715" w:rsidRPr="00FF1CCD" w:rsidRDefault="004E2715" w:rsidP="004E2715">
            <w:pPr>
              <w:spacing w:line="360" w:lineRule="auto"/>
              <w:rPr>
                <w:b/>
                <w:color w:val="000000" w:themeColor="text1"/>
                <w:sz w:val="16"/>
                <w:szCs w:val="16"/>
              </w:rPr>
            </w:pPr>
            <w:r>
              <w:rPr>
                <w:color w:val="000000"/>
                <w:sz w:val="16"/>
                <w:szCs w:val="16"/>
              </w:rPr>
              <w:t>Museum ID</w:t>
            </w:r>
          </w:p>
        </w:tc>
        <w:tc>
          <w:tcPr>
            <w:tcW w:w="209" w:type="pct"/>
            <w:vAlign w:val="center"/>
          </w:tcPr>
          <w:p w14:paraId="6763A986" w14:textId="0A6EC461" w:rsidR="004E2715" w:rsidRPr="00FF1CCD" w:rsidRDefault="004E2715" w:rsidP="004E2715">
            <w:pPr>
              <w:spacing w:line="360" w:lineRule="auto"/>
              <w:jc w:val="center"/>
              <w:rPr>
                <w:b/>
                <w:color w:val="000000" w:themeColor="text1"/>
                <w:sz w:val="16"/>
                <w:szCs w:val="16"/>
              </w:rPr>
            </w:pPr>
            <w:r>
              <w:rPr>
                <w:color w:val="000000"/>
                <w:sz w:val="16"/>
                <w:szCs w:val="16"/>
              </w:rPr>
              <w:t>Mass (g)</w:t>
            </w:r>
          </w:p>
        </w:tc>
        <w:tc>
          <w:tcPr>
            <w:tcW w:w="304" w:type="pct"/>
            <w:vAlign w:val="center"/>
          </w:tcPr>
          <w:p w14:paraId="756B6AE5" w14:textId="3533308A" w:rsidR="004E2715" w:rsidRPr="00FF1CCD" w:rsidRDefault="004E2715" w:rsidP="004E2715">
            <w:pPr>
              <w:spacing w:line="360" w:lineRule="auto"/>
              <w:rPr>
                <w:b/>
                <w:color w:val="000000" w:themeColor="text1"/>
                <w:sz w:val="16"/>
                <w:szCs w:val="16"/>
              </w:rPr>
            </w:pPr>
            <w:r>
              <w:rPr>
                <w:color w:val="000000"/>
                <w:sz w:val="16"/>
                <w:szCs w:val="16"/>
              </w:rPr>
              <w:t>Dynasty</w:t>
            </w:r>
          </w:p>
        </w:tc>
        <w:tc>
          <w:tcPr>
            <w:tcW w:w="394" w:type="pct"/>
            <w:vAlign w:val="center"/>
          </w:tcPr>
          <w:p w14:paraId="34F0BEA4" w14:textId="4C87259C" w:rsidR="004E2715" w:rsidRPr="00FF1CCD" w:rsidRDefault="004E2715" w:rsidP="004E2715">
            <w:pPr>
              <w:spacing w:line="360" w:lineRule="auto"/>
              <w:rPr>
                <w:b/>
                <w:color w:val="000000" w:themeColor="text1"/>
                <w:sz w:val="16"/>
                <w:szCs w:val="16"/>
              </w:rPr>
            </w:pPr>
            <w:r>
              <w:rPr>
                <w:color w:val="000000"/>
                <w:sz w:val="16"/>
                <w:szCs w:val="16"/>
              </w:rPr>
              <w:t>Ruler</w:t>
            </w:r>
          </w:p>
        </w:tc>
        <w:tc>
          <w:tcPr>
            <w:tcW w:w="300" w:type="pct"/>
            <w:vAlign w:val="center"/>
          </w:tcPr>
          <w:p w14:paraId="12CE5F57" w14:textId="4D168BFF" w:rsidR="004E2715" w:rsidRPr="00FF1CCD" w:rsidRDefault="004E2715" w:rsidP="004E2715">
            <w:pPr>
              <w:spacing w:line="360" w:lineRule="auto"/>
              <w:rPr>
                <w:b/>
                <w:color w:val="000000" w:themeColor="text1"/>
                <w:sz w:val="16"/>
                <w:szCs w:val="16"/>
              </w:rPr>
            </w:pPr>
            <w:r>
              <w:rPr>
                <w:color w:val="000000"/>
                <w:sz w:val="16"/>
                <w:szCs w:val="16"/>
              </w:rPr>
              <w:t>Mint</w:t>
            </w:r>
          </w:p>
        </w:tc>
        <w:tc>
          <w:tcPr>
            <w:tcW w:w="281" w:type="pct"/>
            <w:vAlign w:val="center"/>
          </w:tcPr>
          <w:p w14:paraId="122C4435" w14:textId="737A74AD" w:rsidR="004E2715" w:rsidRPr="00FF1CCD" w:rsidRDefault="004E2715" w:rsidP="004E2715">
            <w:pPr>
              <w:spacing w:line="360" w:lineRule="auto"/>
              <w:jc w:val="center"/>
              <w:rPr>
                <w:b/>
                <w:color w:val="000000" w:themeColor="text1"/>
                <w:sz w:val="16"/>
                <w:szCs w:val="16"/>
              </w:rPr>
            </w:pPr>
            <w:r>
              <w:rPr>
                <w:color w:val="000000"/>
                <w:sz w:val="16"/>
                <w:szCs w:val="16"/>
              </w:rPr>
              <w:t>Date (AH)</w:t>
            </w:r>
          </w:p>
        </w:tc>
        <w:tc>
          <w:tcPr>
            <w:tcW w:w="282" w:type="pct"/>
            <w:vAlign w:val="center"/>
          </w:tcPr>
          <w:p w14:paraId="47415030" w14:textId="5CFEFEEB" w:rsidR="004E2715" w:rsidRPr="00FF1CCD" w:rsidRDefault="004E2715" w:rsidP="004E2715">
            <w:pPr>
              <w:spacing w:line="360" w:lineRule="auto"/>
              <w:jc w:val="center"/>
              <w:rPr>
                <w:b/>
                <w:color w:val="000000" w:themeColor="text1"/>
                <w:sz w:val="16"/>
                <w:szCs w:val="16"/>
              </w:rPr>
            </w:pPr>
            <w:r>
              <w:rPr>
                <w:color w:val="000000"/>
                <w:sz w:val="16"/>
                <w:szCs w:val="16"/>
              </w:rPr>
              <w:t>Date (AD)</w:t>
            </w:r>
          </w:p>
        </w:tc>
        <w:tc>
          <w:tcPr>
            <w:tcW w:w="810" w:type="pct"/>
            <w:vAlign w:val="center"/>
          </w:tcPr>
          <w:p w14:paraId="2FAE1E5A" w14:textId="67C38DA8" w:rsidR="004E2715" w:rsidRPr="00FF1CCD" w:rsidRDefault="004E2715" w:rsidP="004E2715">
            <w:pPr>
              <w:spacing w:line="360" w:lineRule="auto"/>
              <w:jc w:val="center"/>
              <w:rPr>
                <w:b/>
                <w:color w:val="000000" w:themeColor="text1"/>
                <w:sz w:val="16"/>
                <w:szCs w:val="16"/>
              </w:rPr>
            </w:pPr>
            <w:proofErr w:type="spellStart"/>
            <w:r>
              <w:rPr>
                <w:color w:val="000000"/>
                <w:sz w:val="16"/>
                <w:szCs w:val="16"/>
              </w:rPr>
              <w:t>Obv</w:t>
            </w:r>
            <w:proofErr w:type="spellEnd"/>
            <w:r>
              <w:rPr>
                <w:color w:val="000000"/>
                <w:sz w:val="16"/>
                <w:szCs w:val="16"/>
              </w:rPr>
              <w:t>. legend</w:t>
            </w:r>
          </w:p>
        </w:tc>
        <w:tc>
          <w:tcPr>
            <w:tcW w:w="416" w:type="pct"/>
            <w:vAlign w:val="center"/>
          </w:tcPr>
          <w:p w14:paraId="45CF1F2A" w14:textId="289BF324" w:rsidR="004E2715" w:rsidRPr="00FF1CCD" w:rsidRDefault="004E2715" w:rsidP="004E2715">
            <w:pPr>
              <w:spacing w:line="360" w:lineRule="auto"/>
              <w:rPr>
                <w:b/>
                <w:color w:val="000000" w:themeColor="text1"/>
                <w:sz w:val="16"/>
                <w:szCs w:val="16"/>
              </w:rPr>
            </w:pPr>
            <w:r>
              <w:rPr>
                <w:rFonts w:ascii="Times Roman" w:hAnsi="Times Roman" w:cs="Calibri"/>
                <w:color w:val="000000"/>
                <w:sz w:val="16"/>
                <w:szCs w:val="16"/>
              </w:rPr>
              <w:t>Actual coin published</w:t>
            </w:r>
          </w:p>
        </w:tc>
        <w:tc>
          <w:tcPr>
            <w:tcW w:w="383" w:type="pct"/>
            <w:vAlign w:val="center"/>
          </w:tcPr>
          <w:p w14:paraId="35EB5823" w14:textId="7562169F" w:rsidR="004E2715" w:rsidRPr="00FF1CCD" w:rsidRDefault="004E2715" w:rsidP="004E2715">
            <w:pPr>
              <w:spacing w:line="360" w:lineRule="auto"/>
              <w:rPr>
                <w:b/>
                <w:color w:val="000000" w:themeColor="text1"/>
                <w:sz w:val="16"/>
                <w:szCs w:val="16"/>
              </w:rPr>
            </w:pPr>
            <w:r>
              <w:rPr>
                <w:color w:val="000000"/>
                <w:sz w:val="16"/>
                <w:szCs w:val="16"/>
              </w:rPr>
              <w:t>Num. ref. to coin type</w:t>
            </w:r>
          </w:p>
        </w:tc>
        <w:tc>
          <w:tcPr>
            <w:tcW w:w="428" w:type="pct"/>
            <w:vAlign w:val="center"/>
          </w:tcPr>
          <w:p w14:paraId="20A1144D" w14:textId="6B964B74" w:rsidR="004E2715" w:rsidRPr="00FF1CCD" w:rsidRDefault="004E2715" w:rsidP="004E2715">
            <w:pPr>
              <w:spacing w:line="360" w:lineRule="auto"/>
              <w:rPr>
                <w:b/>
                <w:color w:val="000000" w:themeColor="text1"/>
                <w:sz w:val="16"/>
                <w:szCs w:val="16"/>
              </w:rPr>
            </w:pPr>
            <w:r>
              <w:rPr>
                <w:color w:val="000000"/>
                <w:sz w:val="16"/>
                <w:szCs w:val="16"/>
              </w:rPr>
              <w:t>Archaeological context</w:t>
            </w:r>
          </w:p>
        </w:tc>
        <w:tc>
          <w:tcPr>
            <w:tcW w:w="272" w:type="pct"/>
            <w:vAlign w:val="center"/>
          </w:tcPr>
          <w:p w14:paraId="5E94A2CA" w14:textId="5A4927B6" w:rsidR="004E2715" w:rsidRPr="00FF1CCD" w:rsidRDefault="004E2715" w:rsidP="004E2715">
            <w:pPr>
              <w:spacing w:line="360" w:lineRule="auto"/>
              <w:rPr>
                <w:b/>
                <w:color w:val="000000" w:themeColor="text1"/>
                <w:sz w:val="16"/>
                <w:szCs w:val="16"/>
              </w:rPr>
            </w:pPr>
            <w:r>
              <w:rPr>
                <w:color w:val="000000"/>
                <w:sz w:val="16"/>
                <w:szCs w:val="16"/>
              </w:rPr>
              <w:t>Source</w:t>
            </w:r>
          </w:p>
        </w:tc>
      </w:tr>
      <w:tr w:rsidR="004E2715" w:rsidRPr="00FF1CCD" w14:paraId="5A93D5FA" w14:textId="77777777" w:rsidTr="004E2715">
        <w:trPr>
          <w:trHeight w:val="113"/>
        </w:trPr>
        <w:tc>
          <w:tcPr>
            <w:tcW w:w="177" w:type="pct"/>
            <w:vAlign w:val="center"/>
          </w:tcPr>
          <w:p w14:paraId="40332883" w14:textId="700037FA" w:rsidR="004E2715" w:rsidRPr="00FF1CCD" w:rsidRDefault="004E2715" w:rsidP="004E2715">
            <w:pPr>
              <w:spacing w:line="360" w:lineRule="auto"/>
              <w:rPr>
                <w:b/>
                <w:color w:val="000000" w:themeColor="text1"/>
                <w:sz w:val="16"/>
                <w:szCs w:val="16"/>
              </w:rPr>
            </w:pPr>
            <w:r>
              <w:rPr>
                <w:rFonts w:ascii="Times Roman" w:hAnsi="Times Roman" w:cs="Calibri"/>
                <w:color w:val="000000"/>
                <w:sz w:val="16"/>
                <w:szCs w:val="16"/>
              </w:rPr>
              <w:t>30</w:t>
            </w:r>
          </w:p>
        </w:tc>
        <w:tc>
          <w:tcPr>
            <w:tcW w:w="317" w:type="pct"/>
            <w:vAlign w:val="center"/>
          </w:tcPr>
          <w:p w14:paraId="05A60515" w14:textId="1B20E9F2" w:rsidR="004E2715" w:rsidRPr="00FF1CCD" w:rsidRDefault="004E2715" w:rsidP="004E2715">
            <w:pPr>
              <w:spacing w:line="360" w:lineRule="auto"/>
              <w:rPr>
                <w:b/>
                <w:color w:val="000000" w:themeColor="text1"/>
                <w:sz w:val="16"/>
                <w:szCs w:val="16"/>
              </w:rPr>
            </w:pPr>
            <w:r>
              <w:rPr>
                <w:color w:val="000000"/>
                <w:sz w:val="16"/>
                <w:szCs w:val="16"/>
              </w:rPr>
              <w:t>1058-19</w:t>
            </w:r>
          </w:p>
        </w:tc>
        <w:tc>
          <w:tcPr>
            <w:tcW w:w="428" w:type="pct"/>
            <w:vAlign w:val="center"/>
          </w:tcPr>
          <w:p w14:paraId="4D1DA1CA" w14:textId="3531230A" w:rsidR="004E2715" w:rsidRPr="00FF1CCD" w:rsidRDefault="004E2715" w:rsidP="004E2715">
            <w:pPr>
              <w:spacing w:line="360" w:lineRule="auto"/>
              <w:rPr>
                <w:b/>
                <w:color w:val="000000" w:themeColor="text1"/>
                <w:sz w:val="16"/>
                <w:szCs w:val="16"/>
              </w:rPr>
            </w:pPr>
            <w:r>
              <w:rPr>
                <w:color w:val="000000"/>
                <w:sz w:val="16"/>
                <w:szCs w:val="16"/>
              </w:rPr>
              <w:t>NMF RKHY921:106</w:t>
            </w:r>
          </w:p>
        </w:tc>
        <w:tc>
          <w:tcPr>
            <w:tcW w:w="209" w:type="pct"/>
            <w:vAlign w:val="center"/>
          </w:tcPr>
          <w:p w14:paraId="04D48DD7" w14:textId="34228FBB" w:rsidR="004E2715" w:rsidRPr="00FF1CCD" w:rsidRDefault="004E2715" w:rsidP="004E2715">
            <w:pPr>
              <w:spacing w:line="360" w:lineRule="auto"/>
              <w:jc w:val="center"/>
              <w:rPr>
                <w:b/>
                <w:color w:val="000000" w:themeColor="text1"/>
                <w:sz w:val="16"/>
                <w:szCs w:val="16"/>
              </w:rPr>
            </w:pPr>
            <w:r>
              <w:rPr>
                <w:color w:val="000000"/>
                <w:sz w:val="16"/>
                <w:szCs w:val="16"/>
              </w:rPr>
              <w:t>1.98</w:t>
            </w:r>
          </w:p>
        </w:tc>
        <w:tc>
          <w:tcPr>
            <w:tcW w:w="304" w:type="pct"/>
            <w:vAlign w:val="center"/>
          </w:tcPr>
          <w:p w14:paraId="69522135" w14:textId="2BA240D2" w:rsidR="004E2715" w:rsidRPr="00FF1CCD" w:rsidRDefault="004E2715" w:rsidP="004E2715">
            <w:pPr>
              <w:spacing w:line="360" w:lineRule="auto"/>
              <w:rPr>
                <w:b/>
                <w:color w:val="000000" w:themeColor="text1"/>
                <w:sz w:val="16"/>
                <w:szCs w:val="16"/>
              </w:rPr>
            </w:pPr>
            <w:proofErr w:type="spellStart"/>
            <w:r>
              <w:rPr>
                <w:color w:val="000000"/>
                <w:sz w:val="16"/>
                <w:szCs w:val="16"/>
              </w:rPr>
              <w:t>Idrisid</w:t>
            </w:r>
            <w:proofErr w:type="spellEnd"/>
          </w:p>
        </w:tc>
        <w:tc>
          <w:tcPr>
            <w:tcW w:w="394" w:type="pct"/>
            <w:vAlign w:val="center"/>
          </w:tcPr>
          <w:p w14:paraId="0ED0DFA0" w14:textId="599CF1ED" w:rsidR="004E2715" w:rsidRPr="00FF1CCD" w:rsidRDefault="004E2715" w:rsidP="004E2715">
            <w:pPr>
              <w:spacing w:line="360" w:lineRule="auto"/>
              <w:rPr>
                <w:b/>
                <w:color w:val="000000" w:themeColor="text1"/>
                <w:sz w:val="16"/>
                <w:szCs w:val="16"/>
              </w:rPr>
            </w:pPr>
            <w:r>
              <w:rPr>
                <w:color w:val="000000"/>
                <w:sz w:val="16"/>
                <w:szCs w:val="16"/>
              </w:rPr>
              <w:t>Idris I</w:t>
            </w:r>
          </w:p>
        </w:tc>
        <w:tc>
          <w:tcPr>
            <w:tcW w:w="300" w:type="pct"/>
            <w:vAlign w:val="center"/>
          </w:tcPr>
          <w:p w14:paraId="7E1FA9C7" w14:textId="35C7878E" w:rsidR="004E2715" w:rsidRPr="00FF1CCD" w:rsidRDefault="004E2715" w:rsidP="004E2715">
            <w:pPr>
              <w:spacing w:line="360" w:lineRule="auto"/>
              <w:rPr>
                <w:b/>
                <w:color w:val="000000" w:themeColor="text1"/>
                <w:sz w:val="16"/>
                <w:szCs w:val="16"/>
              </w:rPr>
            </w:pPr>
            <w:proofErr w:type="spellStart"/>
            <w:r>
              <w:rPr>
                <w:color w:val="000000"/>
                <w:sz w:val="16"/>
                <w:szCs w:val="16"/>
              </w:rPr>
              <w:t>Tudgha</w:t>
            </w:r>
            <w:proofErr w:type="spellEnd"/>
          </w:p>
        </w:tc>
        <w:tc>
          <w:tcPr>
            <w:tcW w:w="281" w:type="pct"/>
            <w:vAlign w:val="center"/>
          </w:tcPr>
          <w:p w14:paraId="1FC14163" w14:textId="46CEB983" w:rsidR="004E2715" w:rsidRPr="00FF1CCD" w:rsidRDefault="004E2715" w:rsidP="004E2715">
            <w:pPr>
              <w:spacing w:line="360" w:lineRule="auto"/>
              <w:jc w:val="center"/>
              <w:rPr>
                <w:b/>
                <w:color w:val="000000" w:themeColor="text1"/>
                <w:sz w:val="16"/>
                <w:szCs w:val="16"/>
              </w:rPr>
            </w:pPr>
            <w:r>
              <w:rPr>
                <w:color w:val="000000"/>
                <w:sz w:val="16"/>
                <w:szCs w:val="16"/>
              </w:rPr>
              <w:t>174</w:t>
            </w:r>
          </w:p>
        </w:tc>
        <w:tc>
          <w:tcPr>
            <w:tcW w:w="282" w:type="pct"/>
            <w:vAlign w:val="center"/>
          </w:tcPr>
          <w:p w14:paraId="53F643D0" w14:textId="08BC5EDB" w:rsidR="004E2715" w:rsidRPr="00FF1CCD" w:rsidRDefault="004E2715" w:rsidP="004E2715">
            <w:pPr>
              <w:spacing w:line="360" w:lineRule="auto"/>
              <w:jc w:val="center"/>
              <w:rPr>
                <w:b/>
                <w:color w:val="000000" w:themeColor="text1"/>
                <w:sz w:val="16"/>
                <w:szCs w:val="16"/>
              </w:rPr>
            </w:pPr>
            <w:r>
              <w:rPr>
                <w:color w:val="000000"/>
                <w:sz w:val="16"/>
                <w:szCs w:val="16"/>
              </w:rPr>
              <w:t>790-791</w:t>
            </w:r>
          </w:p>
        </w:tc>
        <w:tc>
          <w:tcPr>
            <w:tcW w:w="810" w:type="pct"/>
            <w:vAlign w:val="center"/>
          </w:tcPr>
          <w:p w14:paraId="29945C07" w14:textId="4E0E2E02" w:rsidR="004E2715" w:rsidRPr="00FF1CCD" w:rsidRDefault="004E2715" w:rsidP="004E2715">
            <w:pPr>
              <w:spacing w:line="360" w:lineRule="auto"/>
              <w:jc w:val="right"/>
              <w:rPr>
                <w:b/>
                <w:color w:val="000000" w:themeColor="text1"/>
                <w:sz w:val="16"/>
                <w:szCs w:val="16"/>
              </w:rPr>
            </w:pPr>
            <w:r>
              <w:rPr>
                <w:color w:val="000000"/>
                <w:sz w:val="16"/>
                <w:szCs w:val="16"/>
                <w:rtl/>
              </w:rPr>
              <w:t>بسم الله ضرب هذا الدرهم بتدغة سنة اربع و سبعين و مئة</w:t>
            </w:r>
          </w:p>
        </w:tc>
        <w:tc>
          <w:tcPr>
            <w:tcW w:w="416" w:type="pct"/>
            <w:vAlign w:val="center"/>
          </w:tcPr>
          <w:p w14:paraId="3B9B4DBD" w14:textId="74694692" w:rsidR="004E2715" w:rsidRPr="00FF1CCD" w:rsidRDefault="004E2715" w:rsidP="004E2715">
            <w:pPr>
              <w:spacing w:line="360" w:lineRule="auto"/>
              <w:rPr>
                <w:b/>
                <w:color w:val="000000" w:themeColor="text1"/>
                <w:sz w:val="16"/>
                <w:szCs w:val="16"/>
              </w:rPr>
            </w:pPr>
            <w:r>
              <w:rPr>
                <w:color w:val="000000"/>
                <w:sz w:val="16"/>
                <w:szCs w:val="16"/>
              </w:rPr>
              <w:t>Granberg 1967, no. 106</w:t>
            </w:r>
          </w:p>
        </w:tc>
        <w:tc>
          <w:tcPr>
            <w:tcW w:w="383" w:type="pct"/>
            <w:vAlign w:val="center"/>
          </w:tcPr>
          <w:p w14:paraId="5002134A" w14:textId="7C5E5C33" w:rsidR="004E2715" w:rsidRPr="00FF1CCD" w:rsidRDefault="004E2715" w:rsidP="004E2715">
            <w:pPr>
              <w:spacing w:line="360" w:lineRule="auto"/>
              <w:rPr>
                <w:b/>
                <w:color w:val="000000" w:themeColor="text1"/>
                <w:sz w:val="16"/>
                <w:szCs w:val="16"/>
              </w:rPr>
            </w:pPr>
            <w:r>
              <w:rPr>
                <w:color w:val="000000"/>
                <w:sz w:val="16"/>
                <w:szCs w:val="16"/>
              </w:rPr>
              <w:t>Eustache 1970-1, no. 32</w:t>
            </w:r>
          </w:p>
        </w:tc>
        <w:tc>
          <w:tcPr>
            <w:tcW w:w="428" w:type="pct"/>
            <w:vAlign w:val="center"/>
          </w:tcPr>
          <w:p w14:paraId="7AAAF098" w14:textId="75814D92" w:rsidR="004E2715" w:rsidRPr="00FF1CCD" w:rsidRDefault="004E2715" w:rsidP="004E2715">
            <w:pPr>
              <w:spacing w:line="360" w:lineRule="auto"/>
              <w:rPr>
                <w:b/>
                <w:color w:val="000000" w:themeColor="text1"/>
                <w:sz w:val="16"/>
                <w:szCs w:val="16"/>
              </w:rPr>
            </w:pPr>
            <w:proofErr w:type="spellStart"/>
            <w:r>
              <w:rPr>
                <w:color w:val="000000"/>
                <w:sz w:val="16"/>
                <w:szCs w:val="16"/>
              </w:rPr>
              <w:t>Svedjelandet</w:t>
            </w:r>
            <w:proofErr w:type="spellEnd"/>
            <w:r>
              <w:rPr>
                <w:color w:val="000000"/>
                <w:sz w:val="16"/>
                <w:szCs w:val="16"/>
              </w:rPr>
              <w:t xml:space="preserve"> Hoard, </w:t>
            </w:r>
            <w:proofErr w:type="spellStart"/>
            <w:r>
              <w:rPr>
                <w:color w:val="000000"/>
                <w:sz w:val="16"/>
                <w:szCs w:val="16"/>
              </w:rPr>
              <w:t>Åland</w:t>
            </w:r>
            <w:proofErr w:type="spellEnd"/>
            <w:r>
              <w:rPr>
                <w:color w:val="000000"/>
                <w:sz w:val="16"/>
                <w:szCs w:val="16"/>
              </w:rPr>
              <w:t xml:space="preserve"> </w:t>
            </w:r>
            <w:proofErr w:type="spellStart"/>
            <w:r>
              <w:rPr>
                <w:color w:val="000000"/>
                <w:sz w:val="16"/>
                <w:szCs w:val="16"/>
              </w:rPr>
              <w:t>tpq</w:t>
            </w:r>
            <w:proofErr w:type="spellEnd"/>
            <w:r>
              <w:rPr>
                <w:color w:val="000000"/>
                <w:sz w:val="16"/>
                <w:szCs w:val="16"/>
              </w:rPr>
              <w:t xml:space="preserve"> 837</w:t>
            </w:r>
          </w:p>
        </w:tc>
        <w:tc>
          <w:tcPr>
            <w:tcW w:w="272" w:type="pct"/>
            <w:vAlign w:val="center"/>
          </w:tcPr>
          <w:p w14:paraId="0ADCFAF2" w14:textId="5097620F" w:rsidR="004E2715" w:rsidRPr="00FF1CCD" w:rsidRDefault="004E2715" w:rsidP="004E2715">
            <w:pPr>
              <w:spacing w:line="360" w:lineRule="auto"/>
              <w:rPr>
                <w:b/>
                <w:color w:val="000000" w:themeColor="text1"/>
                <w:sz w:val="16"/>
                <w:szCs w:val="16"/>
              </w:rPr>
            </w:pPr>
            <w:r>
              <w:rPr>
                <w:color w:val="000000"/>
                <w:sz w:val="16"/>
                <w:szCs w:val="16"/>
              </w:rPr>
              <w:t>CC Helsinki</w:t>
            </w:r>
          </w:p>
        </w:tc>
      </w:tr>
      <w:tr w:rsidR="004E2715" w:rsidRPr="00FF1CCD" w14:paraId="53524F32" w14:textId="77777777" w:rsidTr="004E2715">
        <w:trPr>
          <w:trHeight w:val="113"/>
        </w:trPr>
        <w:tc>
          <w:tcPr>
            <w:tcW w:w="177" w:type="pct"/>
            <w:vAlign w:val="center"/>
          </w:tcPr>
          <w:p w14:paraId="7484BD45" w14:textId="565A65BA" w:rsidR="004E2715" w:rsidRPr="00FF1CCD" w:rsidRDefault="004E2715" w:rsidP="004E2715">
            <w:pPr>
              <w:spacing w:line="360" w:lineRule="auto"/>
              <w:rPr>
                <w:b/>
                <w:color w:val="000000" w:themeColor="text1"/>
                <w:sz w:val="16"/>
                <w:szCs w:val="16"/>
              </w:rPr>
            </w:pPr>
            <w:r>
              <w:rPr>
                <w:rFonts w:ascii="Times Roman" w:hAnsi="Times Roman" w:cs="Calibri"/>
                <w:color w:val="000000"/>
                <w:sz w:val="16"/>
                <w:szCs w:val="16"/>
              </w:rPr>
              <w:t>31</w:t>
            </w:r>
          </w:p>
        </w:tc>
        <w:tc>
          <w:tcPr>
            <w:tcW w:w="317" w:type="pct"/>
            <w:vAlign w:val="center"/>
          </w:tcPr>
          <w:p w14:paraId="235DFE06" w14:textId="67E55B74" w:rsidR="004E2715" w:rsidRPr="00FF1CCD" w:rsidRDefault="004E2715" w:rsidP="004E2715">
            <w:pPr>
              <w:spacing w:line="360" w:lineRule="auto"/>
              <w:rPr>
                <w:b/>
                <w:color w:val="000000" w:themeColor="text1"/>
                <w:sz w:val="16"/>
                <w:szCs w:val="16"/>
              </w:rPr>
            </w:pPr>
            <w:r>
              <w:rPr>
                <w:color w:val="000000"/>
                <w:sz w:val="16"/>
                <w:szCs w:val="16"/>
              </w:rPr>
              <w:t>1060-19</w:t>
            </w:r>
          </w:p>
        </w:tc>
        <w:tc>
          <w:tcPr>
            <w:tcW w:w="428" w:type="pct"/>
            <w:vAlign w:val="center"/>
          </w:tcPr>
          <w:p w14:paraId="67E6ECB1" w14:textId="41F92567" w:rsidR="004E2715" w:rsidRPr="00FF1CCD" w:rsidRDefault="004E2715" w:rsidP="004E2715">
            <w:pPr>
              <w:spacing w:line="360" w:lineRule="auto"/>
              <w:rPr>
                <w:b/>
                <w:color w:val="000000" w:themeColor="text1"/>
                <w:sz w:val="16"/>
                <w:szCs w:val="16"/>
              </w:rPr>
            </w:pPr>
            <w:r>
              <w:rPr>
                <w:color w:val="000000"/>
                <w:sz w:val="16"/>
                <w:szCs w:val="16"/>
              </w:rPr>
              <w:t>NMF RKHY429:157</w:t>
            </w:r>
          </w:p>
        </w:tc>
        <w:tc>
          <w:tcPr>
            <w:tcW w:w="209" w:type="pct"/>
            <w:vAlign w:val="center"/>
          </w:tcPr>
          <w:p w14:paraId="21132B34" w14:textId="7E870EA1" w:rsidR="004E2715" w:rsidRPr="00FF1CCD" w:rsidRDefault="004E2715" w:rsidP="004E2715">
            <w:pPr>
              <w:spacing w:line="360" w:lineRule="auto"/>
              <w:jc w:val="center"/>
              <w:rPr>
                <w:b/>
                <w:color w:val="000000" w:themeColor="text1"/>
                <w:sz w:val="16"/>
                <w:szCs w:val="16"/>
              </w:rPr>
            </w:pPr>
            <w:r>
              <w:rPr>
                <w:color w:val="000000"/>
                <w:sz w:val="16"/>
                <w:szCs w:val="16"/>
              </w:rPr>
              <w:t>1.32</w:t>
            </w:r>
          </w:p>
        </w:tc>
        <w:tc>
          <w:tcPr>
            <w:tcW w:w="304" w:type="pct"/>
            <w:vAlign w:val="center"/>
          </w:tcPr>
          <w:p w14:paraId="776D28C1" w14:textId="788D8403" w:rsidR="004E2715" w:rsidRPr="00FF1CCD" w:rsidRDefault="004E2715" w:rsidP="004E2715">
            <w:pPr>
              <w:spacing w:line="360" w:lineRule="auto"/>
              <w:rPr>
                <w:b/>
                <w:color w:val="000000" w:themeColor="text1"/>
                <w:sz w:val="16"/>
                <w:szCs w:val="16"/>
              </w:rPr>
            </w:pPr>
            <w:proofErr w:type="spellStart"/>
            <w:r>
              <w:rPr>
                <w:sz w:val="16"/>
                <w:szCs w:val="16"/>
              </w:rPr>
              <w:t>Khajirites</w:t>
            </w:r>
            <w:proofErr w:type="spellEnd"/>
          </w:p>
        </w:tc>
        <w:tc>
          <w:tcPr>
            <w:tcW w:w="394" w:type="pct"/>
            <w:vAlign w:val="center"/>
          </w:tcPr>
          <w:p w14:paraId="31C15D2A" w14:textId="0A4D2934" w:rsidR="004E2715" w:rsidRPr="00FF1CCD" w:rsidRDefault="004E2715" w:rsidP="004E2715">
            <w:pPr>
              <w:spacing w:line="360" w:lineRule="auto"/>
              <w:rPr>
                <w:b/>
                <w:color w:val="000000" w:themeColor="text1"/>
                <w:sz w:val="16"/>
                <w:szCs w:val="16"/>
              </w:rPr>
            </w:pPr>
            <w:r>
              <w:rPr>
                <w:sz w:val="16"/>
                <w:szCs w:val="16"/>
              </w:rPr>
              <w:t>Khalaf b. al-Muda'</w:t>
            </w:r>
          </w:p>
        </w:tc>
        <w:tc>
          <w:tcPr>
            <w:tcW w:w="300" w:type="pct"/>
            <w:vAlign w:val="center"/>
          </w:tcPr>
          <w:p w14:paraId="621FE135" w14:textId="20A50420" w:rsidR="004E2715" w:rsidRPr="00FF1CCD" w:rsidRDefault="004E2715" w:rsidP="004E2715">
            <w:pPr>
              <w:spacing w:line="360" w:lineRule="auto"/>
              <w:rPr>
                <w:b/>
                <w:color w:val="000000" w:themeColor="text1"/>
                <w:sz w:val="16"/>
                <w:szCs w:val="16"/>
              </w:rPr>
            </w:pPr>
            <w:proofErr w:type="spellStart"/>
            <w:r>
              <w:rPr>
                <w:color w:val="000000"/>
                <w:sz w:val="16"/>
                <w:szCs w:val="16"/>
              </w:rPr>
              <w:t>Tudgha</w:t>
            </w:r>
            <w:proofErr w:type="spellEnd"/>
          </w:p>
        </w:tc>
        <w:tc>
          <w:tcPr>
            <w:tcW w:w="281" w:type="pct"/>
            <w:vAlign w:val="center"/>
          </w:tcPr>
          <w:p w14:paraId="7C0F9CFF" w14:textId="7D0BC41F" w:rsidR="004E2715" w:rsidRPr="00FF1CCD" w:rsidRDefault="004E2715" w:rsidP="004E2715">
            <w:pPr>
              <w:spacing w:line="360" w:lineRule="auto"/>
              <w:jc w:val="center"/>
              <w:rPr>
                <w:b/>
                <w:color w:val="000000" w:themeColor="text1"/>
                <w:sz w:val="16"/>
                <w:szCs w:val="16"/>
              </w:rPr>
            </w:pPr>
            <w:r>
              <w:rPr>
                <w:sz w:val="16"/>
                <w:szCs w:val="16"/>
              </w:rPr>
              <w:t>c. 175</w:t>
            </w:r>
          </w:p>
        </w:tc>
        <w:tc>
          <w:tcPr>
            <w:tcW w:w="282" w:type="pct"/>
            <w:vAlign w:val="center"/>
          </w:tcPr>
          <w:p w14:paraId="7E06CE4E" w14:textId="258123D0" w:rsidR="004E2715" w:rsidRPr="00FF1CCD" w:rsidRDefault="004E2715" w:rsidP="004E2715">
            <w:pPr>
              <w:spacing w:line="360" w:lineRule="auto"/>
              <w:jc w:val="center"/>
              <w:rPr>
                <w:b/>
                <w:color w:val="000000" w:themeColor="text1"/>
                <w:sz w:val="16"/>
                <w:szCs w:val="16"/>
              </w:rPr>
            </w:pPr>
            <w:r>
              <w:rPr>
                <w:color w:val="000000"/>
                <w:sz w:val="16"/>
                <w:szCs w:val="16"/>
              </w:rPr>
              <w:t>791-792</w:t>
            </w:r>
          </w:p>
        </w:tc>
        <w:tc>
          <w:tcPr>
            <w:tcW w:w="810" w:type="pct"/>
            <w:vAlign w:val="center"/>
          </w:tcPr>
          <w:p w14:paraId="66258749" w14:textId="64CC5E5C" w:rsidR="004E2715" w:rsidRPr="00FF1CCD" w:rsidRDefault="004E2715" w:rsidP="004E2715">
            <w:pPr>
              <w:spacing w:line="360" w:lineRule="auto"/>
              <w:jc w:val="right"/>
              <w:rPr>
                <w:b/>
                <w:color w:val="000000" w:themeColor="text1"/>
                <w:sz w:val="16"/>
                <w:szCs w:val="16"/>
              </w:rPr>
            </w:pPr>
            <w:r>
              <w:rPr>
                <w:color w:val="000000"/>
                <w:sz w:val="16"/>
                <w:szCs w:val="16"/>
                <w:rtl/>
              </w:rPr>
              <w:t xml:space="preserve">بسم الله ضرب </w:t>
            </w:r>
            <w:r>
              <w:rPr>
                <w:color w:val="000000"/>
                <w:sz w:val="16"/>
                <w:szCs w:val="16"/>
                <w:u w:val="single"/>
                <w:rtl/>
              </w:rPr>
              <w:t>هذا الدرهم بتدغة سنة خمس و سبع</w:t>
            </w:r>
            <w:r>
              <w:rPr>
                <w:color w:val="000000"/>
                <w:sz w:val="16"/>
                <w:szCs w:val="16"/>
                <w:rtl/>
              </w:rPr>
              <w:t>ين و مئة</w:t>
            </w:r>
          </w:p>
        </w:tc>
        <w:tc>
          <w:tcPr>
            <w:tcW w:w="416" w:type="pct"/>
            <w:vAlign w:val="center"/>
          </w:tcPr>
          <w:p w14:paraId="48C3EC96" w14:textId="1516045C" w:rsidR="004E2715" w:rsidRPr="00FF1CCD" w:rsidRDefault="004E2715" w:rsidP="004E2715">
            <w:pPr>
              <w:spacing w:line="360" w:lineRule="auto"/>
              <w:rPr>
                <w:b/>
                <w:color w:val="000000" w:themeColor="text1"/>
                <w:sz w:val="16"/>
                <w:szCs w:val="16"/>
              </w:rPr>
            </w:pPr>
            <w:r>
              <w:rPr>
                <w:color w:val="000000"/>
                <w:sz w:val="16"/>
                <w:szCs w:val="16"/>
              </w:rPr>
              <w:t>Granberg 1967, no. 264</w:t>
            </w:r>
          </w:p>
        </w:tc>
        <w:tc>
          <w:tcPr>
            <w:tcW w:w="383" w:type="pct"/>
            <w:vAlign w:val="center"/>
          </w:tcPr>
          <w:p w14:paraId="1F581401" w14:textId="30F17102" w:rsidR="004E2715" w:rsidRPr="00FF1CCD" w:rsidRDefault="004E2715" w:rsidP="004E2715">
            <w:pPr>
              <w:spacing w:line="360" w:lineRule="auto"/>
              <w:rPr>
                <w:b/>
                <w:color w:val="000000" w:themeColor="text1"/>
                <w:sz w:val="16"/>
                <w:szCs w:val="16"/>
              </w:rPr>
            </w:pPr>
            <w:r>
              <w:rPr>
                <w:color w:val="000000"/>
                <w:sz w:val="16"/>
                <w:szCs w:val="16"/>
              </w:rPr>
              <w:t>Eustache 1970-1:291-3.</w:t>
            </w:r>
          </w:p>
        </w:tc>
        <w:tc>
          <w:tcPr>
            <w:tcW w:w="428" w:type="pct"/>
            <w:vAlign w:val="center"/>
          </w:tcPr>
          <w:p w14:paraId="11043838" w14:textId="5D220F27" w:rsidR="004E2715" w:rsidRPr="00FF1CCD" w:rsidRDefault="004E2715" w:rsidP="004E2715">
            <w:pPr>
              <w:spacing w:line="360" w:lineRule="auto"/>
              <w:rPr>
                <w:b/>
                <w:color w:val="000000" w:themeColor="text1"/>
                <w:sz w:val="16"/>
                <w:szCs w:val="16"/>
              </w:rPr>
            </w:pPr>
            <w:proofErr w:type="spellStart"/>
            <w:r>
              <w:rPr>
                <w:color w:val="000000"/>
                <w:sz w:val="16"/>
                <w:szCs w:val="16"/>
              </w:rPr>
              <w:t>Hammarudda</w:t>
            </w:r>
            <w:proofErr w:type="spellEnd"/>
            <w:r>
              <w:rPr>
                <w:color w:val="000000"/>
                <w:sz w:val="16"/>
                <w:szCs w:val="16"/>
              </w:rPr>
              <w:t xml:space="preserve"> Hoard, </w:t>
            </w:r>
            <w:proofErr w:type="spellStart"/>
            <w:r>
              <w:rPr>
                <w:color w:val="000000"/>
                <w:sz w:val="16"/>
                <w:szCs w:val="16"/>
              </w:rPr>
              <w:t>Åland</w:t>
            </w:r>
            <w:proofErr w:type="spellEnd"/>
            <w:r>
              <w:rPr>
                <w:color w:val="000000"/>
                <w:sz w:val="16"/>
                <w:szCs w:val="16"/>
              </w:rPr>
              <w:t xml:space="preserve"> </w:t>
            </w:r>
            <w:proofErr w:type="spellStart"/>
            <w:r>
              <w:rPr>
                <w:color w:val="000000"/>
                <w:sz w:val="16"/>
                <w:szCs w:val="16"/>
              </w:rPr>
              <w:t>tpq</w:t>
            </w:r>
            <w:proofErr w:type="spellEnd"/>
            <w:r>
              <w:rPr>
                <w:color w:val="000000"/>
                <w:sz w:val="16"/>
                <w:szCs w:val="16"/>
              </w:rPr>
              <w:t xml:space="preserve"> 857</w:t>
            </w:r>
          </w:p>
        </w:tc>
        <w:tc>
          <w:tcPr>
            <w:tcW w:w="272" w:type="pct"/>
            <w:vAlign w:val="center"/>
          </w:tcPr>
          <w:p w14:paraId="69ED6541" w14:textId="2D9029D7" w:rsidR="004E2715" w:rsidRPr="00FF1CCD" w:rsidRDefault="004E2715" w:rsidP="004E2715">
            <w:pPr>
              <w:spacing w:line="360" w:lineRule="auto"/>
              <w:rPr>
                <w:b/>
                <w:color w:val="000000" w:themeColor="text1"/>
                <w:sz w:val="16"/>
                <w:szCs w:val="16"/>
              </w:rPr>
            </w:pPr>
            <w:r>
              <w:rPr>
                <w:color w:val="000000"/>
                <w:sz w:val="16"/>
                <w:szCs w:val="16"/>
              </w:rPr>
              <w:t>CC Helsinki</w:t>
            </w:r>
          </w:p>
        </w:tc>
      </w:tr>
      <w:tr w:rsidR="004E2715" w:rsidRPr="00FF1CCD" w14:paraId="27EA7D14" w14:textId="77777777" w:rsidTr="004E2715">
        <w:trPr>
          <w:trHeight w:val="113"/>
        </w:trPr>
        <w:tc>
          <w:tcPr>
            <w:tcW w:w="177" w:type="pct"/>
            <w:vAlign w:val="center"/>
          </w:tcPr>
          <w:p w14:paraId="17B5102D" w14:textId="72EDDD3A" w:rsidR="004E2715" w:rsidRPr="00FF1CCD" w:rsidRDefault="004E2715" w:rsidP="004E2715">
            <w:pPr>
              <w:spacing w:line="360" w:lineRule="auto"/>
              <w:rPr>
                <w:b/>
                <w:color w:val="000000" w:themeColor="text1"/>
                <w:sz w:val="16"/>
                <w:szCs w:val="16"/>
              </w:rPr>
            </w:pPr>
            <w:r>
              <w:rPr>
                <w:rFonts w:ascii="Times Roman" w:hAnsi="Times Roman" w:cs="Calibri"/>
                <w:color w:val="000000"/>
                <w:sz w:val="16"/>
                <w:szCs w:val="16"/>
              </w:rPr>
              <w:t>32</w:t>
            </w:r>
          </w:p>
        </w:tc>
        <w:tc>
          <w:tcPr>
            <w:tcW w:w="317" w:type="pct"/>
            <w:vAlign w:val="center"/>
          </w:tcPr>
          <w:p w14:paraId="183A4E1D" w14:textId="63BD3D1C" w:rsidR="004E2715" w:rsidRPr="00FF1CCD" w:rsidRDefault="004E2715" w:rsidP="004E2715">
            <w:pPr>
              <w:spacing w:line="360" w:lineRule="auto"/>
              <w:rPr>
                <w:b/>
                <w:color w:val="000000" w:themeColor="text1"/>
                <w:sz w:val="16"/>
                <w:szCs w:val="16"/>
              </w:rPr>
            </w:pPr>
            <w:r>
              <w:rPr>
                <w:color w:val="000000"/>
                <w:sz w:val="16"/>
                <w:szCs w:val="16"/>
              </w:rPr>
              <w:t>Han-1</w:t>
            </w:r>
          </w:p>
        </w:tc>
        <w:tc>
          <w:tcPr>
            <w:tcW w:w="428" w:type="pct"/>
            <w:vAlign w:val="center"/>
          </w:tcPr>
          <w:p w14:paraId="0FD3781E" w14:textId="02C98D11" w:rsidR="004E2715" w:rsidRPr="00FF1CCD" w:rsidRDefault="004E2715" w:rsidP="004E2715">
            <w:pPr>
              <w:spacing w:line="360" w:lineRule="auto"/>
              <w:rPr>
                <w:b/>
                <w:color w:val="000000" w:themeColor="text1"/>
                <w:sz w:val="16"/>
                <w:szCs w:val="16"/>
              </w:rPr>
            </w:pPr>
            <w:r>
              <w:rPr>
                <w:color w:val="000000"/>
                <w:sz w:val="16"/>
                <w:szCs w:val="16"/>
              </w:rPr>
              <w:t>WMH Hb2007/14062</w:t>
            </w:r>
          </w:p>
        </w:tc>
        <w:tc>
          <w:tcPr>
            <w:tcW w:w="209" w:type="pct"/>
            <w:vAlign w:val="center"/>
          </w:tcPr>
          <w:p w14:paraId="3EB3D89C" w14:textId="605A5342" w:rsidR="004E2715" w:rsidRPr="00FF1CCD" w:rsidRDefault="004E2715" w:rsidP="004E2715">
            <w:pPr>
              <w:spacing w:line="360" w:lineRule="auto"/>
              <w:jc w:val="center"/>
              <w:rPr>
                <w:b/>
                <w:color w:val="000000" w:themeColor="text1"/>
                <w:sz w:val="16"/>
                <w:szCs w:val="16"/>
              </w:rPr>
            </w:pPr>
            <w:r>
              <w:rPr>
                <w:color w:val="000000"/>
                <w:sz w:val="16"/>
                <w:szCs w:val="16"/>
              </w:rPr>
              <w:t>0.4</w:t>
            </w:r>
          </w:p>
        </w:tc>
        <w:tc>
          <w:tcPr>
            <w:tcW w:w="304" w:type="pct"/>
            <w:vAlign w:val="center"/>
          </w:tcPr>
          <w:p w14:paraId="1489BDFA" w14:textId="19159467" w:rsidR="004E2715" w:rsidRPr="00FF1CCD" w:rsidRDefault="004E2715" w:rsidP="004E2715">
            <w:pPr>
              <w:spacing w:line="360" w:lineRule="auto"/>
              <w:rPr>
                <w:b/>
                <w:color w:val="000000" w:themeColor="text1"/>
                <w:sz w:val="16"/>
                <w:szCs w:val="16"/>
              </w:rPr>
            </w:pPr>
            <w:r>
              <w:rPr>
                <w:color w:val="000000"/>
                <w:sz w:val="16"/>
                <w:szCs w:val="16"/>
              </w:rPr>
              <w:t>Abbasid</w:t>
            </w:r>
          </w:p>
        </w:tc>
        <w:tc>
          <w:tcPr>
            <w:tcW w:w="394" w:type="pct"/>
            <w:vAlign w:val="center"/>
          </w:tcPr>
          <w:p w14:paraId="0349E97B" w14:textId="2FDEF763" w:rsidR="004E2715" w:rsidRPr="004E2715" w:rsidRDefault="004E2715" w:rsidP="004E2715">
            <w:pPr>
              <w:spacing w:line="360" w:lineRule="auto"/>
              <w:rPr>
                <w:b/>
                <w:color w:val="000000" w:themeColor="text1"/>
                <w:sz w:val="16"/>
                <w:szCs w:val="16"/>
                <w:lang w:val="nl-NL"/>
              </w:rPr>
            </w:pPr>
            <w:r w:rsidRPr="004E2715">
              <w:rPr>
                <w:color w:val="000000"/>
                <w:sz w:val="16"/>
                <w:szCs w:val="16"/>
                <w:lang w:val="nl-NL"/>
              </w:rPr>
              <w:t>al-Mahdi/al-Hadi/al-Rashid</w:t>
            </w:r>
          </w:p>
        </w:tc>
        <w:tc>
          <w:tcPr>
            <w:tcW w:w="300" w:type="pct"/>
            <w:vAlign w:val="center"/>
          </w:tcPr>
          <w:p w14:paraId="458EB600" w14:textId="0AA23DE4" w:rsidR="004E2715" w:rsidRPr="00FF1CCD" w:rsidRDefault="004E2715" w:rsidP="004E2715">
            <w:pPr>
              <w:spacing w:line="360" w:lineRule="auto"/>
              <w:rPr>
                <w:b/>
                <w:color w:val="000000" w:themeColor="text1"/>
                <w:sz w:val="16"/>
                <w:szCs w:val="16"/>
              </w:rPr>
            </w:pPr>
            <w:r>
              <w:rPr>
                <w:color w:val="000000"/>
                <w:sz w:val="16"/>
                <w:szCs w:val="16"/>
              </w:rPr>
              <w:t>al-'</w:t>
            </w:r>
            <w:proofErr w:type="spellStart"/>
            <w:r>
              <w:rPr>
                <w:color w:val="000000"/>
                <w:sz w:val="16"/>
                <w:szCs w:val="16"/>
              </w:rPr>
              <w:t>Abbasiya</w:t>
            </w:r>
            <w:proofErr w:type="spellEnd"/>
          </w:p>
        </w:tc>
        <w:tc>
          <w:tcPr>
            <w:tcW w:w="281" w:type="pct"/>
            <w:vAlign w:val="center"/>
          </w:tcPr>
          <w:p w14:paraId="0EE8FF30" w14:textId="1607AFC8" w:rsidR="004E2715" w:rsidRPr="00FF1CCD" w:rsidRDefault="004E2715" w:rsidP="004E2715">
            <w:pPr>
              <w:spacing w:line="360" w:lineRule="auto"/>
              <w:jc w:val="center"/>
              <w:rPr>
                <w:b/>
                <w:color w:val="000000" w:themeColor="text1"/>
                <w:sz w:val="16"/>
                <w:szCs w:val="16"/>
              </w:rPr>
            </w:pPr>
            <w:r>
              <w:rPr>
                <w:color w:val="000000"/>
                <w:sz w:val="16"/>
                <w:szCs w:val="16"/>
              </w:rPr>
              <w:t>160-170</w:t>
            </w:r>
          </w:p>
        </w:tc>
        <w:tc>
          <w:tcPr>
            <w:tcW w:w="282" w:type="pct"/>
            <w:vAlign w:val="center"/>
          </w:tcPr>
          <w:p w14:paraId="1B928F1C" w14:textId="5C6C1DF3" w:rsidR="004E2715" w:rsidRPr="00FF1CCD" w:rsidRDefault="004E2715" w:rsidP="004E2715">
            <w:pPr>
              <w:spacing w:line="360" w:lineRule="auto"/>
              <w:jc w:val="center"/>
              <w:rPr>
                <w:b/>
                <w:color w:val="000000" w:themeColor="text1"/>
                <w:sz w:val="16"/>
                <w:szCs w:val="16"/>
              </w:rPr>
            </w:pPr>
            <w:r>
              <w:rPr>
                <w:color w:val="000000"/>
                <w:sz w:val="16"/>
                <w:szCs w:val="16"/>
              </w:rPr>
              <w:t>776-786</w:t>
            </w:r>
          </w:p>
        </w:tc>
        <w:tc>
          <w:tcPr>
            <w:tcW w:w="810" w:type="pct"/>
            <w:vAlign w:val="center"/>
          </w:tcPr>
          <w:p w14:paraId="6088E143" w14:textId="3AC5C8C5" w:rsidR="004E2715" w:rsidRPr="00FF1CCD" w:rsidRDefault="004E2715" w:rsidP="004E2715">
            <w:pPr>
              <w:spacing w:line="360" w:lineRule="auto"/>
              <w:jc w:val="right"/>
              <w:rPr>
                <w:b/>
                <w:color w:val="000000" w:themeColor="text1"/>
                <w:sz w:val="16"/>
                <w:szCs w:val="16"/>
              </w:rPr>
            </w:pPr>
          </w:p>
        </w:tc>
        <w:tc>
          <w:tcPr>
            <w:tcW w:w="416" w:type="pct"/>
            <w:vAlign w:val="center"/>
          </w:tcPr>
          <w:p w14:paraId="7E36BB1A" w14:textId="50B41112" w:rsidR="004E2715" w:rsidRPr="00FF1CCD" w:rsidRDefault="004E2715" w:rsidP="004E2715">
            <w:pPr>
              <w:spacing w:line="360" w:lineRule="auto"/>
              <w:rPr>
                <w:b/>
                <w:color w:val="000000" w:themeColor="text1"/>
                <w:sz w:val="16"/>
                <w:szCs w:val="16"/>
              </w:rPr>
            </w:pPr>
          </w:p>
        </w:tc>
        <w:tc>
          <w:tcPr>
            <w:tcW w:w="383" w:type="pct"/>
            <w:vAlign w:val="center"/>
          </w:tcPr>
          <w:p w14:paraId="14B4C6A4" w14:textId="26FFC1C6" w:rsidR="004E2715" w:rsidRPr="00FF1CCD" w:rsidRDefault="004E2715" w:rsidP="004E2715">
            <w:pPr>
              <w:spacing w:line="360" w:lineRule="auto"/>
              <w:rPr>
                <w:b/>
                <w:color w:val="000000" w:themeColor="text1"/>
                <w:sz w:val="16"/>
                <w:szCs w:val="16"/>
              </w:rPr>
            </w:pPr>
          </w:p>
        </w:tc>
        <w:tc>
          <w:tcPr>
            <w:tcW w:w="428" w:type="pct"/>
            <w:vAlign w:val="center"/>
          </w:tcPr>
          <w:p w14:paraId="76352E28" w14:textId="33A70ACA" w:rsidR="004E2715" w:rsidRPr="00FF1CCD" w:rsidRDefault="004E2715" w:rsidP="004E2715">
            <w:pPr>
              <w:spacing w:line="360" w:lineRule="auto"/>
              <w:rPr>
                <w:b/>
                <w:color w:val="000000" w:themeColor="text1"/>
                <w:sz w:val="16"/>
                <w:szCs w:val="16"/>
              </w:rPr>
            </w:pPr>
            <w:r>
              <w:rPr>
                <w:color w:val="000000"/>
                <w:sz w:val="16"/>
                <w:szCs w:val="16"/>
              </w:rPr>
              <w:t>Metal-detector find, Hedeby</w:t>
            </w:r>
          </w:p>
        </w:tc>
        <w:tc>
          <w:tcPr>
            <w:tcW w:w="272" w:type="pct"/>
            <w:vAlign w:val="center"/>
          </w:tcPr>
          <w:p w14:paraId="7138B7A7" w14:textId="35AEE738" w:rsidR="004E2715" w:rsidRPr="00FF1CCD" w:rsidRDefault="004E2715" w:rsidP="004E2715">
            <w:pPr>
              <w:spacing w:line="360" w:lineRule="auto"/>
              <w:rPr>
                <w:b/>
                <w:color w:val="000000" w:themeColor="text1"/>
                <w:sz w:val="16"/>
                <w:szCs w:val="16"/>
              </w:rPr>
            </w:pPr>
            <w:r>
              <w:rPr>
                <w:color w:val="000000"/>
                <w:sz w:val="16"/>
                <w:szCs w:val="16"/>
              </w:rPr>
              <w:t>-</w:t>
            </w:r>
          </w:p>
        </w:tc>
      </w:tr>
      <w:tr w:rsidR="004E2715" w:rsidRPr="00FF1CCD" w14:paraId="596046DD" w14:textId="77777777" w:rsidTr="004E2715">
        <w:trPr>
          <w:trHeight w:val="113"/>
        </w:trPr>
        <w:tc>
          <w:tcPr>
            <w:tcW w:w="177" w:type="pct"/>
            <w:vAlign w:val="center"/>
          </w:tcPr>
          <w:p w14:paraId="69CD2208" w14:textId="35E40405" w:rsidR="004E2715" w:rsidRPr="00FF1CCD" w:rsidRDefault="004E2715" w:rsidP="004E2715">
            <w:pPr>
              <w:spacing w:line="360" w:lineRule="auto"/>
              <w:rPr>
                <w:b/>
                <w:color w:val="000000" w:themeColor="text1"/>
                <w:sz w:val="16"/>
                <w:szCs w:val="16"/>
              </w:rPr>
            </w:pPr>
            <w:r>
              <w:rPr>
                <w:rFonts w:ascii="Times Roman" w:hAnsi="Times Roman" w:cs="Calibri"/>
                <w:color w:val="000000"/>
                <w:sz w:val="16"/>
                <w:szCs w:val="16"/>
              </w:rPr>
              <w:t>33</w:t>
            </w:r>
          </w:p>
        </w:tc>
        <w:tc>
          <w:tcPr>
            <w:tcW w:w="317" w:type="pct"/>
            <w:vAlign w:val="center"/>
          </w:tcPr>
          <w:p w14:paraId="7D9F8ED4" w14:textId="13A5BBCA" w:rsidR="004E2715" w:rsidRPr="00FF1CCD" w:rsidRDefault="004E2715" w:rsidP="004E2715">
            <w:pPr>
              <w:spacing w:line="360" w:lineRule="auto"/>
              <w:rPr>
                <w:b/>
                <w:color w:val="000000" w:themeColor="text1"/>
                <w:sz w:val="16"/>
                <w:szCs w:val="16"/>
              </w:rPr>
            </w:pPr>
            <w:r>
              <w:rPr>
                <w:color w:val="000000"/>
                <w:sz w:val="16"/>
                <w:szCs w:val="16"/>
              </w:rPr>
              <w:t>Han-2</w:t>
            </w:r>
          </w:p>
        </w:tc>
        <w:tc>
          <w:tcPr>
            <w:tcW w:w="428" w:type="pct"/>
            <w:vAlign w:val="center"/>
          </w:tcPr>
          <w:p w14:paraId="6D3759DE" w14:textId="278C5750" w:rsidR="004E2715" w:rsidRPr="00FF1CCD" w:rsidRDefault="004E2715" w:rsidP="004E2715">
            <w:pPr>
              <w:spacing w:line="360" w:lineRule="auto"/>
              <w:rPr>
                <w:b/>
                <w:color w:val="000000" w:themeColor="text1"/>
                <w:sz w:val="16"/>
                <w:szCs w:val="16"/>
              </w:rPr>
            </w:pPr>
            <w:r>
              <w:rPr>
                <w:color w:val="000000"/>
                <w:sz w:val="16"/>
                <w:szCs w:val="16"/>
              </w:rPr>
              <w:t>WMH Hb2006/12993</w:t>
            </w:r>
          </w:p>
        </w:tc>
        <w:tc>
          <w:tcPr>
            <w:tcW w:w="209" w:type="pct"/>
            <w:vAlign w:val="center"/>
          </w:tcPr>
          <w:p w14:paraId="7F7F876A" w14:textId="310C0EA4" w:rsidR="004E2715" w:rsidRPr="00FF1CCD" w:rsidRDefault="004E2715" w:rsidP="004E2715">
            <w:pPr>
              <w:spacing w:line="360" w:lineRule="auto"/>
              <w:jc w:val="center"/>
              <w:rPr>
                <w:b/>
                <w:color w:val="000000" w:themeColor="text1"/>
                <w:sz w:val="16"/>
                <w:szCs w:val="16"/>
              </w:rPr>
            </w:pPr>
            <w:r>
              <w:rPr>
                <w:color w:val="000000"/>
                <w:sz w:val="16"/>
                <w:szCs w:val="16"/>
              </w:rPr>
              <w:t>0.69</w:t>
            </w:r>
          </w:p>
        </w:tc>
        <w:tc>
          <w:tcPr>
            <w:tcW w:w="304" w:type="pct"/>
            <w:vAlign w:val="center"/>
          </w:tcPr>
          <w:p w14:paraId="5A7AF1C1" w14:textId="5E29AEA4" w:rsidR="004E2715" w:rsidRPr="00FF1CCD" w:rsidRDefault="004E2715" w:rsidP="004E2715">
            <w:pPr>
              <w:spacing w:line="360" w:lineRule="auto"/>
              <w:rPr>
                <w:b/>
                <w:color w:val="000000" w:themeColor="text1"/>
                <w:sz w:val="16"/>
                <w:szCs w:val="16"/>
              </w:rPr>
            </w:pPr>
            <w:r>
              <w:rPr>
                <w:color w:val="000000"/>
                <w:sz w:val="16"/>
                <w:szCs w:val="16"/>
              </w:rPr>
              <w:t>Abbasid</w:t>
            </w:r>
          </w:p>
        </w:tc>
        <w:tc>
          <w:tcPr>
            <w:tcW w:w="394" w:type="pct"/>
            <w:vAlign w:val="center"/>
          </w:tcPr>
          <w:p w14:paraId="399969E2" w14:textId="0CFBE712" w:rsidR="004E2715" w:rsidRPr="00FF1CCD" w:rsidRDefault="004E2715" w:rsidP="004E2715">
            <w:pPr>
              <w:spacing w:line="360" w:lineRule="auto"/>
              <w:rPr>
                <w:b/>
                <w:color w:val="000000" w:themeColor="text1"/>
                <w:sz w:val="16"/>
                <w:szCs w:val="16"/>
              </w:rPr>
            </w:pPr>
            <w:r>
              <w:rPr>
                <w:color w:val="000000"/>
                <w:sz w:val="16"/>
                <w:szCs w:val="16"/>
              </w:rPr>
              <w:t>Harun al-Rashid</w:t>
            </w:r>
          </w:p>
        </w:tc>
        <w:tc>
          <w:tcPr>
            <w:tcW w:w="300" w:type="pct"/>
            <w:vAlign w:val="center"/>
          </w:tcPr>
          <w:p w14:paraId="4D7FC4BD" w14:textId="3EC3737E" w:rsidR="004E2715" w:rsidRPr="00FF1CCD" w:rsidRDefault="004E2715" w:rsidP="004E2715">
            <w:pPr>
              <w:spacing w:line="360" w:lineRule="auto"/>
              <w:rPr>
                <w:b/>
                <w:color w:val="000000" w:themeColor="text1"/>
                <w:sz w:val="16"/>
                <w:szCs w:val="16"/>
              </w:rPr>
            </w:pPr>
            <w:r>
              <w:rPr>
                <w:color w:val="000000"/>
                <w:sz w:val="16"/>
                <w:szCs w:val="16"/>
              </w:rPr>
              <w:t>al-'</w:t>
            </w:r>
            <w:proofErr w:type="spellStart"/>
            <w:r>
              <w:rPr>
                <w:color w:val="000000"/>
                <w:sz w:val="16"/>
                <w:szCs w:val="16"/>
              </w:rPr>
              <w:t>Abbasiya</w:t>
            </w:r>
            <w:proofErr w:type="spellEnd"/>
          </w:p>
        </w:tc>
        <w:tc>
          <w:tcPr>
            <w:tcW w:w="281" w:type="pct"/>
            <w:vAlign w:val="center"/>
          </w:tcPr>
          <w:p w14:paraId="39AB64FF" w14:textId="09E9884F" w:rsidR="004E2715" w:rsidRPr="00FF1CCD" w:rsidRDefault="004E2715" w:rsidP="004E2715">
            <w:pPr>
              <w:spacing w:line="360" w:lineRule="auto"/>
              <w:jc w:val="center"/>
              <w:rPr>
                <w:b/>
                <w:color w:val="000000" w:themeColor="text1"/>
                <w:sz w:val="16"/>
                <w:szCs w:val="16"/>
              </w:rPr>
            </w:pPr>
            <w:r>
              <w:rPr>
                <w:color w:val="000000"/>
                <w:sz w:val="16"/>
                <w:szCs w:val="16"/>
              </w:rPr>
              <w:t>171-175</w:t>
            </w:r>
          </w:p>
        </w:tc>
        <w:tc>
          <w:tcPr>
            <w:tcW w:w="282" w:type="pct"/>
            <w:vAlign w:val="center"/>
          </w:tcPr>
          <w:p w14:paraId="7F4E5869" w14:textId="40D5FEAD" w:rsidR="004E2715" w:rsidRPr="00FF1CCD" w:rsidRDefault="004E2715" w:rsidP="004E2715">
            <w:pPr>
              <w:spacing w:line="360" w:lineRule="auto"/>
              <w:jc w:val="center"/>
              <w:rPr>
                <w:b/>
                <w:color w:val="000000" w:themeColor="text1"/>
                <w:sz w:val="16"/>
                <w:szCs w:val="16"/>
              </w:rPr>
            </w:pPr>
            <w:r>
              <w:rPr>
                <w:color w:val="000000"/>
                <w:sz w:val="16"/>
                <w:szCs w:val="16"/>
              </w:rPr>
              <w:t>787-792</w:t>
            </w:r>
          </w:p>
        </w:tc>
        <w:tc>
          <w:tcPr>
            <w:tcW w:w="810" w:type="pct"/>
            <w:vAlign w:val="center"/>
          </w:tcPr>
          <w:p w14:paraId="7BA2A2CF" w14:textId="6C980724" w:rsidR="004E2715" w:rsidRPr="00FF1CCD" w:rsidRDefault="004E2715" w:rsidP="004E2715">
            <w:pPr>
              <w:spacing w:line="360" w:lineRule="auto"/>
              <w:jc w:val="right"/>
              <w:rPr>
                <w:b/>
                <w:color w:val="000000" w:themeColor="text1"/>
                <w:sz w:val="16"/>
                <w:szCs w:val="16"/>
              </w:rPr>
            </w:pPr>
          </w:p>
        </w:tc>
        <w:tc>
          <w:tcPr>
            <w:tcW w:w="416" w:type="pct"/>
            <w:vAlign w:val="center"/>
          </w:tcPr>
          <w:p w14:paraId="294CEA58" w14:textId="1F56D72F" w:rsidR="004E2715" w:rsidRPr="00FF1CCD" w:rsidRDefault="004E2715" w:rsidP="004E2715">
            <w:pPr>
              <w:spacing w:line="360" w:lineRule="auto"/>
              <w:rPr>
                <w:b/>
                <w:color w:val="000000" w:themeColor="text1"/>
                <w:sz w:val="16"/>
                <w:szCs w:val="16"/>
              </w:rPr>
            </w:pPr>
          </w:p>
        </w:tc>
        <w:tc>
          <w:tcPr>
            <w:tcW w:w="383" w:type="pct"/>
            <w:vAlign w:val="center"/>
          </w:tcPr>
          <w:p w14:paraId="06C6F149" w14:textId="6189D727" w:rsidR="004E2715" w:rsidRPr="00FF1CCD" w:rsidRDefault="004E2715" w:rsidP="004E2715">
            <w:pPr>
              <w:spacing w:line="360" w:lineRule="auto"/>
              <w:rPr>
                <w:b/>
                <w:color w:val="000000" w:themeColor="text1"/>
                <w:sz w:val="16"/>
                <w:szCs w:val="16"/>
              </w:rPr>
            </w:pPr>
          </w:p>
        </w:tc>
        <w:tc>
          <w:tcPr>
            <w:tcW w:w="428" w:type="pct"/>
            <w:vAlign w:val="center"/>
          </w:tcPr>
          <w:p w14:paraId="192343A8" w14:textId="79133914" w:rsidR="004E2715" w:rsidRPr="00FF1CCD" w:rsidRDefault="004E2715" w:rsidP="004E2715">
            <w:pPr>
              <w:spacing w:line="360" w:lineRule="auto"/>
              <w:rPr>
                <w:b/>
                <w:color w:val="000000" w:themeColor="text1"/>
                <w:sz w:val="16"/>
                <w:szCs w:val="16"/>
              </w:rPr>
            </w:pPr>
            <w:r>
              <w:rPr>
                <w:color w:val="000000"/>
                <w:sz w:val="16"/>
                <w:szCs w:val="16"/>
              </w:rPr>
              <w:t>Metal-detector find, Hedeby</w:t>
            </w:r>
          </w:p>
        </w:tc>
        <w:tc>
          <w:tcPr>
            <w:tcW w:w="272" w:type="pct"/>
            <w:vAlign w:val="center"/>
          </w:tcPr>
          <w:p w14:paraId="78E7381A" w14:textId="146BC7CB" w:rsidR="004E2715" w:rsidRPr="00FF1CCD" w:rsidRDefault="004E2715" w:rsidP="004E2715">
            <w:pPr>
              <w:spacing w:line="360" w:lineRule="auto"/>
              <w:rPr>
                <w:b/>
                <w:color w:val="000000" w:themeColor="text1"/>
                <w:sz w:val="16"/>
                <w:szCs w:val="16"/>
              </w:rPr>
            </w:pPr>
            <w:r>
              <w:rPr>
                <w:color w:val="000000"/>
                <w:sz w:val="16"/>
                <w:szCs w:val="16"/>
              </w:rPr>
              <w:t>-</w:t>
            </w:r>
          </w:p>
        </w:tc>
      </w:tr>
      <w:tr w:rsidR="004E2715" w:rsidRPr="00FF1CCD" w14:paraId="745AF3AE" w14:textId="77777777" w:rsidTr="004E2715">
        <w:trPr>
          <w:trHeight w:val="113"/>
        </w:trPr>
        <w:tc>
          <w:tcPr>
            <w:tcW w:w="177" w:type="pct"/>
            <w:vAlign w:val="center"/>
          </w:tcPr>
          <w:p w14:paraId="5D8B6B38" w14:textId="7553CDD2" w:rsidR="004E2715" w:rsidRPr="00FF1CCD" w:rsidRDefault="004E2715" w:rsidP="004E2715">
            <w:pPr>
              <w:spacing w:line="360" w:lineRule="auto"/>
              <w:rPr>
                <w:b/>
                <w:color w:val="000000" w:themeColor="text1"/>
                <w:sz w:val="16"/>
                <w:szCs w:val="16"/>
              </w:rPr>
            </w:pPr>
            <w:r>
              <w:rPr>
                <w:rFonts w:ascii="Times Roman" w:hAnsi="Times Roman" w:cs="Calibri"/>
                <w:color w:val="000000"/>
                <w:sz w:val="16"/>
                <w:szCs w:val="16"/>
              </w:rPr>
              <w:t>34</w:t>
            </w:r>
          </w:p>
        </w:tc>
        <w:tc>
          <w:tcPr>
            <w:tcW w:w="317" w:type="pct"/>
            <w:vAlign w:val="center"/>
          </w:tcPr>
          <w:p w14:paraId="489D2281" w14:textId="059AF0BF" w:rsidR="004E2715" w:rsidRPr="00FF1CCD" w:rsidRDefault="004E2715" w:rsidP="004E2715">
            <w:pPr>
              <w:spacing w:line="360" w:lineRule="auto"/>
              <w:rPr>
                <w:b/>
                <w:color w:val="000000" w:themeColor="text1"/>
                <w:sz w:val="16"/>
                <w:szCs w:val="16"/>
              </w:rPr>
            </w:pPr>
            <w:r>
              <w:rPr>
                <w:color w:val="000000"/>
                <w:sz w:val="16"/>
                <w:szCs w:val="16"/>
              </w:rPr>
              <w:t>Han-4</w:t>
            </w:r>
          </w:p>
        </w:tc>
        <w:tc>
          <w:tcPr>
            <w:tcW w:w="428" w:type="pct"/>
            <w:vAlign w:val="center"/>
          </w:tcPr>
          <w:p w14:paraId="4F417C90" w14:textId="759205B0" w:rsidR="004E2715" w:rsidRPr="00FF1CCD" w:rsidRDefault="004E2715" w:rsidP="004E2715">
            <w:pPr>
              <w:spacing w:line="360" w:lineRule="auto"/>
              <w:rPr>
                <w:b/>
                <w:color w:val="000000" w:themeColor="text1"/>
                <w:sz w:val="16"/>
                <w:szCs w:val="16"/>
              </w:rPr>
            </w:pPr>
            <w:r>
              <w:rPr>
                <w:color w:val="000000"/>
                <w:sz w:val="16"/>
                <w:szCs w:val="16"/>
              </w:rPr>
              <w:t xml:space="preserve">WMH </w:t>
            </w:r>
            <w:proofErr w:type="spellStart"/>
            <w:r>
              <w:rPr>
                <w:color w:val="000000"/>
                <w:sz w:val="16"/>
                <w:szCs w:val="16"/>
              </w:rPr>
              <w:t>Giekau</w:t>
            </w:r>
            <w:proofErr w:type="spellEnd"/>
            <w:r>
              <w:rPr>
                <w:color w:val="000000"/>
                <w:sz w:val="16"/>
                <w:szCs w:val="16"/>
              </w:rPr>
              <w:t xml:space="preserve"> Coin 34</w:t>
            </w:r>
          </w:p>
        </w:tc>
        <w:tc>
          <w:tcPr>
            <w:tcW w:w="209" w:type="pct"/>
            <w:vAlign w:val="center"/>
          </w:tcPr>
          <w:p w14:paraId="1E548804" w14:textId="25C3C8C2" w:rsidR="004E2715" w:rsidRPr="00FF1CCD" w:rsidRDefault="004E2715" w:rsidP="004E2715">
            <w:pPr>
              <w:spacing w:line="360" w:lineRule="auto"/>
              <w:jc w:val="center"/>
              <w:rPr>
                <w:b/>
                <w:color w:val="000000" w:themeColor="text1"/>
                <w:sz w:val="16"/>
                <w:szCs w:val="16"/>
              </w:rPr>
            </w:pPr>
            <w:r>
              <w:rPr>
                <w:color w:val="000000"/>
                <w:sz w:val="16"/>
                <w:szCs w:val="16"/>
              </w:rPr>
              <w:t>0.47</w:t>
            </w:r>
          </w:p>
        </w:tc>
        <w:tc>
          <w:tcPr>
            <w:tcW w:w="304" w:type="pct"/>
            <w:vAlign w:val="center"/>
          </w:tcPr>
          <w:p w14:paraId="2BF2C3EB" w14:textId="1B8DBB2B" w:rsidR="004E2715" w:rsidRPr="00FF1CCD" w:rsidRDefault="004E2715" w:rsidP="004E2715">
            <w:pPr>
              <w:spacing w:line="360" w:lineRule="auto"/>
              <w:rPr>
                <w:b/>
                <w:color w:val="000000" w:themeColor="text1"/>
                <w:sz w:val="16"/>
                <w:szCs w:val="16"/>
              </w:rPr>
            </w:pPr>
            <w:r>
              <w:rPr>
                <w:color w:val="000000"/>
                <w:sz w:val="16"/>
                <w:szCs w:val="16"/>
              </w:rPr>
              <w:t>Abbasid</w:t>
            </w:r>
          </w:p>
        </w:tc>
        <w:tc>
          <w:tcPr>
            <w:tcW w:w="394" w:type="pct"/>
            <w:vAlign w:val="center"/>
          </w:tcPr>
          <w:p w14:paraId="1B52C645" w14:textId="16EA65F1" w:rsidR="004E2715" w:rsidRPr="00FF1CCD" w:rsidRDefault="004E2715" w:rsidP="004E2715">
            <w:pPr>
              <w:spacing w:line="360" w:lineRule="auto"/>
              <w:rPr>
                <w:b/>
                <w:color w:val="000000" w:themeColor="text1"/>
                <w:sz w:val="16"/>
                <w:szCs w:val="16"/>
              </w:rPr>
            </w:pPr>
            <w:r>
              <w:rPr>
                <w:color w:val="000000"/>
                <w:sz w:val="16"/>
                <w:szCs w:val="16"/>
              </w:rPr>
              <w:t>Harun al-Rashid</w:t>
            </w:r>
          </w:p>
        </w:tc>
        <w:tc>
          <w:tcPr>
            <w:tcW w:w="300" w:type="pct"/>
            <w:vAlign w:val="center"/>
          </w:tcPr>
          <w:p w14:paraId="518D0BDF" w14:textId="20FF917E" w:rsidR="004E2715" w:rsidRPr="00FF1CCD" w:rsidRDefault="004E2715" w:rsidP="004E2715">
            <w:pPr>
              <w:spacing w:line="360" w:lineRule="auto"/>
              <w:rPr>
                <w:b/>
                <w:color w:val="000000" w:themeColor="text1"/>
                <w:sz w:val="16"/>
                <w:szCs w:val="16"/>
              </w:rPr>
            </w:pPr>
            <w:r>
              <w:rPr>
                <w:color w:val="000000"/>
                <w:sz w:val="16"/>
                <w:szCs w:val="16"/>
              </w:rPr>
              <w:t>al-'</w:t>
            </w:r>
            <w:proofErr w:type="spellStart"/>
            <w:r>
              <w:rPr>
                <w:color w:val="000000"/>
                <w:sz w:val="16"/>
                <w:szCs w:val="16"/>
              </w:rPr>
              <w:t>Abbasiya</w:t>
            </w:r>
            <w:proofErr w:type="spellEnd"/>
          </w:p>
        </w:tc>
        <w:tc>
          <w:tcPr>
            <w:tcW w:w="281" w:type="pct"/>
            <w:vAlign w:val="center"/>
          </w:tcPr>
          <w:p w14:paraId="2B0D5CCE" w14:textId="6DB38847" w:rsidR="004E2715" w:rsidRPr="00FF1CCD" w:rsidRDefault="004E2715" w:rsidP="004E2715">
            <w:pPr>
              <w:spacing w:line="360" w:lineRule="auto"/>
              <w:jc w:val="center"/>
              <w:rPr>
                <w:b/>
                <w:color w:val="000000" w:themeColor="text1"/>
                <w:sz w:val="16"/>
                <w:szCs w:val="16"/>
              </w:rPr>
            </w:pPr>
            <w:r>
              <w:rPr>
                <w:color w:val="000000"/>
                <w:sz w:val="16"/>
                <w:szCs w:val="16"/>
              </w:rPr>
              <w:t>170-173</w:t>
            </w:r>
          </w:p>
        </w:tc>
        <w:tc>
          <w:tcPr>
            <w:tcW w:w="282" w:type="pct"/>
            <w:vAlign w:val="center"/>
          </w:tcPr>
          <w:p w14:paraId="3AAE08CD" w14:textId="198A10B3" w:rsidR="004E2715" w:rsidRPr="00FF1CCD" w:rsidRDefault="004E2715" w:rsidP="004E2715">
            <w:pPr>
              <w:spacing w:line="360" w:lineRule="auto"/>
              <w:jc w:val="center"/>
              <w:rPr>
                <w:b/>
                <w:color w:val="000000" w:themeColor="text1"/>
                <w:sz w:val="16"/>
                <w:szCs w:val="16"/>
              </w:rPr>
            </w:pPr>
            <w:r>
              <w:rPr>
                <w:color w:val="000000"/>
                <w:sz w:val="16"/>
                <w:szCs w:val="16"/>
              </w:rPr>
              <w:t>786-790</w:t>
            </w:r>
          </w:p>
        </w:tc>
        <w:tc>
          <w:tcPr>
            <w:tcW w:w="810" w:type="pct"/>
            <w:vAlign w:val="center"/>
          </w:tcPr>
          <w:p w14:paraId="419482A1" w14:textId="60AF52D4" w:rsidR="004E2715" w:rsidRPr="00FF1CCD" w:rsidRDefault="004E2715" w:rsidP="004E2715">
            <w:pPr>
              <w:spacing w:line="360" w:lineRule="auto"/>
              <w:jc w:val="right"/>
              <w:rPr>
                <w:b/>
                <w:color w:val="000000" w:themeColor="text1"/>
                <w:sz w:val="16"/>
                <w:szCs w:val="16"/>
              </w:rPr>
            </w:pPr>
          </w:p>
        </w:tc>
        <w:tc>
          <w:tcPr>
            <w:tcW w:w="416" w:type="pct"/>
            <w:vAlign w:val="center"/>
          </w:tcPr>
          <w:p w14:paraId="79643260" w14:textId="26217085" w:rsidR="004E2715" w:rsidRPr="00FF1CCD" w:rsidRDefault="004E2715" w:rsidP="004E2715">
            <w:pPr>
              <w:spacing w:line="360" w:lineRule="auto"/>
              <w:rPr>
                <w:b/>
                <w:color w:val="000000" w:themeColor="text1"/>
                <w:sz w:val="16"/>
                <w:szCs w:val="16"/>
              </w:rPr>
            </w:pPr>
            <w:r>
              <w:rPr>
                <w:rFonts w:ascii="Times Roman" w:hAnsi="Times Roman" w:cs="Calibri"/>
                <w:color w:val="000000"/>
                <w:sz w:val="16"/>
                <w:szCs w:val="16"/>
              </w:rPr>
              <w:t>Wiechmann 1996, no. 9.34</w:t>
            </w:r>
          </w:p>
        </w:tc>
        <w:tc>
          <w:tcPr>
            <w:tcW w:w="383" w:type="pct"/>
            <w:vAlign w:val="center"/>
          </w:tcPr>
          <w:p w14:paraId="13ED8F8E" w14:textId="6BE65A2F" w:rsidR="004E2715" w:rsidRPr="00FF1CCD" w:rsidRDefault="004E2715" w:rsidP="004E2715">
            <w:pPr>
              <w:spacing w:line="360" w:lineRule="auto"/>
              <w:rPr>
                <w:b/>
                <w:color w:val="000000" w:themeColor="text1"/>
                <w:sz w:val="16"/>
                <w:szCs w:val="16"/>
              </w:rPr>
            </w:pPr>
          </w:p>
        </w:tc>
        <w:tc>
          <w:tcPr>
            <w:tcW w:w="428" w:type="pct"/>
            <w:vAlign w:val="center"/>
          </w:tcPr>
          <w:p w14:paraId="1BA8E5AC" w14:textId="5450F82A" w:rsidR="004E2715" w:rsidRPr="00FF1CCD" w:rsidRDefault="004E2715" w:rsidP="004E2715">
            <w:pPr>
              <w:spacing w:line="360" w:lineRule="auto"/>
              <w:rPr>
                <w:b/>
                <w:color w:val="000000" w:themeColor="text1"/>
                <w:sz w:val="16"/>
                <w:szCs w:val="16"/>
              </w:rPr>
            </w:pPr>
            <w:proofErr w:type="spellStart"/>
            <w:r>
              <w:rPr>
                <w:rFonts w:ascii="Times Roman" w:hAnsi="Times Roman" w:cs="Calibri"/>
                <w:color w:val="000000"/>
                <w:sz w:val="16"/>
                <w:szCs w:val="16"/>
              </w:rPr>
              <w:t>Giekau</w:t>
            </w:r>
            <w:proofErr w:type="spellEnd"/>
            <w:r>
              <w:rPr>
                <w:rFonts w:ascii="Times Roman" w:hAnsi="Times Roman" w:cs="Calibri"/>
                <w:color w:val="000000"/>
                <w:sz w:val="16"/>
                <w:szCs w:val="16"/>
              </w:rPr>
              <w:t xml:space="preserve"> Hoard, </w:t>
            </w:r>
            <w:proofErr w:type="spellStart"/>
            <w:r>
              <w:rPr>
                <w:rFonts w:ascii="Times Roman" w:hAnsi="Times Roman" w:cs="Calibri"/>
                <w:color w:val="000000"/>
                <w:sz w:val="16"/>
                <w:szCs w:val="16"/>
              </w:rPr>
              <w:t>Plön</w:t>
            </w:r>
            <w:proofErr w:type="spellEnd"/>
            <w:r>
              <w:rPr>
                <w:rFonts w:ascii="Times Roman" w:hAnsi="Times Roman" w:cs="Calibri"/>
                <w:color w:val="000000"/>
                <w:sz w:val="16"/>
                <w:szCs w:val="16"/>
              </w:rPr>
              <w:t xml:space="preserve"> </w:t>
            </w:r>
            <w:proofErr w:type="spellStart"/>
            <w:r>
              <w:rPr>
                <w:rFonts w:ascii="Times Roman" w:hAnsi="Times Roman" w:cs="Calibri"/>
                <w:color w:val="000000"/>
                <w:sz w:val="16"/>
                <w:szCs w:val="16"/>
              </w:rPr>
              <w:t>tpq</w:t>
            </w:r>
            <w:proofErr w:type="spellEnd"/>
            <w:r>
              <w:rPr>
                <w:rFonts w:ascii="Times Roman" w:hAnsi="Times Roman" w:cs="Calibri"/>
                <w:color w:val="000000"/>
                <w:sz w:val="16"/>
                <w:szCs w:val="16"/>
              </w:rPr>
              <w:t xml:space="preserve"> 921/2</w:t>
            </w:r>
          </w:p>
        </w:tc>
        <w:tc>
          <w:tcPr>
            <w:tcW w:w="272" w:type="pct"/>
            <w:vAlign w:val="center"/>
          </w:tcPr>
          <w:p w14:paraId="397FBBF8" w14:textId="4C13AF68" w:rsidR="004E2715" w:rsidRPr="00FF1CCD" w:rsidRDefault="004E2715" w:rsidP="004E2715">
            <w:pPr>
              <w:spacing w:line="360" w:lineRule="auto"/>
              <w:rPr>
                <w:b/>
                <w:color w:val="000000" w:themeColor="text1"/>
                <w:sz w:val="16"/>
                <w:szCs w:val="16"/>
              </w:rPr>
            </w:pPr>
            <w:r>
              <w:rPr>
                <w:color w:val="000000"/>
                <w:sz w:val="16"/>
                <w:szCs w:val="16"/>
              </w:rPr>
              <w:t>-</w:t>
            </w:r>
          </w:p>
        </w:tc>
      </w:tr>
      <w:tr w:rsidR="004E2715" w:rsidRPr="00FF1CCD" w14:paraId="7BD36B16" w14:textId="77777777" w:rsidTr="004E2715">
        <w:trPr>
          <w:trHeight w:val="113"/>
        </w:trPr>
        <w:tc>
          <w:tcPr>
            <w:tcW w:w="177" w:type="pct"/>
            <w:vAlign w:val="center"/>
          </w:tcPr>
          <w:p w14:paraId="60434B33" w14:textId="03DF0550" w:rsidR="004E2715" w:rsidRPr="00FF1CCD" w:rsidRDefault="004E2715" w:rsidP="004E2715">
            <w:pPr>
              <w:spacing w:line="360" w:lineRule="auto"/>
              <w:rPr>
                <w:b/>
                <w:color w:val="000000" w:themeColor="text1"/>
                <w:sz w:val="16"/>
                <w:szCs w:val="16"/>
              </w:rPr>
            </w:pPr>
            <w:r>
              <w:rPr>
                <w:rFonts w:ascii="Times Roman" w:hAnsi="Times Roman" w:cs="Calibri"/>
                <w:color w:val="000000"/>
                <w:sz w:val="16"/>
                <w:szCs w:val="16"/>
              </w:rPr>
              <w:t>35</w:t>
            </w:r>
          </w:p>
        </w:tc>
        <w:tc>
          <w:tcPr>
            <w:tcW w:w="317" w:type="pct"/>
            <w:vAlign w:val="center"/>
          </w:tcPr>
          <w:p w14:paraId="10A8E070" w14:textId="0AAEC9AB" w:rsidR="004E2715" w:rsidRPr="00FF1CCD" w:rsidRDefault="004E2715" w:rsidP="004E2715">
            <w:pPr>
              <w:spacing w:line="360" w:lineRule="auto"/>
              <w:rPr>
                <w:b/>
                <w:color w:val="000000" w:themeColor="text1"/>
                <w:sz w:val="16"/>
                <w:szCs w:val="16"/>
              </w:rPr>
            </w:pPr>
            <w:r>
              <w:rPr>
                <w:color w:val="000000"/>
                <w:sz w:val="16"/>
                <w:szCs w:val="16"/>
              </w:rPr>
              <w:t>Han-3</w:t>
            </w:r>
          </w:p>
        </w:tc>
        <w:tc>
          <w:tcPr>
            <w:tcW w:w="428" w:type="pct"/>
            <w:vAlign w:val="center"/>
          </w:tcPr>
          <w:p w14:paraId="39B6D44C" w14:textId="0D86F14F" w:rsidR="004E2715" w:rsidRPr="00FF1CCD" w:rsidRDefault="004E2715" w:rsidP="004E2715">
            <w:pPr>
              <w:spacing w:line="360" w:lineRule="auto"/>
              <w:rPr>
                <w:b/>
                <w:color w:val="000000" w:themeColor="text1"/>
                <w:sz w:val="16"/>
                <w:szCs w:val="16"/>
              </w:rPr>
            </w:pPr>
            <w:r>
              <w:rPr>
                <w:color w:val="000000"/>
                <w:sz w:val="16"/>
                <w:szCs w:val="16"/>
              </w:rPr>
              <w:t>WMH Hb-LA48/9550</w:t>
            </w:r>
          </w:p>
        </w:tc>
        <w:tc>
          <w:tcPr>
            <w:tcW w:w="209" w:type="pct"/>
            <w:vAlign w:val="center"/>
          </w:tcPr>
          <w:p w14:paraId="35FB3683" w14:textId="259EE7EB" w:rsidR="004E2715" w:rsidRPr="00FF1CCD" w:rsidRDefault="004E2715" w:rsidP="004E2715">
            <w:pPr>
              <w:spacing w:line="360" w:lineRule="auto"/>
              <w:jc w:val="center"/>
              <w:rPr>
                <w:b/>
                <w:color w:val="000000" w:themeColor="text1"/>
                <w:sz w:val="16"/>
                <w:szCs w:val="16"/>
              </w:rPr>
            </w:pPr>
            <w:r>
              <w:rPr>
                <w:color w:val="000000"/>
                <w:sz w:val="16"/>
                <w:szCs w:val="16"/>
              </w:rPr>
              <w:t>0.21</w:t>
            </w:r>
          </w:p>
        </w:tc>
        <w:tc>
          <w:tcPr>
            <w:tcW w:w="304" w:type="pct"/>
            <w:vAlign w:val="center"/>
          </w:tcPr>
          <w:p w14:paraId="0166FD56" w14:textId="4DFB5C58" w:rsidR="004E2715" w:rsidRPr="00FF1CCD" w:rsidRDefault="004E2715" w:rsidP="004E2715">
            <w:pPr>
              <w:spacing w:line="360" w:lineRule="auto"/>
              <w:rPr>
                <w:b/>
                <w:color w:val="000000" w:themeColor="text1"/>
                <w:sz w:val="16"/>
                <w:szCs w:val="16"/>
              </w:rPr>
            </w:pPr>
            <w:r>
              <w:rPr>
                <w:color w:val="000000"/>
                <w:sz w:val="16"/>
                <w:szCs w:val="16"/>
              </w:rPr>
              <w:t>Abbasid</w:t>
            </w:r>
          </w:p>
        </w:tc>
        <w:tc>
          <w:tcPr>
            <w:tcW w:w="394" w:type="pct"/>
            <w:vAlign w:val="center"/>
          </w:tcPr>
          <w:p w14:paraId="67117321" w14:textId="44B6BB6B" w:rsidR="004E2715" w:rsidRPr="00FF1CCD" w:rsidRDefault="004E2715" w:rsidP="004E2715">
            <w:pPr>
              <w:spacing w:line="360" w:lineRule="auto"/>
              <w:rPr>
                <w:b/>
                <w:color w:val="000000" w:themeColor="text1"/>
                <w:sz w:val="16"/>
                <w:szCs w:val="16"/>
              </w:rPr>
            </w:pPr>
            <w:r>
              <w:rPr>
                <w:color w:val="000000"/>
                <w:sz w:val="16"/>
                <w:szCs w:val="16"/>
              </w:rPr>
              <w:t>Harun al-Rashid</w:t>
            </w:r>
          </w:p>
        </w:tc>
        <w:tc>
          <w:tcPr>
            <w:tcW w:w="300" w:type="pct"/>
            <w:vAlign w:val="center"/>
          </w:tcPr>
          <w:p w14:paraId="237A9D3F" w14:textId="20C52D41" w:rsidR="004E2715" w:rsidRPr="00FF1CCD" w:rsidRDefault="004E2715" w:rsidP="004E2715">
            <w:pPr>
              <w:spacing w:line="360" w:lineRule="auto"/>
              <w:rPr>
                <w:b/>
                <w:color w:val="000000" w:themeColor="text1"/>
                <w:sz w:val="16"/>
                <w:szCs w:val="16"/>
              </w:rPr>
            </w:pPr>
            <w:r>
              <w:rPr>
                <w:color w:val="000000"/>
                <w:sz w:val="16"/>
                <w:szCs w:val="16"/>
              </w:rPr>
              <w:t>Kairouan</w:t>
            </w:r>
          </w:p>
        </w:tc>
        <w:tc>
          <w:tcPr>
            <w:tcW w:w="281" w:type="pct"/>
            <w:vAlign w:val="center"/>
          </w:tcPr>
          <w:p w14:paraId="31EF3A2D" w14:textId="298A890F" w:rsidR="004E2715" w:rsidRPr="00FF1CCD" w:rsidRDefault="004E2715" w:rsidP="004E2715">
            <w:pPr>
              <w:spacing w:line="360" w:lineRule="auto"/>
              <w:jc w:val="center"/>
              <w:rPr>
                <w:b/>
                <w:color w:val="000000" w:themeColor="text1"/>
                <w:sz w:val="16"/>
                <w:szCs w:val="16"/>
              </w:rPr>
            </w:pPr>
            <w:r>
              <w:rPr>
                <w:color w:val="000000"/>
                <w:sz w:val="16"/>
                <w:szCs w:val="16"/>
              </w:rPr>
              <w:t>176-177</w:t>
            </w:r>
          </w:p>
        </w:tc>
        <w:tc>
          <w:tcPr>
            <w:tcW w:w="282" w:type="pct"/>
            <w:vAlign w:val="center"/>
          </w:tcPr>
          <w:p w14:paraId="4197A458" w14:textId="48C75378" w:rsidR="004E2715" w:rsidRPr="00FF1CCD" w:rsidRDefault="004E2715" w:rsidP="004E2715">
            <w:pPr>
              <w:spacing w:line="360" w:lineRule="auto"/>
              <w:jc w:val="center"/>
              <w:rPr>
                <w:b/>
                <w:color w:val="000000" w:themeColor="text1"/>
                <w:sz w:val="16"/>
                <w:szCs w:val="16"/>
              </w:rPr>
            </w:pPr>
            <w:r>
              <w:rPr>
                <w:color w:val="000000"/>
                <w:sz w:val="16"/>
                <w:szCs w:val="16"/>
              </w:rPr>
              <w:t>792-794</w:t>
            </w:r>
          </w:p>
        </w:tc>
        <w:tc>
          <w:tcPr>
            <w:tcW w:w="810" w:type="pct"/>
            <w:vAlign w:val="center"/>
          </w:tcPr>
          <w:p w14:paraId="71888F32" w14:textId="21D9FF22" w:rsidR="004E2715" w:rsidRPr="00FF1CCD" w:rsidRDefault="004E2715" w:rsidP="004E2715">
            <w:pPr>
              <w:spacing w:line="360" w:lineRule="auto"/>
              <w:jc w:val="right"/>
              <w:rPr>
                <w:b/>
                <w:color w:val="000000" w:themeColor="text1"/>
                <w:sz w:val="16"/>
                <w:szCs w:val="16"/>
              </w:rPr>
            </w:pPr>
          </w:p>
        </w:tc>
        <w:tc>
          <w:tcPr>
            <w:tcW w:w="416" w:type="pct"/>
            <w:vAlign w:val="center"/>
          </w:tcPr>
          <w:p w14:paraId="1EEA5918" w14:textId="431D7B57" w:rsidR="004E2715" w:rsidRPr="00FF1CCD" w:rsidRDefault="004E2715" w:rsidP="004E2715">
            <w:pPr>
              <w:spacing w:line="360" w:lineRule="auto"/>
              <w:rPr>
                <w:b/>
                <w:color w:val="000000" w:themeColor="text1"/>
                <w:sz w:val="16"/>
                <w:szCs w:val="16"/>
              </w:rPr>
            </w:pPr>
          </w:p>
        </w:tc>
        <w:tc>
          <w:tcPr>
            <w:tcW w:w="383" w:type="pct"/>
            <w:vAlign w:val="center"/>
          </w:tcPr>
          <w:p w14:paraId="1F689ECD" w14:textId="5D119717" w:rsidR="004E2715" w:rsidRPr="00FF1CCD" w:rsidRDefault="004E2715" w:rsidP="004E2715">
            <w:pPr>
              <w:spacing w:line="360" w:lineRule="auto"/>
              <w:rPr>
                <w:b/>
                <w:color w:val="000000" w:themeColor="text1"/>
                <w:sz w:val="16"/>
                <w:szCs w:val="16"/>
              </w:rPr>
            </w:pPr>
          </w:p>
        </w:tc>
        <w:tc>
          <w:tcPr>
            <w:tcW w:w="428" w:type="pct"/>
            <w:vAlign w:val="center"/>
          </w:tcPr>
          <w:p w14:paraId="0BA0D0FA" w14:textId="13DA579B" w:rsidR="004E2715" w:rsidRPr="00FF1CCD" w:rsidRDefault="004E2715" w:rsidP="004E2715">
            <w:pPr>
              <w:spacing w:line="360" w:lineRule="auto"/>
              <w:rPr>
                <w:b/>
                <w:color w:val="000000" w:themeColor="text1"/>
                <w:sz w:val="16"/>
                <w:szCs w:val="16"/>
              </w:rPr>
            </w:pPr>
            <w:r>
              <w:rPr>
                <w:rFonts w:ascii="Times Roman" w:hAnsi="Times Roman" w:cs="Calibri"/>
                <w:color w:val="000000"/>
                <w:sz w:val="16"/>
                <w:szCs w:val="16"/>
              </w:rPr>
              <w:t>Excavated find, Hedeby</w:t>
            </w:r>
          </w:p>
        </w:tc>
        <w:tc>
          <w:tcPr>
            <w:tcW w:w="272" w:type="pct"/>
            <w:vAlign w:val="center"/>
          </w:tcPr>
          <w:p w14:paraId="337DCAA2" w14:textId="7FCCE4A4" w:rsidR="004E2715" w:rsidRPr="00FF1CCD" w:rsidRDefault="004E2715" w:rsidP="004E2715">
            <w:pPr>
              <w:spacing w:line="360" w:lineRule="auto"/>
              <w:rPr>
                <w:b/>
                <w:color w:val="000000" w:themeColor="text1"/>
                <w:sz w:val="16"/>
                <w:szCs w:val="16"/>
              </w:rPr>
            </w:pPr>
            <w:r>
              <w:rPr>
                <w:color w:val="000000"/>
                <w:sz w:val="16"/>
                <w:szCs w:val="16"/>
              </w:rPr>
              <w:t>-</w:t>
            </w:r>
          </w:p>
        </w:tc>
      </w:tr>
      <w:tr w:rsidR="004E2715" w:rsidRPr="00FF1CCD" w14:paraId="0248831B" w14:textId="77777777" w:rsidTr="004E2715">
        <w:trPr>
          <w:trHeight w:val="113"/>
        </w:trPr>
        <w:tc>
          <w:tcPr>
            <w:tcW w:w="177" w:type="pct"/>
            <w:vAlign w:val="center"/>
          </w:tcPr>
          <w:p w14:paraId="78C01AB5" w14:textId="45C77EF4" w:rsidR="004E2715" w:rsidRPr="00FF1CCD" w:rsidRDefault="004E2715" w:rsidP="004E2715">
            <w:pPr>
              <w:spacing w:line="360" w:lineRule="auto"/>
              <w:rPr>
                <w:b/>
                <w:color w:val="000000" w:themeColor="text1"/>
                <w:sz w:val="16"/>
                <w:szCs w:val="16"/>
              </w:rPr>
            </w:pPr>
            <w:r>
              <w:rPr>
                <w:rFonts w:ascii="Times Roman" w:hAnsi="Times Roman" w:cs="Calibri"/>
                <w:color w:val="000000"/>
                <w:sz w:val="16"/>
                <w:szCs w:val="16"/>
              </w:rPr>
              <w:t>36</w:t>
            </w:r>
          </w:p>
        </w:tc>
        <w:tc>
          <w:tcPr>
            <w:tcW w:w="317" w:type="pct"/>
            <w:vAlign w:val="center"/>
          </w:tcPr>
          <w:p w14:paraId="7CCD8B5C" w14:textId="67CC9574" w:rsidR="004E2715" w:rsidRPr="00FF1CCD" w:rsidRDefault="004E2715" w:rsidP="004E2715">
            <w:pPr>
              <w:spacing w:line="360" w:lineRule="auto"/>
              <w:rPr>
                <w:b/>
                <w:color w:val="000000" w:themeColor="text1"/>
                <w:sz w:val="16"/>
                <w:szCs w:val="16"/>
              </w:rPr>
            </w:pPr>
            <w:r>
              <w:rPr>
                <w:color w:val="000000"/>
                <w:sz w:val="16"/>
                <w:szCs w:val="16"/>
              </w:rPr>
              <w:t>1062-19</w:t>
            </w:r>
          </w:p>
        </w:tc>
        <w:tc>
          <w:tcPr>
            <w:tcW w:w="428" w:type="pct"/>
            <w:vAlign w:val="center"/>
          </w:tcPr>
          <w:p w14:paraId="74684121" w14:textId="2A46702E" w:rsidR="004E2715" w:rsidRPr="00FF1CCD" w:rsidRDefault="004E2715" w:rsidP="004E2715">
            <w:pPr>
              <w:spacing w:line="360" w:lineRule="auto"/>
              <w:rPr>
                <w:b/>
                <w:color w:val="000000" w:themeColor="text1"/>
                <w:sz w:val="16"/>
                <w:szCs w:val="16"/>
              </w:rPr>
            </w:pPr>
            <w:r>
              <w:rPr>
                <w:color w:val="000000"/>
                <w:sz w:val="16"/>
                <w:szCs w:val="16"/>
              </w:rPr>
              <w:t>NMF RKHY921:65</w:t>
            </w:r>
          </w:p>
        </w:tc>
        <w:tc>
          <w:tcPr>
            <w:tcW w:w="209" w:type="pct"/>
            <w:vAlign w:val="center"/>
          </w:tcPr>
          <w:p w14:paraId="5E9780CE" w14:textId="1ED9876B" w:rsidR="004E2715" w:rsidRPr="00FF1CCD" w:rsidRDefault="004E2715" w:rsidP="004E2715">
            <w:pPr>
              <w:spacing w:line="360" w:lineRule="auto"/>
              <w:jc w:val="center"/>
              <w:rPr>
                <w:b/>
                <w:color w:val="000000" w:themeColor="text1"/>
                <w:sz w:val="16"/>
                <w:szCs w:val="16"/>
              </w:rPr>
            </w:pPr>
            <w:r>
              <w:rPr>
                <w:color w:val="000000"/>
                <w:sz w:val="16"/>
                <w:szCs w:val="16"/>
              </w:rPr>
              <w:t>2.78</w:t>
            </w:r>
          </w:p>
        </w:tc>
        <w:tc>
          <w:tcPr>
            <w:tcW w:w="304" w:type="pct"/>
            <w:vAlign w:val="center"/>
          </w:tcPr>
          <w:p w14:paraId="75353560" w14:textId="44E25C3E" w:rsidR="004E2715" w:rsidRPr="00FF1CCD" w:rsidRDefault="004E2715" w:rsidP="004E2715">
            <w:pPr>
              <w:spacing w:line="360" w:lineRule="auto"/>
              <w:rPr>
                <w:b/>
                <w:color w:val="000000" w:themeColor="text1"/>
                <w:sz w:val="16"/>
                <w:szCs w:val="16"/>
              </w:rPr>
            </w:pPr>
            <w:r>
              <w:rPr>
                <w:color w:val="000000"/>
                <w:sz w:val="16"/>
                <w:szCs w:val="16"/>
              </w:rPr>
              <w:t>Abbasid</w:t>
            </w:r>
          </w:p>
        </w:tc>
        <w:tc>
          <w:tcPr>
            <w:tcW w:w="394" w:type="pct"/>
            <w:vAlign w:val="center"/>
          </w:tcPr>
          <w:p w14:paraId="154D9C36" w14:textId="139CCC07" w:rsidR="004E2715" w:rsidRPr="00FF1CCD" w:rsidRDefault="004E2715" w:rsidP="004E2715">
            <w:pPr>
              <w:spacing w:line="360" w:lineRule="auto"/>
              <w:rPr>
                <w:b/>
                <w:color w:val="000000" w:themeColor="text1"/>
                <w:sz w:val="16"/>
                <w:szCs w:val="16"/>
              </w:rPr>
            </w:pPr>
            <w:r>
              <w:rPr>
                <w:color w:val="000000"/>
                <w:sz w:val="16"/>
                <w:szCs w:val="16"/>
              </w:rPr>
              <w:t>al-Mahdi</w:t>
            </w:r>
          </w:p>
        </w:tc>
        <w:tc>
          <w:tcPr>
            <w:tcW w:w="300" w:type="pct"/>
            <w:vAlign w:val="center"/>
          </w:tcPr>
          <w:p w14:paraId="5D6E92AA" w14:textId="5901DDEE" w:rsidR="004E2715" w:rsidRPr="00FF1CCD" w:rsidRDefault="004E2715" w:rsidP="004E2715">
            <w:pPr>
              <w:spacing w:line="360" w:lineRule="auto"/>
              <w:rPr>
                <w:b/>
                <w:color w:val="000000" w:themeColor="text1"/>
                <w:sz w:val="16"/>
                <w:szCs w:val="16"/>
              </w:rPr>
            </w:pPr>
            <w:proofErr w:type="spellStart"/>
            <w:r>
              <w:rPr>
                <w:sz w:val="16"/>
                <w:szCs w:val="16"/>
              </w:rPr>
              <w:t>Ifriqiya</w:t>
            </w:r>
            <w:proofErr w:type="spellEnd"/>
            <w:r>
              <w:rPr>
                <w:sz w:val="16"/>
                <w:szCs w:val="16"/>
              </w:rPr>
              <w:t xml:space="preserve"> (Kairouan)</w:t>
            </w:r>
          </w:p>
        </w:tc>
        <w:tc>
          <w:tcPr>
            <w:tcW w:w="281" w:type="pct"/>
            <w:vAlign w:val="center"/>
          </w:tcPr>
          <w:p w14:paraId="75FD75CC" w14:textId="5967ECA3" w:rsidR="004E2715" w:rsidRPr="00FF1CCD" w:rsidRDefault="004E2715" w:rsidP="004E2715">
            <w:pPr>
              <w:spacing w:line="360" w:lineRule="auto"/>
              <w:jc w:val="center"/>
              <w:rPr>
                <w:b/>
                <w:color w:val="000000" w:themeColor="text1"/>
                <w:sz w:val="16"/>
                <w:szCs w:val="16"/>
              </w:rPr>
            </w:pPr>
            <w:r>
              <w:rPr>
                <w:color w:val="000000"/>
                <w:sz w:val="16"/>
                <w:szCs w:val="16"/>
              </w:rPr>
              <w:t>166</w:t>
            </w:r>
          </w:p>
        </w:tc>
        <w:tc>
          <w:tcPr>
            <w:tcW w:w="282" w:type="pct"/>
            <w:vAlign w:val="center"/>
          </w:tcPr>
          <w:p w14:paraId="179CFE7C" w14:textId="001D6015" w:rsidR="004E2715" w:rsidRPr="00FF1CCD" w:rsidRDefault="004E2715" w:rsidP="004E2715">
            <w:pPr>
              <w:spacing w:line="360" w:lineRule="auto"/>
              <w:jc w:val="center"/>
              <w:rPr>
                <w:b/>
                <w:color w:val="000000" w:themeColor="text1"/>
                <w:sz w:val="16"/>
                <w:szCs w:val="16"/>
              </w:rPr>
            </w:pPr>
            <w:r>
              <w:rPr>
                <w:color w:val="000000"/>
                <w:sz w:val="16"/>
                <w:szCs w:val="16"/>
              </w:rPr>
              <w:t>782-783</w:t>
            </w:r>
          </w:p>
        </w:tc>
        <w:tc>
          <w:tcPr>
            <w:tcW w:w="810" w:type="pct"/>
            <w:vAlign w:val="center"/>
          </w:tcPr>
          <w:p w14:paraId="7CDB99C2" w14:textId="2EA06482" w:rsidR="004E2715" w:rsidRPr="00FF1CCD" w:rsidRDefault="004E2715" w:rsidP="004E2715">
            <w:pPr>
              <w:spacing w:line="360" w:lineRule="auto"/>
              <w:jc w:val="right"/>
              <w:rPr>
                <w:b/>
                <w:color w:val="000000" w:themeColor="text1"/>
                <w:sz w:val="16"/>
                <w:szCs w:val="16"/>
              </w:rPr>
            </w:pPr>
            <w:r>
              <w:rPr>
                <w:color w:val="000000"/>
                <w:sz w:val="16"/>
                <w:szCs w:val="16"/>
                <w:rtl/>
              </w:rPr>
              <w:t>بسم الله ضرب هذا الدرهم بإفريقية في سنة سيت و سيتين و مئة</w:t>
            </w:r>
          </w:p>
        </w:tc>
        <w:tc>
          <w:tcPr>
            <w:tcW w:w="416" w:type="pct"/>
            <w:vAlign w:val="center"/>
          </w:tcPr>
          <w:p w14:paraId="0FA6A8F5" w14:textId="62EA4D6F" w:rsidR="004E2715" w:rsidRPr="00FF1CCD" w:rsidRDefault="004E2715" w:rsidP="004E2715">
            <w:pPr>
              <w:spacing w:line="360" w:lineRule="auto"/>
              <w:rPr>
                <w:b/>
                <w:color w:val="000000" w:themeColor="text1"/>
                <w:sz w:val="16"/>
                <w:szCs w:val="16"/>
              </w:rPr>
            </w:pPr>
            <w:r>
              <w:rPr>
                <w:color w:val="000000"/>
                <w:sz w:val="16"/>
                <w:szCs w:val="16"/>
              </w:rPr>
              <w:t>Granberg 1967, no. 65</w:t>
            </w:r>
          </w:p>
        </w:tc>
        <w:tc>
          <w:tcPr>
            <w:tcW w:w="383" w:type="pct"/>
            <w:vAlign w:val="center"/>
          </w:tcPr>
          <w:p w14:paraId="07AC6DB0" w14:textId="51A98BDE" w:rsidR="004E2715" w:rsidRPr="00FF1CCD" w:rsidRDefault="004E2715" w:rsidP="004E2715">
            <w:pPr>
              <w:spacing w:line="360" w:lineRule="auto"/>
              <w:rPr>
                <w:b/>
                <w:color w:val="000000" w:themeColor="text1"/>
                <w:sz w:val="16"/>
                <w:szCs w:val="16"/>
              </w:rPr>
            </w:pPr>
          </w:p>
        </w:tc>
        <w:tc>
          <w:tcPr>
            <w:tcW w:w="428" w:type="pct"/>
            <w:vAlign w:val="center"/>
          </w:tcPr>
          <w:p w14:paraId="7CF8B2A1" w14:textId="510EE1B8" w:rsidR="004E2715" w:rsidRPr="00FF1CCD" w:rsidRDefault="004E2715" w:rsidP="004E2715">
            <w:pPr>
              <w:spacing w:line="360" w:lineRule="auto"/>
              <w:rPr>
                <w:b/>
                <w:color w:val="000000" w:themeColor="text1"/>
                <w:sz w:val="16"/>
                <w:szCs w:val="16"/>
              </w:rPr>
            </w:pPr>
            <w:proofErr w:type="spellStart"/>
            <w:r>
              <w:rPr>
                <w:color w:val="000000"/>
                <w:sz w:val="16"/>
                <w:szCs w:val="16"/>
              </w:rPr>
              <w:t>Svedjelandet</w:t>
            </w:r>
            <w:proofErr w:type="spellEnd"/>
            <w:r>
              <w:rPr>
                <w:color w:val="000000"/>
                <w:sz w:val="16"/>
                <w:szCs w:val="16"/>
              </w:rPr>
              <w:t xml:space="preserve"> Hoard, </w:t>
            </w:r>
            <w:proofErr w:type="spellStart"/>
            <w:r>
              <w:rPr>
                <w:color w:val="000000"/>
                <w:sz w:val="16"/>
                <w:szCs w:val="16"/>
              </w:rPr>
              <w:t>Åland</w:t>
            </w:r>
            <w:proofErr w:type="spellEnd"/>
            <w:r>
              <w:rPr>
                <w:color w:val="000000"/>
                <w:sz w:val="16"/>
                <w:szCs w:val="16"/>
              </w:rPr>
              <w:t xml:space="preserve"> </w:t>
            </w:r>
            <w:proofErr w:type="spellStart"/>
            <w:r>
              <w:rPr>
                <w:color w:val="000000"/>
                <w:sz w:val="16"/>
                <w:szCs w:val="16"/>
              </w:rPr>
              <w:t>tpq</w:t>
            </w:r>
            <w:proofErr w:type="spellEnd"/>
            <w:r>
              <w:rPr>
                <w:color w:val="000000"/>
                <w:sz w:val="16"/>
                <w:szCs w:val="16"/>
              </w:rPr>
              <w:t xml:space="preserve"> 837</w:t>
            </w:r>
          </w:p>
        </w:tc>
        <w:tc>
          <w:tcPr>
            <w:tcW w:w="272" w:type="pct"/>
            <w:vAlign w:val="center"/>
          </w:tcPr>
          <w:p w14:paraId="6BE9C571" w14:textId="7C6FC4CA" w:rsidR="004E2715" w:rsidRPr="00FF1CCD" w:rsidRDefault="004E2715" w:rsidP="004E2715">
            <w:pPr>
              <w:spacing w:line="360" w:lineRule="auto"/>
              <w:rPr>
                <w:b/>
                <w:color w:val="000000" w:themeColor="text1"/>
                <w:sz w:val="16"/>
                <w:szCs w:val="16"/>
              </w:rPr>
            </w:pPr>
            <w:r>
              <w:rPr>
                <w:color w:val="000000"/>
                <w:sz w:val="16"/>
                <w:szCs w:val="16"/>
              </w:rPr>
              <w:t>CC Helsinki</w:t>
            </w:r>
          </w:p>
        </w:tc>
      </w:tr>
      <w:tr w:rsidR="004E2715" w:rsidRPr="00FF1CCD" w14:paraId="0B207AA8" w14:textId="77777777" w:rsidTr="004E2715">
        <w:trPr>
          <w:trHeight w:val="113"/>
        </w:trPr>
        <w:tc>
          <w:tcPr>
            <w:tcW w:w="177" w:type="pct"/>
            <w:vAlign w:val="center"/>
          </w:tcPr>
          <w:p w14:paraId="32DA4A72" w14:textId="58F30839" w:rsidR="004E2715" w:rsidRPr="00FF1CCD" w:rsidRDefault="004E2715" w:rsidP="004E2715">
            <w:pPr>
              <w:spacing w:line="360" w:lineRule="auto"/>
              <w:rPr>
                <w:b/>
                <w:color w:val="000000" w:themeColor="text1"/>
                <w:sz w:val="16"/>
                <w:szCs w:val="16"/>
              </w:rPr>
            </w:pPr>
            <w:r>
              <w:rPr>
                <w:rFonts w:ascii="Times Roman" w:hAnsi="Times Roman" w:cs="Calibri"/>
                <w:color w:val="000000"/>
                <w:sz w:val="16"/>
                <w:szCs w:val="16"/>
              </w:rPr>
              <w:lastRenderedPageBreak/>
              <w:t>37</w:t>
            </w:r>
          </w:p>
        </w:tc>
        <w:tc>
          <w:tcPr>
            <w:tcW w:w="317" w:type="pct"/>
            <w:vAlign w:val="center"/>
          </w:tcPr>
          <w:p w14:paraId="7B66D4A0" w14:textId="5A4D4A78" w:rsidR="004E2715" w:rsidRPr="00FF1CCD" w:rsidRDefault="004E2715" w:rsidP="004E2715">
            <w:pPr>
              <w:spacing w:line="360" w:lineRule="auto"/>
              <w:rPr>
                <w:b/>
                <w:color w:val="000000" w:themeColor="text1"/>
                <w:sz w:val="16"/>
                <w:szCs w:val="16"/>
              </w:rPr>
            </w:pPr>
            <w:r>
              <w:rPr>
                <w:color w:val="000000"/>
                <w:sz w:val="16"/>
                <w:szCs w:val="16"/>
              </w:rPr>
              <w:t>1063-19</w:t>
            </w:r>
          </w:p>
        </w:tc>
        <w:tc>
          <w:tcPr>
            <w:tcW w:w="428" w:type="pct"/>
            <w:vAlign w:val="center"/>
          </w:tcPr>
          <w:p w14:paraId="32F7ED78" w14:textId="38B5472A" w:rsidR="004E2715" w:rsidRPr="00FF1CCD" w:rsidRDefault="004E2715" w:rsidP="004E2715">
            <w:pPr>
              <w:spacing w:line="360" w:lineRule="auto"/>
              <w:rPr>
                <w:b/>
                <w:color w:val="000000" w:themeColor="text1"/>
                <w:sz w:val="16"/>
                <w:szCs w:val="16"/>
              </w:rPr>
            </w:pPr>
            <w:r>
              <w:rPr>
                <w:color w:val="000000"/>
                <w:sz w:val="16"/>
                <w:szCs w:val="16"/>
              </w:rPr>
              <w:t>NMF RKHY921:72</w:t>
            </w:r>
          </w:p>
        </w:tc>
        <w:tc>
          <w:tcPr>
            <w:tcW w:w="209" w:type="pct"/>
            <w:vAlign w:val="center"/>
          </w:tcPr>
          <w:p w14:paraId="6C5DEB6F" w14:textId="1CB30739" w:rsidR="004E2715" w:rsidRPr="00FF1CCD" w:rsidRDefault="004E2715" w:rsidP="004E2715">
            <w:pPr>
              <w:spacing w:line="360" w:lineRule="auto"/>
              <w:jc w:val="center"/>
              <w:rPr>
                <w:b/>
                <w:color w:val="000000" w:themeColor="text1"/>
                <w:sz w:val="16"/>
                <w:szCs w:val="16"/>
              </w:rPr>
            </w:pPr>
            <w:r>
              <w:rPr>
                <w:color w:val="000000"/>
                <w:sz w:val="16"/>
                <w:szCs w:val="16"/>
              </w:rPr>
              <w:t>2.66</w:t>
            </w:r>
          </w:p>
        </w:tc>
        <w:tc>
          <w:tcPr>
            <w:tcW w:w="304" w:type="pct"/>
            <w:vAlign w:val="center"/>
          </w:tcPr>
          <w:p w14:paraId="6A1DEF2B" w14:textId="08CBC9F4" w:rsidR="004E2715" w:rsidRPr="00FF1CCD" w:rsidRDefault="004E2715" w:rsidP="004E2715">
            <w:pPr>
              <w:spacing w:line="360" w:lineRule="auto"/>
              <w:rPr>
                <w:b/>
                <w:color w:val="000000" w:themeColor="text1"/>
                <w:sz w:val="16"/>
                <w:szCs w:val="16"/>
              </w:rPr>
            </w:pPr>
            <w:r>
              <w:rPr>
                <w:color w:val="000000"/>
                <w:sz w:val="16"/>
                <w:szCs w:val="16"/>
              </w:rPr>
              <w:t>Abbasid</w:t>
            </w:r>
          </w:p>
        </w:tc>
        <w:tc>
          <w:tcPr>
            <w:tcW w:w="394" w:type="pct"/>
            <w:vAlign w:val="center"/>
          </w:tcPr>
          <w:p w14:paraId="196D298D" w14:textId="1FBC86D4" w:rsidR="004E2715" w:rsidRPr="00FF1CCD" w:rsidRDefault="004E2715" w:rsidP="004E2715">
            <w:pPr>
              <w:spacing w:line="360" w:lineRule="auto"/>
              <w:rPr>
                <w:b/>
                <w:color w:val="000000" w:themeColor="text1"/>
                <w:sz w:val="16"/>
                <w:szCs w:val="16"/>
              </w:rPr>
            </w:pPr>
            <w:r>
              <w:rPr>
                <w:color w:val="000000"/>
                <w:sz w:val="16"/>
                <w:szCs w:val="16"/>
              </w:rPr>
              <w:t>Harun al-Rashid</w:t>
            </w:r>
          </w:p>
        </w:tc>
        <w:tc>
          <w:tcPr>
            <w:tcW w:w="300" w:type="pct"/>
            <w:vAlign w:val="center"/>
          </w:tcPr>
          <w:p w14:paraId="0BDFD367" w14:textId="2C4ED04E" w:rsidR="004E2715" w:rsidRPr="00FF1CCD" w:rsidRDefault="004E2715" w:rsidP="004E2715">
            <w:pPr>
              <w:spacing w:line="360" w:lineRule="auto"/>
              <w:rPr>
                <w:b/>
                <w:color w:val="000000" w:themeColor="text1"/>
                <w:sz w:val="16"/>
                <w:szCs w:val="16"/>
              </w:rPr>
            </w:pPr>
            <w:proofErr w:type="spellStart"/>
            <w:r>
              <w:rPr>
                <w:sz w:val="16"/>
                <w:szCs w:val="16"/>
              </w:rPr>
              <w:t>Ifriqiya</w:t>
            </w:r>
            <w:proofErr w:type="spellEnd"/>
            <w:r>
              <w:rPr>
                <w:sz w:val="16"/>
                <w:szCs w:val="16"/>
              </w:rPr>
              <w:t xml:space="preserve"> (Kairouan)</w:t>
            </w:r>
          </w:p>
        </w:tc>
        <w:tc>
          <w:tcPr>
            <w:tcW w:w="281" w:type="pct"/>
            <w:vAlign w:val="center"/>
          </w:tcPr>
          <w:p w14:paraId="24BDCD58" w14:textId="3C22791D" w:rsidR="004E2715" w:rsidRPr="00FF1CCD" w:rsidRDefault="004E2715" w:rsidP="004E2715">
            <w:pPr>
              <w:spacing w:line="360" w:lineRule="auto"/>
              <w:jc w:val="center"/>
              <w:rPr>
                <w:b/>
                <w:color w:val="000000" w:themeColor="text1"/>
                <w:sz w:val="16"/>
                <w:szCs w:val="16"/>
              </w:rPr>
            </w:pPr>
            <w:r>
              <w:rPr>
                <w:color w:val="000000"/>
                <w:sz w:val="16"/>
                <w:szCs w:val="16"/>
              </w:rPr>
              <w:t>172</w:t>
            </w:r>
          </w:p>
        </w:tc>
        <w:tc>
          <w:tcPr>
            <w:tcW w:w="282" w:type="pct"/>
            <w:vAlign w:val="center"/>
          </w:tcPr>
          <w:p w14:paraId="207B61EB" w14:textId="6DBC7019" w:rsidR="004E2715" w:rsidRPr="00FF1CCD" w:rsidRDefault="004E2715" w:rsidP="004E2715">
            <w:pPr>
              <w:spacing w:line="360" w:lineRule="auto"/>
              <w:jc w:val="center"/>
              <w:rPr>
                <w:b/>
                <w:color w:val="000000" w:themeColor="text1"/>
                <w:sz w:val="16"/>
                <w:szCs w:val="16"/>
              </w:rPr>
            </w:pPr>
            <w:r>
              <w:rPr>
                <w:color w:val="000000"/>
                <w:sz w:val="16"/>
                <w:szCs w:val="16"/>
              </w:rPr>
              <w:t>788-789</w:t>
            </w:r>
          </w:p>
        </w:tc>
        <w:tc>
          <w:tcPr>
            <w:tcW w:w="810" w:type="pct"/>
            <w:vAlign w:val="center"/>
          </w:tcPr>
          <w:p w14:paraId="386829A5" w14:textId="42A9E699" w:rsidR="004E2715" w:rsidRPr="00FF1CCD" w:rsidRDefault="004E2715" w:rsidP="004E2715">
            <w:pPr>
              <w:spacing w:line="360" w:lineRule="auto"/>
              <w:jc w:val="right"/>
              <w:rPr>
                <w:b/>
                <w:color w:val="000000" w:themeColor="text1"/>
                <w:sz w:val="16"/>
                <w:szCs w:val="16"/>
              </w:rPr>
            </w:pPr>
            <w:r>
              <w:rPr>
                <w:color w:val="000000"/>
                <w:sz w:val="16"/>
                <w:szCs w:val="16"/>
                <w:rtl/>
              </w:rPr>
              <w:t>بسم الله ضرب هذا الدرهم بإفريقية في سنة إثنتين و سباين و مئة</w:t>
            </w:r>
          </w:p>
        </w:tc>
        <w:tc>
          <w:tcPr>
            <w:tcW w:w="416" w:type="pct"/>
            <w:vAlign w:val="center"/>
          </w:tcPr>
          <w:p w14:paraId="0F127E67" w14:textId="245BBE9E" w:rsidR="004E2715" w:rsidRPr="00FF1CCD" w:rsidRDefault="004E2715" w:rsidP="004E2715">
            <w:pPr>
              <w:spacing w:line="360" w:lineRule="auto"/>
              <w:rPr>
                <w:b/>
                <w:color w:val="000000" w:themeColor="text1"/>
                <w:sz w:val="16"/>
                <w:szCs w:val="16"/>
              </w:rPr>
            </w:pPr>
            <w:r>
              <w:rPr>
                <w:color w:val="000000"/>
                <w:sz w:val="16"/>
                <w:szCs w:val="16"/>
              </w:rPr>
              <w:t>Granberg 1967, no. 72</w:t>
            </w:r>
          </w:p>
        </w:tc>
        <w:tc>
          <w:tcPr>
            <w:tcW w:w="383" w:type="pct"/>
            <w:vAlign w:val="center"/>
          </w:tcPr>
          <w:p w14:paraId="5387F8A1" w14:textId="30BAC2C3" w:rsidR="004E2715" w:rsidRPr="00FF1CCD" w:rsidRDefault="00AC55C3" w:rsidP="004E2715">
            <w:pPr>
              <w:spacing w:line="360" w:lineRule="auto"/>
              <w:rPr>
                <w:b/>
                <w:color w:val="000000" w:themeColor="text1"/>
                <w:sz w:val="16"/>
                <w:szCs w:val="16"/>
              </w:rPr>
            </w:pPr>
            <w:r>
              <w:rPr>
                <w:color w:val="000000"/>
                <w:sz w:val="16"/>
                <w:szCs w:val="16"/>
              </w:rPr>
              <w:t>Nicol 2012a</w:t>
            </w:r>
            <w:r w:rsidR="004E2715">
              <w:rPr>
                <w:color w:val="000000"/>
                <w:sz w:val="16"/>
                <w:szCs w:val="16"/>
              </w:rPr>
              <w:t>, 453 var.</w:t>
            </w:r>
          </w:p>
        </w:tc>
        <w:tc>
          <w:tcPr>
            <w:tcW w:w="428" w:type="pct"/>
            <w:vAlign w:val="center"/>
          </w:tcPr>
          <w:p w14:paraId="225A0FB5" w14:textId="7E261492" w:rsidR="004E2715" w:rsidRPr="00FF1CCD" w:rsidRDefault="004E2715" w:rsidP="004E2715">
            <w:pPr>
              <w:spacing w:line="360" w:lineRule="auto"/>
              <w:rPr>
                <w:b/>
                <w:color w:val="000000" w:themeColor="text1"/>
                <w:sz w:val="16"/>
                <w:szCs w:val="16"/>
              </w:rPr>
            </w:pPr>
            <w:proofErr w:type="spellStart"/>
            <w:r>
              <w:rPr>
                <w:color w:val="000000"/>
                <w:sz w:val="16"/>
                <w:szCs w:val="16"/>
              </w:rPr>
              <w:t>Svedjelandet</w:t>
            </w:r>
            <w:proofErr w:type="spellEnd"/>
            <w:r>
              <w:rPr>
                <w:color w:val="000000"/>
                <w:sz w:val="16"/>
                <w:szCs w:val="16"/>
              </w:rPr>
              <w:t xml:space="preserve"> Hoard, </w:t>
            </w:r>
            <w:proofErr w:type="spellStart"/>
            <w:r>
              <w:rPr>
                <w:color w:val="000000"/>
                <w:sz w:val="16"/>
                <w:szCs w:val="16"/>
              </w:rPr>
              <w:t>Åland</w:t>
            </w:r>
            <w:proofErr w:type="spellEnd"/>
            <w:r>
              <w:rPr>
                <w:color w:val="000000"/>
                <w:sz w:val="16"/>
                <w:szCs w:val="16"/>
              </w:rPr>
              <w:t xml:space="preserve"> </w:t>
            </w:r>
            <w:proofErr w:type="spellStart"/>
            <w:r>
              <w:rPr>
                <w:color w:val="000000"/>
                <w:sz w:val="16"/>
                <w:szCs w:val="16"/>
              </w:rPr>
              <w:t>tpq</w:t>
            </w:r>
            <w:proofErr w:type="spellEnd"/>
            <w:r>
              <w:rPr>
                <w:color w:val="000000"/>
                <w:sz w:val="16"/>
                <w:szCs w:val="16"/>
              </w:rPr>
              <w:t xml:space="preserve"> 837</w:t>
            </w:r>
          </w:p>
        </w:tc>
        <w:tc>
          <w:tcPr>
            <w:tcW w:w="272" w:type="pct"/>
            <w:vAlign w:val="center"/>
          </w:tcPr>
          <w:p w14:paraId="741956B6" w14:textId="3A9AAFB6" w:rsidR="004E2715" w:rsidRPr="00FF1CCD" w:rsidRDefault="004E2715" w:rsidP="004E2715">
            <w:pPr>
              <w:spacing w:line="360" w:lineRule="auto"/>
              <w:rPr>
                <w:b/>
                <w:color w:val="000000" w:themeColor="text1"/>
                <w:sz w:val="16"/>
                <w:szCs w:val="16"/>
              </w:rPr>
            </w:pPr>
            <w:r>
              <w:rPr>
                <w:color w:val="000000"/>
                <w:sz w:val="16"/>
                <w:szCs w:val="16"/>
              </w:rPr>
              <w:t>CC Helsinki</w:t>
            </w:r>
          </w:p>
        </w:tc>
      </w:tr>
      <w:tr w:rsidR="004E2715" w:rsidRPr="00FF1CCD" w14:paraId="74FB907C" w14:textId="77777777" w:rsidTr="004E2715">
        <w:trPr>
          <w:trHeight w:val="113"/>
        </w:trPr>
        <w:tc>
          <w:tcPr>
            <w:tcW w:w="177" w:type="pct"/>
            <w:vAlign w:val="center"/>
          </w:tcPr>
          <w:p w14:paraId="780E404A" w14:textId="342D9C60" w:rsidR="004E2715" w:rsidRPr="00FF1CCD" w:rsidRDefault="004E2715" w:rsidP="004E2715">
            <w:pPr>
              <w:spacing w:line="360" w:lineRule="auto"/>
              <w:rPr>
                <w:b/>
                <w:color w:val="000000" w:themeColor="text1"/>
                <w:sz w:val="16"/>
                <w:szCs w:val="16"/>
              </w:rPr>
            </w:pPr>
            <w:r>
              <w:rPr>
                <w:rFonts w:ascii="Times Roman" w:hAnsi="Times Roman" w:cs="Calibri"/>
                <w:color w:val="000000"/>
                <w:sz w:val="16"/>
                <w:szCs w:val="16"/>
              </w:rPr>
              <w:t>38</w:t>
            </w:r>
          </w:p>
        </w:tc>
        <w:tc>
          <w:tcPr>
            <w:tcW w:w="317" w:type="pct"/>
            <w:vAlign w:val="center"/>
          </w:tcPr>
          <w:p w14:paraId="55C55F1A" w14:textId="0732A32E" w:rsidR="004E2715" w:rsidRPr="00FF1CCD" w:rsidRDefault="004E2715" w:rsidP="004E2715">
            <w:pPr>
              <w:spacing w:line="360" w:lineRule="auto"/>
              <w:rPr>
                <w:b/>
                <w:color w:val="000000" w:themeColor="text1"/>
                <w:sz w:val="16"/>
                <w:szCs w:val="16"/>
              </w:rPr>
            </w:pPr>
            <w:r>
              <w:rPr>
                <w:color w:val="000000"/>
                <w:sz w:val="16"/>
                <w:szCs w:val="16"/>
              </w:rPr>
              <w:t>L-1.777</w:t>
            </w:r>
          </w:p>
        </w:tc>
        <w:tc>
          <w:tcPr>
            <w:tcW w:w="428" w:type="pct"/>
            <w:vAlign w:val="center"/>
          </w:tcPr>
          <w:p w14:paraId="0FDE4AFB" w14:textId="02D4F3D8" w:rsidR="004E2715" w:rsidRPr="00FF1CCD" w:rsidRDefault="004E2715" w:rsidP="004E2715">
            <w:pPr>
              <w:spacing w:line="360" w:lineRule="auto"/>
              <w:rPr>
                <w:b/>
                <w:color w:val="000000" w:themeColor="text1"/>
                <w:sz w:val="16"/>
                <w:szCs w:val="16"/>
              </w:rPr>
            </w:pPr>
            <w:proofErr w:type="spellStart"/>
            <w:r>
              <w:rPr>
                <w:rFonts w:ascii="Times" w:hAnsi="Times" w:cs="Calibri"/>
                <w:color w:val="000000"/>
                <w:sz w:val="16"/>
                <w:szCs w:val="16"/>
              </w:rPr>
              <w:t>BNdF</w:t>
            </w:r>
            <w:proofErr w:type="spellEnd"/>
            <w:r>
              <w:rPr>
                <w:rFonts w:ascii="Times" w:hAnsi="Times" w:cs="Calibri"/>
                <w:color w:val="000000"/>
                <w:sz w:val="16"/>
                <w:szCs w:val="16"/>
              </w:rPr>
              <w:t xml:space="preserve"> L-1.777</w:t>
            </w:r>
          </w:p>
        </w:tc>
        <w:tc>
          <w:tcPr>
            <w:tcW w:w="209" w:type="pct"/>
            <w:vAlign w:val="center"/>
          </w:tcPr>
          <w:p w14:paraId="5DEF2D30" w14:textId="65EFCD45" w:rsidR="004E2715" w:rsidRPr="00FF1CCD" w:rsidRDefault="004E2715" w:rsidP="004E2715">
            <w:pPr>
              <w:spacing w:line="360" w:lineRule="auto"/>
              <w:jc w:val="center"/>
              <w:rPr>
                <w:b/>
                <w:color w:val="000000" w:themeColor="text1"/>
                <w:sz w:val="16"/>
                <w:szCs w:val="16"/>
              </w:rPr>
            </w:pPr>
            <w:r>
              <w:rPr>
                <w:color w:val="000000"/>
                <w:sz w:val="16"/>
                <w:szCs w:val="16"/>
              </w:rPr>
              <w:t>-</w:t>
            </w:r>
          </w:p>
        </w:tc>
        <w:tc>
          <w:tcPr>
            <w:tcW w:w="304" w:type="pct"/>
            <w:vAlign w:val="center"/>
          </w:tcPr>
          <w:p w14:paraId="3BA57882" w14:textId="6F92BEF1" w:rsidR="004E2715" w:rsidRPr="00FF1CCD" w:rsidRDefault="004E2715" w:rsidP="004E2715">
            <w:pPr>
              <w:spacing w:line="360" w:lineRule="auto"/>
              <w:rPr>
                <w:b/>
                <w:color w:val="000000" w:themeColor="text1"/>
                <w:sz w:val="16"/>
                <w:szCs w:val="16"/>
              </w:rPr>
            </w:pPr>
            <w:r>
              <w:rPr>
                <w:color w:val="000000"/>
                <w:sz w:val="16"/>
                <w:szCs w:val="16"/>
              </w:rPr>
              <w:t>Abbasid</w:t>
            </w:r>
          </w:p>
        </w:tc>
        <w:tc>
          <w:tcPr>
            <w:tcW w:w="394" w:type="pct"/>
            <w:vAlign w:val="center"/>
          </w:tcPr>
          <w:p w14:paraId="560CE68C" w14:textId="79A12B49" w:rsidR="004E2715" w:rsidRPr="00FF1CCD" w:rsidRDefault="004E2715" w:rsidP="004E2715">
            <w:pPr>
              <w:spacing w:line="360" w:lineRule="auto"/>
              <w:rPr>
                <w:b/>
                <w:color w:val="000000" w:themeColor="text1"/>
                <w:sz w:val="16"/>
                <w:szCs w:val="16"/>
              </w:rPr>
            </w:pPr>
            <w:r>
              <w:rPr>
                <w:color w:val="000000"/>
                <w:sz w:val="16"/>
                <w:szCs w:val="16"/>
              </w:rPr>
              <w:t>Harun al-Rashid</w:t>
            </w:r>
          </w:p>
        </w:tc>
        <w:tc>
          <w:tcPr>
            <w:tcW w:w="300" w:type="pct"/>
            <w:vAlign w:val="center"/>
          </w:tcPr>
          <w:p w14:paraId="47F56219" w14:textId="130C2F37" w:rsidR="004E2715" w:rsidRPr="00FF1CCD" w:rsidRDefault="004E2715" w:rsidP="004E2715">
            <w:pPr>
              <w:spacing w:line="360" w:lineRule="auto"/>
              <w:rPr>
                <w:b/>
                <w:color w:val="000000" w:themeColor="text1"/>
                <w:sz w:val="16"/>
                <w:szCs w:val="16"/>
              </w:rPr>
            </w:pPr>
            <w:r>
              <w:rPr>
                <w:sz w:val="16"/>
                <w:szCs w:val="16"/>
              </w:rPr>
              <w:t>Kairouan</w:t>
            </w:r>
          </w:p>
        </w:tc>
        <w:tc>
          <w:tcPr>
            <w:tcW w:w="281" w:type="pct"/>
            <w:vAlign w:val="center"/>
          </w:tcPr>
          <w:p w14:paraId="2BC13FBC" w14:textId="1153B339" w:rsidR="004E2715" w:rsidRPr="00FF1CCD" w:rsidRDefault="004E2715" w:rsidP="004E2715">
            <w:pPr>
              <w:spacing w:line="360" w:lineRule="auto"/>
              <w:jc w:val="center"/>
              <w:rPr>
                <w:b/>
                <w:color w:val="000000" w:themeColor="text1"/>
                <w:sz w:val="16"/>
                <w:szCs w:val="16"/>
              </w:rPr>
            </w:pPr>
            <w:r>
              <w:rPr>
                <w:color w:val="000000"/>
                <w:sz w:val="16"/>
                <w:szCs w:val="16"/>
              </w:rPr>
              <w:t>174</w:t>
            </w:r>
          </w:p>
        </w:tc>
        <w:tc>
          <w:tcPr>
            <w:tcW w:w="282" w:type="pct"/>
            <w:vAlign w:val="center"/>
          </w:tcPr>
          <w:p w14:paraId="2FB6E34B" w14:textId="0CE381FB" w:rsidR="004E2715" w:rsidRPr="00FF1CCD" w:rsidRDefault="004E2715" w:rsidP="004E2715">
            <w:pPr>
              <w:spacing w:line="360" w:lineRule="auto"/>
              <w:jc w:val="center"/>
              <w:rPr>
                <w:b/>
                <w:color w:val="000000" w:themeColor="text1"/>
                <w:sz w:val="16"/>
                <w:szCs w:val="16"/>
              </w:rPr>
            </w:pPr>
            <w:r>
              <w:rPr>
                <w:color w:val="000000"/>
                <w:sz w:val="16"/>
                <w:szCs w:val="16"/>
              </w:rPr>
              <w:t>790-791</w:t>
            </w:r>
          </w:p>
        </w:tc>
        <w:tc>
          <w:tcPr>
            <w:tcW w:w="810" w:type="pct"/>
            <w:vAlign w:val="center"/>
          </w:tcPr>
          <w:p w14:paraId="163A7F7A" w14:textId="0EFE35D4" w:rsidR="004E2715" w:rsidRPr="00FF1CCD" w:rsidRDefault="004E2715" w:rsidP="004E2715">
            <w:pPr>
              <w:spacing w:line="360" w:lineRule="auto"/>
              <w:jc w:val="right"/>
              <w:rPr>
                <w:b/>
                <w:color w:val="000000" w:themeColor="text1"/>
                <w:sz w:val="16"/>
                <w:szCs w:val="16"/>
              </w:rPr>
            </w:pPr>
          </w:p>
        </w:tc>
        <w:tc>
          <w:tcPr>
            <w:tcW w:w="416" w:type="pct"/>
            <w:vAlign w:val="center"/>
          </w:tcPr>
          <w:p w14:paraId="5D392CE2" w14:textId="152E41A7" w:rsidR="004E2715" w:rsidRPr="00FF1CCD" w:rsidRDefault="004E2715" w:rsidP="004E2715">
            <w:pPr>
              <w:spacing w:line="360" w:lineRule="auto"/>
              <w:rPr>
                <w:b/>
                <w:color w:val="000000" w:themeColor="text1"/>
                <w:sz w:val="16"/>
                <w:szCs w:val="16"/>
              </w:rPr>
            </w:pPr>
            <w:proofErr w:type="spellStart"/>
            <w:r>
              <w:rPr>
                <w:color w:val="000000"/>
                <w:sz w:val="16"/>
                <w:szCs w:val="16"/>
              </w:rPr>
              <w:t>Lavoix</w:t>
            </w:r>
            <w:proofErr w:type="spellEnd"/>
            <w:r>
              <w:rPr>
                <w:color w:val="000000"/>
                <w:sz w:val="16"/>
                <w:szCs w:val="16"/>
              </w:rPr>
              <w:t xml:space="preserve"> 1887, no. 777</w:t>
            </w:r>
          </w:p>
        </w:tc>
        <w:tc>
          <w:tcPr>
            <w:tcW w:w="383" w:type="pct"/>
            <w:vAlign w:val="center"/>
          </w:tcPr>
          <w:p w14:paraId="757BB177" w14:textId="2A994E01" w:rsidR="004E2715" w:rsidRPr="00FF1CCD" w:rsidRDefault="004E2715" w:rsidP="004E2715">
            <w:pPr>
              <w:spacing w:line="360" w:lineRule="auto"/>
              <w:rPr>
                <w:b/>
                <w:color w:val="000000" w:themeColor="text1"/>
                <w:sz w:val="16"/>
                <w:szCs w:val="16"/>
              </w:rPr>
            </w:pPr>
          </w:p>
        </w:tc>
        <w:tc>
          <w:tcPr>
            <w:tcW w:w="428" w:type="pct"/>
            <w:vAlign w:val="center"/>
          </w:tcPr>
          <w:p w14:paraId="25541A7E" w14:textId="2D9CD344" w:rsidR="004E2715" w:rsidRPr="00FF1CCD" w:rsidRDefault="004E2715" w:rsidP="004E2715">
            <w:pPr>
              <w:spacing w:line="360" w:lineRule="auto"/>
              <w:rPr>
                <w:b/>
                <w:color w:val="000000" w:themeColor="text1"/>
                <w:sz w:val="16"/>
                <w:szCs w:val="16"/>
              </w:rPr>
            </w:pPr>
            <w:r>
              <w:rPr>
                <w:color w:val="000000"/>
                <w:sz w:val="16"/>
                <w:szCs w:val="16"/>
              </w:rPr>
              <w:t>unknown</w:t>
            </w:r>
          </w:p>
        </w:tc>
        <w:tc>
          <w:tcPr>
            <w:tcW w:w="272" w:type="pct"/>
            <w:vAlign w:val="center"/>
          </w:tcPr>
          <w:p w14:paraId="26891BC8" w14:textId="600DB3E3" w:rsidR="004E2715" w:rsidRPr="00FF1CCD" w:rsidRDefault="004E2715" w:rsidP="004E2715">
            <w:pPr>
              <w:spacing w:line="360" w:lineRule="auto"/>
              <w:rPr>
                <w:b/>
                <w:color w:val="000000" w:themeColor="text1"/>
                <w:sz w:val="16"/>
                <w:szCs w:val="16"/>
              </w:rPr>
            </w:pPr>
            <w:r>
              <w:rPr>
                <w:color w:val="000000"/>
                <w:sz w:val="16"/>
                <w:szCs w:val="16"/>
              </w:rPr>
              <w:t>-</w:t>
            </w:r>
          </w:p>
        </w:tc>
      </w:tr>
      <w:tr w:rsidR="004E2715" w:rsidRPr="00FF1CCD" w14:paraId="58816C03" w14:textId="77777777" w:rsidTr="004E2715">
        <w:trPr>
          <w:trHeight w:val="113"/>
        </w:trPr>
        <w:tc>
          <w:tcPr>
            <w:tcW w:w="177" w:type="pct"/>
            <w:vAlign w:val="center"/>
          </w:tcPr>
          <w:p w14:paraId="71E2D42A" w14:textId="05F2E7E4" w:rsidR="004E2715" w:rsidRPr="00FF1CCD" w:rsidRDefault="004E2715" w:rsidP="004E2715">
            <w:pPr>
              <w:spacing w:line="360" w:lineRule="auto"/>
              <w:rPr>
                <w:b/>
                <w:color w:val="000000" w:themeColor="text1"/>
                <w:sz w:val="16"/>
                <w:szCs w:val="16"/>
              </w:rPr>
            </w:pPr>
            <w:r>
              <w:rPr>
                <w:rFonts w:ascii="Times Roman" w:hAnsi="Times Roman" w:cs="Calibri"/>
                <w:color w:val="000000"/>
                <w:sz w:val="16"/>
                <w:szCs w:val="16"/>
              </w:rPr>
              <w:t>39</w:t>
            </w:r>
          </w:p>
        </w:tc>
        <w:tc>
          <w:tcPr>
            <w:tcW w:w="317" w:type="pct"/>
            <w:vAlign w:val="center"/>
          </w:tcPr>
          <w:p w14:paraId="25F2377C" w14:textId="47E59790" w:rsidR="004E2715" w:rsidRPr="00FF1CCD" w:rsidRDefault="004E2715" w:rsidP="004E2715">
            <w:pPr>
              <w:spacing w:line="360" w:lineRule="auto"/>
              <w:rPr>
                <w:b/>
                <w:color w:val="000000" w:themeColor="text1"/>
                <w:sz w:val="16"/>
                <w:szCs w:val="16"/>
              </w:rPr>
            </w:pPr>
            <w:r>
              <w:rPr>
                <w:color w:val="000000"/>
                <w:sz w:val="16"/>
                <w:szCs w:val="16"/>
              </w:rPr>
              <w:t>1064-19</w:t>
            </w:r>
          </w:p>
        </w:tc>
        <w:tc>
          <w:tcPr>
            <w:tcW w:w="428" w:type="pct"/>
            <w:vAlign w:val="center"/>
          </w:tcPr>
          <w:p w14:paraId="58475CFF" w14:textId="2E26002C" w:rsidR="004E2715" w:rsidRPr="00FF1CCD" w:rsidRDefault="004E2715" w:rsidP="004E2715">
            <w:pPr>
              <w:spacing w:line="360" w:lineRule="auto"/>
              <w:rPr>
                <w:b/>
                <w:color w:val="000000" w:themeColor="text1"/>
                <w:sz w:val="16"/>
                <w:szCs w:val="16"/>
              </w:rPr>
            </w:pPr>
            <w:r>
              <w:rPr>
                <w:color w:val="000000"/>
                <w:sz w:val="16"/>
                <w:szCs w:val="16"/>
              </w:rPr>
              <w:t>NMF RKHY429:66</w:t>
            </w:r>
          </w:p>
        </w:tc>
        <w:tc>
          <w:tcPr>
            <w:tcW w:w="209" w:type="pct"/>
            <w:vAlign w:val="center"/>
          </w:tcPr>
          <w:p w14:paraId="44C79161" w14:textId="1A4C2632" w:rsidR="004E2715" w:rsidRPr="00FF1CCD" w:rsidRDefault="004E2715" w:rsidP="004E2715">
            <w:pPr>
              <w:spacing w:line="360" w:lineRule="auto"/>
              <w:jc w:val="center"/>
              <w:rPr>
                <w:b/>
                <w:color w:val="000000" w:themeColor="text1"/>
                <w:sz w:val="16"/>
                <w:szCs w:val="16"/>
              </w:rPr>
            </w:pPr>
            <w:r>
              <w:rPr>
                <w:color w:val="000000"/>
                <w:sz w:val="16"/>
                <w:szCs w:val="16"/>
              </w:rPr>
              <w:t>1.38</w:t>
            </w:r>
          </w:p>
        </w:tc>
        <w:tc>
          <w:tcPr>
            <w:tcW w:w="304" w:type="pct"/>
            <w:vAlign w:val="center"/>
          </w:tcPr>
          <w:p w14:paraId="372121E9" w14:textId="283763A7" w:rsidR="004E2715" w:rsidRPr="00FF1CCD" w:rsidRDefault="004E2715" w:rsidP="004E2715">
            <w:pPr>
              <w:spacing w:line="360" w:lineRule="auto"/>
              <w:rPr>
                <w:b/>
                <w:color w:val="000000" w:themeColor="text1"/>
                <w:sz w:val="16"/>
                <w:szCs w:val="16"/>
              </w:rPr>
            </w:pPr>
            <w:r>
              <w:rPr>
                <w:color w:val="000000"/>
                <w:sz w:val="16"/>
                <w:szCs w:val="16"/>
              </w:rPr>
              <w:t>Abbasid</w:t>
            </w:r>
          </w:p>
        </w:tc>
        <w:tc>
          <w:tcPr>
            <w:tcW w:w="394" w:type="pct"/>
            <w:vAlign w:val="center"/>
          </w:tcPr>
          <w:p w14:paraId="0D1EC229" w14:textId="684C8F36" w:rsidR="004E2715" w:rsidRPr="00FF1CCD" w:rsidRDefault="004E2715" w:rsidP="004E2715">
            <w:pPr>
              <w:spacing w:line="360" w:lineRule="auto"/>
              <w:rPr>
                <w:b/>
                <w:color w:val="000000" w:themeColor="text1"/>
                <w:sz w:val="16"/>
                <w:szCs w:val="16"/>
              </w:rPr>
            </w:pPr>
            <w:r>
              <w:rPr>
                <w:color w:val="000000"/>
                <w:sz w:val="16"/>
                <w:szCs w:val="16"/>
              </w:rPr>
              <w:t>al-Mahdi</w:t>
            </w:r>
          </w:p>
        </w:tc>
        <w:tc>
          <w:tcPr>
            <w:tcW w:w="300" w:type="pct"/>
            <w:vAlign w:val="center"/>
          </w:tcPr>
          <w:p w14:paraId="700B628D" w14:textId="2BE9833E" w:rsidR="004E2715" w:rsidRPr="00FF1CCD" w:rsidRDefault="004E2715" w:rsidP="004E2715">
            <w:pPr>
              <w:spacing w:line="360" w:lineRule="auto"/>
              <w:rPr>
                <w:b/>
                <w:color w:val="000000" w:themeColor="text1"/>
                <w:sz w:val="16"/>
                <w:szCs w:val="16"/>
              </w:rPr>
            </w:pPr>
            <w:r>
              <w:rPr>
                <w:sz w:val="16"/>
                <w:szCs w:val="16"/>
              </w:rPr>
              <w:t>Kairouan</w:t>
            </w:r>
          </w:p>
        </w:tc>
        <w:tc>
          <w:tcPr>
            <w:tcW w:w="281" w:type="pct"/>
            <w:vAlign w:val="center"/>
          </w:tcPr>
          <w:p w14:paraId="7FD0BC3F" w14:textId="54AA1D34" w:rsidR="004E2715" w:rsidRPr="00FF1CCD" w:rsidRDefault="004E2715" w:rsidP="004E2715">
            <w:pPr>
              <w:spacing w:line="360" w:lineRule="auto"/>
              <w:jc w:val="center"/>
              <w:rPr>
                <w:b/>
                <w:color w:val="000000" w:themeColor="text1"/>
                <w:sz w:val="16"/>
                <w:szCs w:val="16"/>
              </w:rPr>
            </w:pPr>
            <w:r>
              <w:rPr>
                <w:color w:val="000000"/>
                <w:sz w:val="16"/>
                <w:szCs w:val="16"/>
              </w:rPr>
              <w:t>167</w:t>
            </w:r>
          </w:p>
        </w:tc>
        <w:tc>
          <w:tcPr>
            <w:tcW w:w="282" w:type="pct"/>
            <w:vAlign w:val="center"/>
          </w:tcPr>
          <w:p w14:paraId="05D2B500" w14:textId="36E02643" w:rsidR="004E2715" w:rsidRPr="00FF1CCD" w:rsidRDefault="004E2715" w:rsidP="004E2715">
            <w:pPr>
              <w:spacing w:line="360" w:lineRule="auto"/>
              <w:jc w:val="center"/>
              <w:rPr>
                <w:b/>
                <w:color w:val="000000" w:themeColor="text1"/>
                <w:sz w:val="16"/>
                <w:szCs w:val="16"/>
              </w:rPr>
            </w:pPr>
            <w:r>
              <w:rPr>
                <w:color w:val="000000"/>
                <w:sz w:val="16"/>
                <w:szCs w:val="16"/>
              </w:rPr>
              <w:t>783-784</w:t>
            </w:r>
          </w:p>
        </w:tc>
        <w:tc>
          <w:tcPr>
            <w:tcW w:w="810" w:type="pct"/>
            <w:vAlign w:val="center"/>
          </w:tcPr>
          <w:p w14:paraId="7F767B11" w14:textId="40CD4879" w:rsidR="004E2715" w:rsidRPr="00FF1CCD" w:rsidRDefault="004E2715" w:rsidP="004E2715">
            <w:pPr>
              <w:spacing w:line="360" w:lineRule="auto"/>
              <w:jc w:val="right"/>
              <w:rPr>
                <w:b/>
                <w:color w:val="000000" w:themeColor="text1"/>
                <w:sz w:val="16"/>
                <w:szCs w:val="16"/>
              </w:rPr>
            </w:pPr>
            <w:r>
              <w:rPr>
                <w:color w:val="000000"/>
                <w:sz w:val="16"/>
                <w:szCs w:val="16"/>
                <w:rtl/>
              </w:rPr>
              <w:t>بسم الله ضرب هذا الدرهم بإفريقية في سنة سبع و سيتين و مئة</w:t>
            </w:r>
          </w:p>
        </w:tc>
        <w:tc>
          <w:tcPr>
            <w:tcW w:w="416" w:type="pct"/>
            <w:vAlign w:val="center"/>
          </w:tcPr>
          <w:p w14:paraId="7F5C329C" w14:textId="37AD87A4" w:rsidR="004E2715" w:rsidRPr="00FF1CCD" w:rsidRDefault="004E2715" w:rsidP="004E2715">
            <w:pPr>
              <w:spacing w:line="360" w:lineRule="auto"/>
              <w:rPr>
                <w:b/>
                <w:color w:val="000000" w:themeColor="text1"/>
                <w:sz w:val="16"/>
                <w:szCs w:val="16"/>
              </w:rPr>
            </w:pPr>
            <w:r>
              <w:rPr>
                <w:color w:val="000000"/>
                <w:sz w:val="16"/>
                <w:szCs w:val="16"/>
              </w:rPr>
              <w:t>Granberg 1967, no. 173</w:t>
            </w:r>
          </w:p>
        </w:tc>
        <w:tc>
          <w:tcPr>
            <w:tcW w:w="383" w:type="pct"/>
            <w:vAlign w:val="center"/>
          </w:tcPr>
          <w:p w14:paraId="0F0E7932" w14:textId="17397BDE" w:rsidR="004E2715" w:rsidRPr="00FF1CCD" w:rsidRDefault="004E2715" w:rsidP="004E2715">
            <w:pPr>
              <w:spacing w:line="360" w:lineRule="auto"/>
              <w:rPr>
                <w:b/>
                <w:color w:val="000000" w:themeColor="text1"/>
                <w:sz w:val="16"/>
                <w:szCs w:val="16"/>
              </w:rPr>
            </w:pPr>
          </w:p>
        </w:tc>
        <w:tc>
          <w:tcPr>
            <w:tcW w:w="428" w:type="pct"/>
            <w:vAlign w:val="center"/>
          </w:tcPr>
          <w:p w14:paraId="394C23A5" w14:textId="3F571EDB" w:rsidR="004E2715" w:rsidRPr="00FF1CCD" w:rsidRDefault="004E2715" w:rsidP="004E2715">
            <w:pPr>
              <w:spacing w:line="360" w:lineRule="auto"/>
              <w:rPr>
                <w:b/>
                <w:color w:val="000000" w:themeColor="text1"/>
                <w:sz w:val="16"/>
                <w:szCs w:val="16"/>
              </w:rPr>
            </w:pPr>
            <w:proofErr w:type="spellStart"/>
            <w:r>
              <w:rPr>
                <w:color w:val="000000"/>
                <w:sz w:val="16"/>
                <w:szCs w:val="16"/>
              </w:rPr>
              <w:t>Hammarudda</w:t>
            </w:r>
            <w:proofErr w:type="spellEnd"/>
            <w:r>
              <w:rPr>
                <w:color w:val="000000"/>
                <w:sz w:val="16"/>
                <w:szCs w:val="16"/>
              </w:rPr>
              <w:t xml:space="preserve"> Hoard, </w:t>
            </w:r>
            <w:proofErr w:type="spellStart"/>
            <w:r>
              <w:rPr>
                <w:color w:val="000000"/>
                <w:sz w:val="16"/>
                <w:szCs w:val="16"/>
              </w:rPr>
              <w:t>Åland</w:t>
            </w:r>
            <w:proofErr w:type="spellEnd"/>
            <w:r>
              <w:rPr>
                <w:color w:val="000000"/>
                <w:sz w:val="16"/>
                <w:szCs w:val="16"/>
              </w:rPr>
              <w:t xml:space="preserve"> </w:t>
            </w:r>
            <w:proofErr w:type="spellStart"/>
            <w:r>
              <w:rPr>
                <w:color w:val="000000"/>
                <w:sz w:val="16"/>
                <w:szCs w:val="16"/>
              </w:rPr>
              <w:t>tpq</w:t>
            </w:r>
            <w:proofErr w:type="spellEnd"/>
            <w:r>
              <w:rPr>
                <w:color w:val="000000"/>
                <w:sz w:val="16"/>
                <w:szCs w:val="16"/>
              </w:rPr>
              <w:t xml:space="preserve"> 857</w:t>
            </w:r>
          </w:p>
        </w:tc>
        <w:tc>
          <w:tcPr>
            <w:tcW w:w="272" w:type="pct"/>
            <w:vAlign w:val="center"/>
          </w:tcPr>
          <w:p w14:paraId="3900386C" w14:textId="31795E07" w:rsidR="004E2715" w:rsidRPr="00FF1CCD" w:rsidRDefault="004E2715" w:rsidP="004E2715">
            <w:pPr>
              <w:spacing w:line="360" w:lineRule="auto"/>
              <w:rPr>
                <w:b/>
                <w:color w:val="000000" w:themeColor="text1"/>
                <w:sz w:val="16"/>
                <w:szCs w:val="16"/>
              </w:rPr>
            </w:pPr>
            <w:r>
              <w:rPr>
                <w:color w:val="000000"/>
                <w:sz w:val="16"/>
                <w:szCs w:val="16"/>
              </w:rPr>
              <w:t>CC Helsinki</w:t>
            </w:r>
          </w:p>
        </w:tc>
      </w:tr>
      <w:tr w:rsidR="004E2715" w:rsidRPr="00FF1CCD" w14:paraId="03E43DF1" w14:textId="77777777" w:rsidTr="004E2715">
        <w:trPr>
          <w:trHeight w:val="113"/>
        </w:trPr>
        <w:tc>
          <w:tcPr>
            <w:tcW w:w="177" w:type="pct"/>
            <w:vAlign w:val="center"/>
          </w:tcPr>
          <w:p w14:paraId="781994B1" w14:textId="139841CE" w:rsidR="004E2715" w:rsidRPr="00FF1CCD" w:rsidRDefault="004E2715" w:rsidP="004E2715">
            <w:pPr>
              <w:spacing w:line="360" w:lineRule="auto"/>
              <w:rPr>
                <w:b/>
                <w:color w:val="000000" w:themeColor="text1"/>
                <w:sz w:val="16"/>
                <w:szCs w:val="16"/>
              </w:rPr>
            </w:pPr>
            <w:r>
              <w:rPr>
                <w:rFonts w:ascii="Times Roman" w:hAnsi="Times Roman" w:cs="Calibri"/>
                <w:color w:val="000000"/>
                <w:sz w:val="16"/>
                <w:szCs w:val="16"/>
              </w:rPr>
              <w:t>40</w:t>
            </w:r>
          </w:p>
        </w:tc>
        <w:tc>
          <w:tcPr>
            <w:tcW w:w="317" w:type="pct"/>
            <w:vAlign w:val="center"/>
          </w:tcPr>
          <w:p w14:paraId="086A2FD5" w14:textId="39AE126B" w:rsidR="004E2715" w:rsidRPr="00FF1CCD" w:rsidRDefault="004E2715" w:rsidP="004E2715">
            <w:pPr>
              <w:spacing w:line="360" w:lineRule="auto"/>
              <w:rPr>
                <w:b/>
                <w:color w:val="000000" w:themeColor="text1"/>
                <w:sz w:val="16"/>
                <w:szCs w:val="16"/>
              </w:rPr>
            </w:pPr>
            <w:r>
              <w:rPr>
                <w:color w:val="000000"/>
                <w:sz w:val="16"/>
                <w:szCs w:val="16"/>
              </w:rPr>
              <w:t>1065-19</w:t>
            </w:r>
          </w:p>
        </w:tc>
        <w:tc>
          <w:tcPr>
            <w:tcW w:w="428" w:type="pct"/>
            <w:vAlign w:val="center"/>
          </w:tcPr>
          <w:p w14:paraId="6CB9B6A6" w14:textId="78453E01" w:rsidR="004E2715" w:rsidRPr="00FF1CCD" w:rsidRDefault="004E2715" w:rsidP="004E2715">
            <w:pPr>
              <w:spacing w:line="360" w:lineRule="auto"/>
              <w:rPr>
                <w:b/>
                <w:color w:val="000000" w:themeColor="text1"/>
                <w:sz w:val="16"/>
                <w:szCs w:val="16"/>
              </w:rPr>
            </w:pPr>
            <w:r>
              <w:rPr>
                <w:color w:val="000000"/>
                <w:sz w:val="16"/>
                <w:szCs w:val="16"/>
              </w:rPr>
              <w:t>NMF RKHY1850</w:t>
            </w:r>
          </w:p>
        </w:tc>
        <w:tc>
          <w:tcPr>
            <w:tcW w:w="209" w:type="pct"/>
            <w:vAlign w:val="center"/>
          </w:tcPr>
          <w:p w14:paraId="2BA0E7F5" w14:textId="2EABCB4A" w:rsidR="004E2715" w:rsidRPr="00FF1CCD" w:rsidRDefault="004E2715" w:rsidP="004E2715">
            <w:pPr>
              <w:spacing w:line="360" w:lineRule="auto"/>
              <w:jc w:val="center"/>
              <w:rPr>
                <w:b/>
                <w:color w:val="000000" w:themeColor="text1"/>
                <w:sz w:val="16"/>
                <w:szCs w:val="16"/>
              </w:rPr>
            </w:pPr>
            <w:r>
              <w:rPr>
                <w:color w:val="000000"/>
                <w:sz w:val="16"/>
                <w:szCs w:val="16"/>
              </w:rPr>
              <w:t>2.59</w:t>
            </w:r>
          </w:p>
        </w:tc>
        <w:tc>
          <w:tcPr>
            <w:tcW w:w="304" w:type="pct"/>
            <w:vAlign w:val="center"/>
          </w:tcPr>
          <w:p w14:paraId="56EF59F9" w14:textId="6AE96FAB" w:rsidR="004E2715" w:rsidRPr="00FF1CCD" w:rsidRDefault="004E2715" w:rsidP="004E2715">
            <w:pPr>
              <w:spacing w:line="360" w:lineRule="auto"/>
              <w:rPr>
                <w:b/>
                <w:color w:val="000000" w:themeColor="text1"/>
                <w:sz w:val="16"/>
                <w:szCs w:val="16"/>
              </w:rPr>
            </w:pPr>
            <w:r>
              <w:rPr>
                <w:color w:val="000000"/>
                <w:sz w:val="16"/>
                <w:szCs w:val="16"/>
              </w:rPr>
              <w:t>Abbasid</w:t>
            </w:r>
          </w:p>
        </w:tc>
        <w:tc>
          <w:tcPr>
            <w:tcW w:w="394" w:type="pct"/>
            <w:vAlign w:val="center"/>
          </w:tcPr>
          <w:p w14:paraId="375B9999" w14:textId="49599426" w:rsidR="004E2715" w:rsidRPr="00FF1CCD" w:rsidRDefault="004E2715" w:rsidP="004E2715">
            <w:pPr>
              <w:spacing w:line="360" w:lineRule="auto"/>
              <w:rPr>
                <w:b/>
                <w:color w:val="000000" w:themeColor="text1"/>
                <w:sz w:val="16"/>
                <w:szCs w:val="16"/>
              </w:rPr>
            </w:pPr>
            <w:r>
              <w:rPr>
                <w:color w:val="000000"/>
                <w:sz w:val="16"/>
                <w:szCs w:val="16"/>
              </w:rPr>
              <w:t>Harun al-Rashid</w:t>
            </w:r>
          </w:p>
        </w:tc>
        <w:tc>
          <w:tcPr>
            <w:tcW w:w="300" w:type="pct"/>
            <w:vAlign w:val="center"/>
          </w:tcPr>
          <w:p w14:paraId="50204AE3" w14:textId="56F7E04B" w:rsidR="004E2715" w:rsidRPr="00FF1CCD" w:rsidRDefault="004E2715" w:rsidP="004E2715">
            <w:pPr>
              <w:spacing w:line="360" w:lineRule="auto"/>
              <w:rPr>
                <w:b/>
                <w:color w:val="000000" w:themeColor="text1"/>
                <w:sz w:val="16"/>
                <w:szCs w:val="16"/>
              </w:rPr>
            </w:pPr>
            <w:proofErr w:type="spellStart"/>
            <w:r>
              <w:rPr>
                <w:sz w:val="16"/>
                <w:szCs w:val="16"/>
              </w:rPr>
              <w:t>Ifriqiya</w:t>
            </w:r>
            <w:proofErr w:type="spellEnd"/>
            <w:r>
              <w:rPr>
                <w:sz w:val="16"/>
                <w:szCs w:val="16"/>
              </w:rPr>
              <w:t xml:space="preserve"> (Kairouan)</w:t>
            </w:r>
          </w:p>
        </w:tc>
        <w:tc>
          <w:tcPr>
            <w:tcW w:w="281" w:type="pct"/>
            <w:vAlign w:val="center"/>
          </w:tcPr>
          <w:p w14:paraId="01E5CB2C" w14:textId="716F9F2F" w:rsidR="004E2715" w:rsidRPr="00FF1CCD" w:rsidRDefault="004E2715" w:rsidP="004E2715">
            <w:pPr>
              <w:spacing w:line="360" w:lineRule="auto"/>
              <w:jc w:val="center"/>
              <w:rPr>
                <w:b/>
                <w:color w:val="000000" w:themeColor="text1"/>
                <w:sz w:val="16"/>
                <w:szCs w:val="16"/>
              </w:rPr>
            </w:pPr>
            <w:r>
              <w:rPr>
                <w:color w:val="000000"/>
                <w:sz w:val="16"/>
                <w:szCs w:val="16"/>
              </w:rPr>
              <w:t>174</w:t>
            </w:r>
          </w:p>
        </w:tc>
        <w:tc>
          <w:tcPr>
            <w:tcW w:w="282" w:type="pct"/>
            <w:vAlign w:val="center"/>
          </w:tcPr>
          <w:p w14:paraId="67B00F41" w14:textId="040B56ED" w:rsidR="004E2715" w:rsidRPr="00FF1CCD" w:rsidRDefault="004E2715" w:rsidP="004E2715">
            <w:pPr>
              <w:spacing w:line="360" w:lineRule="auto"/>
              <w:jc w:val="center"/>
              <w:rPr>
                <w:b/>
                <w:color w:val="000000" w:themeColor="text1"/>
                <w:sz w:val="16"/>
                <w:szCs w:val="16"/>
              </w:rPr>
            </w:pPr>
            <w:r>
              <w:rPr>
                <w:color w:val="000000"/>
                <w:sz w:val="16"/>
                <w:szCs w:val="16"/>
              </w:rPr>
              <w:t>790-791</w:t>
            </w:r>
          </w:p>
        </w:tc>
        <w:tc>
          <w:tcPr>
            <w:tcW w:w="810" w:type="pct"/>
            <w:vAlign w:val="center"/>
          </w:tcPr>
          <w:p w14:paraId="68461A43" w14:textId="570A9308" w:rsidR="004E2715" w:rsidRPr="00FF1CCD" w:rsidRDefault="004E2715" w:rsidP="004E2715">
            <w:pPr>
              <w:spacing w:line="360" w:lineRule="auto"/>
              <w:jc w:val="right"/>
              <w:rPr>
                <w:b/>
                <w:color w:val="000000" w:themeColor="text1"/>
                <w:sz w:val="16"/>
                <w:szCs w:val="16"/>
              </w:rPr>
            </w:pPr>
            <w:r>
              <w:rPr>
                <w:color w:val="000000"/>
                <w:sz w:val="16"/>
                <w:szCs w:val="16"/>
                <w:rtl/>
              </w:rPr>
              <w:t>بسم الله ضرب هذا الدرهم بإفريقية في سنة اربع و سباين و مئة</w:t>
            </w:r>
          </w:p>
        </w:tc>
        <w:tc>
          <w:tcPr>
            <w:tcW w:w="416" w:type="pct"/>
            <w:vAlign w:val="center"/>
          </w:tcPr>
          <w:p w14:paraId="646A7187" w14:textId="5C04E856" w:rsidR="004E2715" w:rsidRPr="00FF1CCD" w:rsidRDefault="004E2715" w:rsidP="004E2715">
            <w:pPr>
              <w:spacing w:line="360" w:lineRule="auto"/>
              <w:rPr>
                <w:b/>
                <w:color w:val="000000" w:themeColor="text1"/>
                <w:sz w:val="16"/>
                <w:szCs w:val="16"/>
              </w:rPr>
            </w:pPr>
            <w:r>
              <w:rPr>
                <w:color w:val="000000"/>
                <w:sz w:val="16"/>
                <w:szCs w:val="16"/>
              </w:rPr>
              <w:t>Granberg 1967, no. 1470</w:t>
            </w:r>
          </w:p>
        </w:tc>
        <w:tc>
          <w:tcPr>
            <w:tcW w:w="383" w:type="pct"/>
            <w:vAlign w:val="center"/>
          </w:tcPr>
          <w:p w14:paraId="6292252D" w14:textId="25F393E1" w:rsidR="004E2715" w:rsidRPr="00FF1CCD" w:rsidRDefault="00AC55C3" w:rsidP="004E2715">
            <w:pPr>
              <w:spacing w:line="360" w:lineRule="auto"/>
              <w:rPr>
                <w:b/>
                <w:color w:val="000000" w:themeColor="text1"/>
                <w:sz w:val="16"/>
                <w:szCs w:val="16"/>
              </w:rPr>
            </w:pPr>
            <w:r>
              <w:rPr>
                <w:color w:val="000000"/>
                <w:sz w:val="16"/>
                <w:szCs w:val="16"/>
              </w:rPr>
              <w:t>Nicol 2012</w:t>
            </w:r>
            <w:r w:rsidR="00D421AC">
              <w:rPr>
                <w:color w:val="000000"/>
                <w:sz w:val="16"/>
                <w:szCs w:val="16"/>
              </w:rPr>
              <w:t>a</w:t>
            </w:r>
            <w:r w:rsidR="004E2715">
              <w:rPr>
                <w:color w:val="000000"/>
                <w:sz w:val="16"/>
                <w:szCs w:val="16"/>
              </w:rPr>
              <w:t>, 458-459</w:t>
            </w:r>
          </w:p>
        </w:tc>
        <w:tc>
          <w:tcPr>
            <w:tcW w:w="428" w:type="pct"/>
            <w:vAlign w:val="center"/>
          </w:tcPr>
          <w:p w14:paraId="1BA92716" w14:textId="356AD14E" w:rsidR="004E2715" w:rsidRPr="00FF1CCD" w:rsidRDefault="004E2715" w:rsidP="004E2715">
            <w:pPr>
              <w:spacing w:line="360" w:lineRule="auto"/>
              <w:rPr>
                <w:b/>
                <w:color w:val="000000" w:themeColor="text1"/>
                <w:sz w:val="16"/>
                <w:szCs w:val="16"/>
              </w:rPr>
            </w:pPr>
            <w:r>
              <w:rPr>
                <w:color w:val="000000"/>
                <w:sz w:val="16"/>
                <w:szCs w:val="16"/>
              </w:rPr>
              <w:t>Tampere area, stray find ca. 1850.</w:t>
            </w:r>
          </w:p>
        </w:tc>
        <w:tc>
          <w:tcPr>
            <w:tcW w:w="272" w:type="pct"/>
            <w:vAlign w:val="center"/>
          </w:tcPr>
          <w:p w14:paraId="434D3482" w14:textId="54CCDDB3" w:rsidR="004E2715" w:rsidRPr="00FF1CCD" w:rsidRDefault="004E2715" w:rsidP="004E2715">
            <w:pPr>
              <w:spacing w:line="360" w:lineRule="auto"/>
              <w:rPr>
                <w:b/>
                <w:color w:val="000000" w:themeColor="text1"/>
                <w:sz w:val="16"/>
                <w:szCs w:val="16"/>
              </w:rPr>
            </w:pPr>
            <w:r>
              <w:rPr>
                <w:color w:val="000000"/>
                <w:sz w:val="16"/>
                <w:szCs w:val="16"/>
              </w:rPr>
              <w:t>CC Helsinki</w:t>
            </w:r>
          </w:p>
        </w:tc>
      </w:tr>
      <w:tr w:rsidR="004E2715" w:rsidRPr="00FF1CCD" w14:paraId="4AF7D133" w14:textId="77777777" w:rsidTr="004E2715">
        <w:trPr>
          <w:trHeight w:val="113"/>
        </w:trPr>
        <w:tc>
          <w:tcPr>
            <w:tcW w:w="177" w:type="pct"/>
            <w:vAlign w:val="center"/>
          </w:tcPr>
          <w:p w14:paraId="6628EA70" w14:textId="12B1FC5E" w:rsidR="004E2715" w:rsidRPr="00FF1CCD" w:rsidRDefault="004E2715" w:rsidP="004E2715">
            <w:pPr>
              <w:spacing w:line="360" w:lineRule="auto"/>
              <w:rPr>
                <w:b/>
                <w:color w:val="000000" w:themeColor="text1"/>
                <w:sz w:val="16"/>
                <w:szCs w:val="16"/>
              </w:rPr>
            </w:pPr>
            <w:r>
              <w:rPr>
                <w:rFonts w:ascii="Times Roman" w:hAnsi="Times Roman" w:cs="Calibri"/>
                <w:color w:val="000000"/>
                <w:sz w:val="16"/>
                <w:szCs w:val="16"/>
              </w:rPr>
              <w:t>41</w:t>
            </w:r>
          </w:p>
        </w:tc>
        <w:tc>
          <w:tcPr>
            <w:tcW w:w="317" w:type="pct"/>
            <w:vAlign w:val="center"/>
          </w:tcPr>
          <w:p w14:paraId="4AB6CB1D" w14:textId="07864108" w:rsidR="004E2715" w:rsidRPr="00FF1CCD" w:rsidRDefault="004E2715" w:rsidP="004E2715">
            <w:pPr>
              <w:spacing w:line="360" w:lineRule="auto"/>
              <w:rPr>
                <w:b/>
                <w:color w:val="000000" w:themeColor="text1"/>
                <w:sz w:val="16"/>
                <w:szCs w:val="16"/>
              </w:rPr>
            </w:pPr>
            <w:r>
              <w:rPr>
                <w:color w:val="000000"/>
                <w:sz w:val="16"/>
                <w:szCs w:val="16"/>
              </w:rPr>
              <w:t>M-10</w:t>
            </w:r>
          </w:p>
        </w:tc>
        <w:tc>
          <w:tcPr>
            <w:tcW w:w="428" w:type="pct"/>
            <w:vAlign w:val="center"/>
          </w:tcPr>
          <w:p w14:paraId="619AFE1C" w14:textId="05EB6A2E" w:rsidR="004E2715" w:rsidRPr="00FF1CCD" w:rsidRDefault="004E2715" w:rsidP="004E2715">
            <w:pPr>
              <w:spacing w:line="360" w:lineRule="auto"/>
              <w:rPr>
                <w:b/>
                <w:color w:val="000000" w:themeColor="text1"/>
                <w:sz w:val="16"/>
                <w:szCs w:val="16"/>
              </w:rPr>
            </w:pPr>
            <w:r>
              <w:rPr>
                <w:color w:val="000000"/>
                <w:sz w:val="16"/>
                <w:szCs w:val="16"/>
              </w:rPr>
              <w:t>-</w:t>
            </w:r>
          </w:p>
        </w:tc>
        <w:tc>
          <w:tcPr>
            <w:tcW w:w="209" w:type="pct"/>
            <w:vAlign w:val="center"/>
          </w:tcPr>
          <w:p w14:paraId="12136B91" w14:textId="6475829D" w:rsidR="004E2715" w:rsidRPr="00FF1CCD" w:rsidRDefault="004E2715" w:rsidP="004E2715">
            <w:pPr>
              <w:spacing w:line="360" w:lineRule="auto"/>
              <w:jc w:val="center"/>
              <w:rPr>
                <w:b/>
                <w:color w:val="000000" w:themeColor="text1"/>
                <w:sz w:val="16"/>
                <w:szCs w:val="16"/>
              </w:rPr>
            </w:pPr>
            <w:r>
              <w:rPr>
                <w:color w:val="000000"/>
                <w:sz w:val="16"/>
                <w:szCs w:val="16"/>
              </w:rPr>
              <w:t>-</w:t>
            </w:r>
          </w:p>
        </w:tc>
        <w:tc>
          <w:tcPr>
            <w:tcW w:w="304" w:type="pct"/>
            <w:vAlign w:val="center"/>
          </w:tcPr>
          <w:p w14:paraId="0E1242AA" w14:textId="007D0B8A" w:rsidR="004E2715" w:rsidRPr="00FF1CCD" w:rsidRDefault="004E2715" w:rsidP="004E2715">
            <w:pPr>
              <w:spacing w:line="360" w:lineRule="auto"/>
              <w:rPr>
                <w:b/>
                <w:color w:val="000000" w:themeColor="text1"/>
                <w:sz w:val="16"/>
                <w:szCs w:val="16"/>
              </w:rPr>
            </w:pPr>
            <w:r>
              <w:rPr>
                <w:color w:val="000000"/>
                <w:sz w:val="16"/>
                <w:szCs w:val="16"/>
              </w:rPr>
              <w:t>Abbasid</w:t>
            </w:r>
          </w:p>
        </w:tc>
        <w:tc>
          <w:tcPr>
            <w:tcW w:w="394" w:type="pct"/>
            <w:vAlign w:val="center"/>
          </w:tcPr>
          <w:p w14:paraId="6D9434F1" w14:textId="501FD310" w:rsidR="004E2715" w:rsidRPr="00FF1CCD" w:rsidRDefault="004E2715" w:rsidP="004E2715">
            <w:pPr>
              <w:spacing w:line="360" w:lineRule="auto"/>
              <w:rPr>
                <w:b/>
                <w:color w:val="000000" w:themeColor="text1"/>
                <w:sz w:val="16"/>
                <w:szCs w:val="16"/>
              </w:rPr>
            </w:pPr>
            <w:r>
              <w:rPr>
                <w:color w:val="000000"/>
                <w:sz w:val="16"/>
                <w:szCs w:val="16"/>
              </w:rPr>
              <w:t>al-Hadi</w:t>
            </w:r>
          </w:p>
        </w:tc>
        <w:tc>
          <w:tcPr>
            <w:tcW w:w="300" w:type="pct"/>
            <w:vAlign w:val="center"/>
          </w:tcPr>
          <w:p w14:paraId="69C002CD" w14:textId="0A798790" w:rsidR="004E2715" w:rsidRPr="00FF1CCD" w:rsidRDefault="004E2715" w:rsidP="004E2715">
            <w:pPr>
              <w:spacing w:line="360" w:lineRule="auto"/>
              <w:rPr>
                <w:b/>
                <w:color w:val="000000" w:themeColor="text1"/>
                <w:sz w:val="16"/>
                <w:szCs w:val="16"/>
              </w:rPr>
            </w:pPr>
            <w:r>
              <w:rPr>
                <w:color w:val="000000"/>
                <w:sz w:val="16"/>
                <w:szCs w:val="16"/>
              </w:rPr>
              <w:t>Kairouan</w:t>
            </w:r>
          </w:p>
        </w:tc>
        <w:tc>
          <w:tcPr>
            <w:tcW w:w="281" w:type="pct"/>
            <w:vAlign w:val="center"/>
          </w:tcPr>
          <w:p w14:paraId="0638590E" w14:textId="3AABC51F" w:rsidR="004E2715" w:rsidRPr="00FF1CCD" w:rsidRDefault="004E2715" w:rsidP="004E2715">
            <w:pPr>
              <w:spacing w:line="360" w:lineRule="auto"/>
              <w:jc w:val="center"/>
              <w:rPr>
                <w:b/>
                <w:color w:val="000000" w:themeColor="text1"/>
                <w:sz w:val="16"/>
                <w:szCs w:val="16"/>
              </w:rPr>
            </w:pPr>
            <w:r>
              <w:rPr>
                <w:color w:val="000000"/>
                <w:sz w:val="16"/>
                <w:szCs w:val="16"/>
              </w:rPr>
              <w:t>169</w:t>
            </w:r>
          </w:p>
        </w:tc>
        <w:tc>
          <w:tcPr>
            <w:tcW w:w="282" w:type="pct"/>
            <w:vAlign w:val="center"/>
          </w:tcPr>
          <w:p w14:paraId="3ABD14C0" w14:textId="645E1515" w:rsidR="004E2715" w:rsidRPr="00FF1CCD" w:rsidRDefault="004E2715" w:rsidP="004E2715">
            <w:pPr>
              <w:spacing w:line="360" w:lineRule="auto"/>
              <w:jc w:val="center"/>
              <w:rPr>
                <w:b/>
                <w:color w:val="000000" w:themeColor="text1"/>
                <w:sz w:val="16"/>
                <w:szCs w:val="16"/>
              </w:rPr>
            </w:pPr>
            <w:r>
              <w:rPr>
                <w:color w:val="000000"/>
                <w:sz w:val="16"/>
                <w:szCs w:val="16"/>
              </w:rPr>
              <w:t>785-786</w:t>
            </w:r>
          </w:p>
        </w:tc>
        <w:tc>
          <w:tcPr>
            <w:tcW w:w="810" w:type="pct"/>
            <w:vAlign w:val="center"/>
          </w:tcPr>
          <w:p w14:paraId="02D1D91A" w14:textId="085BB71A" w:rsidR="004E2715" w:rsidRPr="00FF1CCD" w:rsidRDefault="004E2715" w:rsidP="004E2715">
            <w:pPr>
              <w:spacing w:line="360" w:lineRule="auto"/>
              <w:jc w:val="right"/>
              <w:rPr>
                <w:b/>
                <w:color w:val="000000" w:themeColor="text1"/>
                <w:sz w:val="16"/>
                <w:szCs w:val="16"/>
              </w:rPr>
            </w:pPr>
          </w:p>
        </w:tc>
        <w:tc>
          <w:tcPr>
            <w:tcW w:w="416" w:type="pct"/>
            <w:vAlign w:val="center"/>
          </w:tcPr>
          <w:p w14:paraId="47827BA2" w14:textId="418C0636" w:rsidR="004E2715" w:rsidRPr="00FF1CCD" w:rsidRDefault="004E2715" w:rsidP="004E2715">
            <w:pPr>
              <w:spacing w:line="360" w:lineRule="auto"/>
              <w:rPr>
                <w:b/>
                <w:color w:val="000000" w:themeColor="text1"/>
                <w:sz w:val="16"/>
                <w:szCs w:val="16"/>
              </w:rPr>
            </w:pPr>
          </w:p>
        </w:tc>
        <w:tc>
          <w:tcPr>
            <w:tcW w:w="383" w:type="pct"/>
            <w:vAlign w:val="center"/>
          </w:tcPr>
          <w:p w14:paraId="73CDD0BD" w14:textId="33D70E13" w:rsidR="004E2715" w:rsidRPr="00FF1CCD" w:rsidRDefault="004E2715" w:rsidP="004E2715">
            <w:pPr>
              <w:spacing w:line="360" w:lineRule="auto"/>
              <w:rPr>
                <w:b/>
                <w:color w:val="000000" w:themeColor="text1"/>
                <w:sz w:val="16"/>
                <w:szCs w:val="16"/>
              </w:rPr>
            </w:pPr>
          </w:p>
        </w:tc>
        <w:tc>
          <w:tcPr>
            <w:tcW w:w="428" w:type="pct"/>
            <w:vAlign w:val="center"/>
          </w:tcPr>
          <w:p w14:paraId="39CDE02A" w14:textId="5C43BB2E" w:rsidR="004E2715" w:rsidRPr="00FF1CCD" w:rsidRDefault="004E2715" w:rsidP="004E2715">
            <w:pPr>
              <w:spacing w:line="360" w:lineRule="auto"/>
              <w:rPr>
                <w:b/>
                <w:color w:val="000000" w:themeColor="text1"/>
                <w:sz w:val="16"/>
                <w:szCs w:val="16"/>
              </w:rPr>
            </w:pPr>
          </w:p>
        </w:tc>
        <w:tc>
          <w:tcPr>
            <w:tcW w:w="272" w:type="pct"/>
            <w:vAlign w:val="center"/>
          </w:tcPr>
          <w:p w14:paraId="2A1D8EB0" w14:textId="563A91D8" w:rsidR="004E2715" w:rsidRPr="00FF1CCD" w:rsidRDefault="004E2715" w:rsidP="004E2715">
            <w:pPr>
              <w:spacing w:line="360" w:lineRule="auto"/>
              <w:rPr>
                <w:b/>
                <w:color w:val="000000" w:themeColor="text1"/>
                <w:sz w:val="16"/>
                <w:szCs w:val="16"/>
              </w:rPr>
            </w:pPr>
            <w:r>
              <w:rPr>
                <w:color w:val="000000"/>
                <w:sz w:val="16"/>
                <w:szCs w:val="16"/>
              </w:rPr>
              <w:t>-</w:t>
            </w:r>
          </w:p>
        </w:tc>
      </w:tr>
    </w:tbl>
    <w:p w14:paraId="59B57E2A" w14:textId="3178F807" w:rsidR="003D5725" w:rsidRPr="00FC5F05" w:rsidRDefault="003D5725" w:rsidP="00866572">
      <w:pPr>
        <w:pStyle w:val="SMHeading"/>
        <w:spacing w:line="360" w:lineRule="auto"/>
        <w:rPr>
          <w:color w:val="000000" w:themeColor="text1"/>
        </w:rPr>
      </w:pPr>
    </w:p>
    <w:p w14:paraId="7110DE36" w14:textId="77777777" w:rsidR="00D2564B" w:rsidRPr="00FC5F05" w:rsidRDefault="00D2564B" w:rsidP="00866572">
      <w:pPr>
        <w:pStyle w:val="NormalWeb"/>
        <w:spacing w:line="360" w:lineRule="auto"/>
        <w:rPr>
          <w:color w:val="000000" w:themeColor="text1"/>
        </w:rPr>
      </w:pPr>
    </w:p>
    <w:p w14:paraId="3CC2023C" w14:textId="041C70EA" w:rsidR="00D2564B" w:rsidRPr="00FC5F05" w:rsidRDefault="00FF1CCD" w:rsidP="00866572">
      <w:pPr>
        <w:autoSpaceDE w:val="0"/>
        <w:autoSpaceDN w:val="0"/>
        <w:adjustRightInd w:val="0"/>
        <w:spacing w:line="360" w:lineRule="auto"/>
        <w:rPr>
          <w:color w:val="000000" w:themeColor="text1"/>
        </w:rPr>
      </w:pPr>
      <w:r w:rsidRPr="00FC5F05">
        <w:rPr>
          <w:b/>
          <w:color w:val="000000" w:themeColor="text1"/>
        </w:rPr>
        <w:t xml:space="preserve">Table S4. </w:t>
      </w:r>
      <w:r w:rsidRPr="00FC5F05">
        <w:rPr>
          <w:b/>
          <w:bCs/>
          <w:color w:val="000000" w:themeColor="text1"/>
        </w:rPr>
        <w:t>List of Abbasid-period dirhams from central and eastern mints</w:t>
      </w:r>
      <w:r w:rsidRPr="00FC5F05">
        <w:rPr>
          <w:color w:val="000000" w:themeColor="text1"/>
        </w:rPr>
        <w:t>.</w:t>
      </w:r>
      <w:r>
        <w:rPr>
          <w:color w:val="000000" w:themeColor="text1"/>
        </w:rPr>
        <w:t xml:space="preserve"> </w:t>
      </w:r>
      <w:r w:rsidRPr="00FC5F05">
        <w:rPr>
          <w:color w:val="000000" w:themeColor="text1"/>
        </w:rPr>
        <w:t xml:space="preserve">Abbreviations: FM = Fitzwilliam Museum, Cambridge; NMF = National Museum Finland; WMH = </w:t>
      </w:r>
      <w:proofErr w:type="spellStart"/>
      <w:r w:rsidRPr="00FC5F05">
        <w:rPr>
          <w:color w:val="000000" w:themeColor="text1"/>
        </w:rPr>
        <w:t>Wikinger</w:t>
      </w:r>
      <w:proofErr w:type="spellEnd"/>
      <w:r w:rsidRPr="00FC5F05">
        <w:rPr>
          <w:color w:val="000000" w:themeColor="text1"/>
        </w:rPr>
        <w:t xml:space="preserve"> Museum </w:t>
      </w:r>
      <w:proofErr w:type="spellStart"/>
      <w:r w:rsidRPr="00FC5F05">
        <w:rPr>
          <w:color w:val="000000" w:themeColor="text1"/>
        </w:rPr>
        <w:t>Haithabu</w:t>
      </w:r>
      <w:proofErr w:type="spellEnd"/>
      <w:r w:rsidRPr="00FC5F05">
        <w:rPr>
          <w:color w:val="000000" w:themeColor="text1"/>
        </w:rPr>
        <w:t xml:space="preserve">; </w:t>
      </w:r>
      <w:proofErr w:type="spellStart"/>
      <w:r w:rsidRPr="00FC5F05">
        <w:rPr>
          <w:color w:val="000000" w:themeColor="text1"/>
        </w:rPr>
        <w:t>BNdF</w:t>
      </w:r>
      <w:proofErr w:type="spellEnd"/>
      <w:r w:rsidRPr="00FC5F05">
        <w:rPr>
          <w:color w:val="000000" w:themeColor="text1"/>
        </w:rPr>
        <w:t xml:space="preserve"> = </w:t>
      </w:r>
      <w:proofErr w:type="spellStart"/>
      <w:r w:rsidRPr="00FC5F05">
        <w:rPr>
          <w:color w:val="000000" w:themeColor="text1"/>
        </w:rPr>
        <w:t>Bibliothèque</w:t>
      </w:r>
      <w:proofErr w:type="spellEnd"/>
      <w:r w:rsidRPr="00FC5F05">
        <w:rPr>
          <w:color w:val="000000" w:themeColor="text1"/>
        </w:rPr>
        <w:t xml:space="preserve"> </w:t>
      </w:r>
      <w:proofErr w:type="spellStart"/>
      <w:r w:rsidRPr="00FC5F05">
        <w:rPr>
          <w:color w:val="000000" w:themeColor="text1"/>
        </w:rPr>
        <w:t>nationale</w:t>
      </w:r>
      <w:proofErr w:type="spellEnd"/>
      <w:r w:rsidRPr="00FC5F05">
        <w:rPr>
          <w:color w:val="000000" w:themeColor="text1"/>
        </w:rPr>
        <w:t xml:space="preserve"> de France; Ox FOS = University of Oxford Faculty of Oriental Studies; CC Helsinki = Coin Chamber Helsinki. Analyses: Ox = University of Oxford (this study); SH = University of Southampton (this study); B. Moscow (</w:t>
      </w:r>
      <w:proofErr w:type="spellStart"/>
      <w:r w:rsidRPr="00FC5F05">
        <w:rPr>
          <w:color w:val="000000" w:themeColor="text1"/>
        </w:rPr>
        <w:t>Bychov</w:t>
      </w:r>
      <w:proofErr w:type="spellEnd"/>
      <w:r w:rsidRPr="00FC5F05">
        <w:rPr>
          <w:color w:val="000000" w:themeColor="text1"/>
        </w:rPr>
        <w:t xml:space="preserve"> 2011); C. Orleans (Sarah 2008); D. Hanover (Merkel 2016); E. University of Southampton (Standish </w:t>
      </w:r>
      <w:r w:rsidRPr="00FC5F05">
        <w:rPr>
          <w:i/>
          <w:color w:val="000000" w:themeColor="text1"/>
        </w:rPr>
        <w:t>et al</w:t>
      </w:r>
      <w:r w:rsidRPr="00FC5F05">
        <w:rPr>
          <w:color w:val="000000" w:themeColor="text1"/>
        </w:rPr>
        <w:t>. 2021).</w:t>
      </w:r>
    </w:p>
    <w:p w14:paraId="14C3E0C5" w14:textId="77777777" w:rsidR="00D2564B" w:rsidRPr="00FC5F05" w:rsidRDefault="00D2564B" w:rsidP="00866572">
      <w:pPr>
        <w:autoSpaceDE w:val="0"/>
        <w:autoSpaceDN w:val="0"/>
        <w:adjustRightInd w:val="0"/>
        <w:spacing w:line="360" w:lineRule="auto"/>
        <w:rPr>
          <w:color w:val="000000" w:themeColor="text1"/>
        </w:rPr>
      </w:pPr>
    </w:p>
    <w:tbl>
      <w:tblPr>
        <w:tblStyle w:val="TableGrid"/>
        <w:tblW w:w="5000" w:type="pct"/>
        <w:tblLook w:val="04A0" w:firstRow="1" w:lastRow="0" w:firstColumn="1" w:lastColumn="0" w:noHBand="0" w:noVBand="1"/>
      </w:tblPr>
      <w:tblGrid>
        <w:gridCol w:w="456"/>
        <w:gridCol w:w="883"/>
        <w:gridCol w:w="1274"/>
        <w:gridCol w:w="554"/>
        <w:gridCol w:w="821"/>
        <w:gridCol w:w="990"/>
        <w:gridCol w:w="1238"/>
        <w:gridCol w:w="563"/>
        <w:gridCol w:w="806"/>
        <w:gridCol w:w="2075"/>
        <w:gridCol w:w="1116"/>
        <w:gridCol w:w="1024"/>
        <w:gridCol w:w="1194"/>
        <w:gridCol w:w="954"/>
      </w:tblGrid>
      <w:tr w:rsidR="00213729" w:rsidRPr="00213729" w14:paraId="609BA782" w14:textId="77777777" w:rsidTr="00213729">
        <w:trPr>
          <w:trHeight w:val="113"/>
        </w:trPr>
        <w:tc>
          <w:tcPr>
            <w:tcW w:w="201" w:type="pct"/>
          </w:tcPr>
          <w:p w14:paraId="38D1046A" w14:textId="2F369A80" w:rsidR="00213729" w:rsidRPr="00213729" w:rsidRDefault="00213729" w:rsidP="00213729">
            <w:pPr>
              <w:spacing w:line="360" w:lineRule="auto"/>
              <w:rPr>
                <w:b/>
                <w:color w:val="000000" w:themeColor="text1"/>
                <w:sz w:val="16"/>
                <w:szCs w:val="16"/>
                <w:lang w:val="en-GB"/>
              </w:rPr>
            </w:pPr>
            <w:r w:rsidRPr="00213729">
              <w:rPr>
                <w:sz w:val="16"/>
                <w:szCs w:val="16"/>
              </w:rPr>
              <w:t xml:space="preserve">Nr. </w:t>
            </w:r>
          </w:p>
        </w:tc>
        <w:tc>
          <w:tcPr>
            <w:tcW w:w="317" w:type="pct"/>
          </w:tcPr>
          <w:p w14:paraId="45A31753" w14:textId="5CD1FB50" w:rsidR="00213729" w:rsidRPr="00213729" w:rsidRDefault="00213729" w:rsidP="00213729">
            <w:pPr>
              <w:spacing w:line="360" w:lineRule="auto"/>
              <w:rPr>
                <w:b/>
                <w:color w:val="000000" w:themeColor="text1"/>
                <w:sz w:val="16"/>
                <w:szCs w:val="16"/>
              </w:rPr>
            </w:pPr>
            <w:r w:rsidRPr="00213729">
              <w:rPr>
                <w:sz w:val="16"/>
                <w:szCs w:val="16"/>
              </w:rPr>
              <w:t>Analytical Ref. Nr.</w:t>
            </w:r>
          </w:p>
        </w:tc>
        <w:tc>
          <w:tcPr>
            <w:tcW w:w="294" w:type="pct"/>
          </w:tcPr>
          <w:p w14:paraId="70A28891" w14:textId="7EA30B98" w:rsidR="00213729" w:rsidRPr="00213729" w:rsidRDefault="00213729" w:rsidP="00213729">
            <w:pPr>
              <w:spacing w:line="360" w:lineRule="auto"/>
              <w:rPr>
                <w:b/>
                <w:color w:val="000000" w:themeColor="text1"/>
                <w:sz w:val="16"/>
                <w:szCs w:val="16"/>
              </w:rPr>
            </w:pPr>
            <w:r w:rsidRPr="00213729">
              <w:rPr>
                <w:sz w:val="16"/>
                <w:szCs w:val="16"/>
              </w:rPr>
              <w:t>Museum ID</w:t>
            </w:r>
          </w:p>
        </w:tc>
        <w:tc>
          <w:tcPr>
            <w:tcW w:w="254" w:type="pct"/>
          </w:tcPr>
          <w:p w14:paraId="265E0E0D" w14:textId="5000B6C3" w:rsidR="00213729" w:rsidRPr="00213729" w:rsidRDefault="00213729" w:rsidP="00213729">
            <w:pPr>
              <w:spacing w:line="360" w:lineRule="auto"/>
              <w:rPr>
                <w:b/>
                <w:color w:val="000000" w:themeColor="text1"/>
                <w:sz w:val="16"/>
                <w:szCs w:val="16"/>
              </w:rPr>
            </w:pPr>
            <w:r w:rsidRPr="00213729">
              <w:rPr>
                <w:sz w:val="16"/>
                <w:szCs w:val="16"/>
              </w:rPr>
              <w:t>Mass (g)</w:t>
            </w:r>
          </w:p>
        </w:tc>
        <w:tc>
          <w:tcPr>
            <w:tcW w:w="305" w:type="pct"/>
          </w:tcPr>
          <w:p w14:paraId="014DC771" w14:textId="46702A16" w:rsidR="00213729" w:rsidRPr="00213729" w:rsidRDefault="00213729" w:rsidP="00213729">
            <w:pPr>
              <w:spacing w:line="360" w:lineRule="auto"/>
              <w:rPr>
                <w:b/>
                <w:color w:val="000000" w:themeColor="text1"/>
                <w:sz w:val="16"/>
                <w:szCs w:val="16"/>
              </w:rPr>
            </w:pPr>
            <w:r w:rsidRPr="00213729">
              <w:rPr>
                <w:sz w:val="16"/>
                <w:szCs w:val="16"/>
              </w:rPr>
              <w:t>Dynasty</w:t>
            </w:r>
          </w:p>
        </w:tc>
        <w:tc>
          <w:tcPr>
            <w:tcW w:w="356" w:type="pct"/>
          </w:tcPr>
          <w:p w14:paraId="1FE8EECD" w14:textId="580B6043" w:rsidR="00213729" w:rsidRPr="00213729" w:rsidRDefault="00213729" w:rsidP="00213729">
            <w:pPr>
              <w:spacing w:line="360" w:lineRule="auto"/>
              <w:rPr>
                <w:b/>
                <w:color w:val="000000" w:themeColor="text1"/>
                <w:sz w:val="16"/>
                <w:szCs w:val="16"/>
              </w:rPr>
            </w:pPr>
            <w:r w:rsidRPr="00213729">
              <w:rPr>
                <w:sz w:val="16"/>
                <w:szCs w:val="16"/>
              </w:rPr>
              <w:t>Ruler</w:t>
            </w:r>
          </w:p>
        </w:tc>
        <w:tc>
          <w:tcPr>
            <w:tcW w:w="406" w:type="pct"/>
          </w:tcPr>
          <w:p w14:paraId="461E0384" w14:textId="4778D51D" w:rsidR="00213729" w:rsidRPr="00213729" w:rsidRDefault="00213729" w:rsidP="00213729">
            <w:pPr>
              <w:spacing w:line="360" w:lineRule="auto"/>
              <w:rPr>
                <w:b/>
                <w:color w:val="000000" w:themeColor="text1"/>
                <w:sz w:val="16"/>
                <w:szCs w:val="16"/>
              </w:rPr>
            </w:pPr>
            <w:r w:rsidRPr="00213729">
              <w:rPr>
                <w:sz w:val="16"/>
                <w:szCs w:val="16"/>
              </w:rPr>
              <w:t>Mint</w:t>
            </w:r>
          </w:p>
        </w:tc>
        <w:tc>
          <w:tcPr>
            <w:tcW w:w="305" w:type="pct"/>
          </w:tcPr>
          <w:p w14:paraId="0879CA84" w14:textId="01948D29" w:rsidR="00213729" w:rsidRPr="00213729" w:rsidRDefault="00213729" w:rsidP="00213729">
            <w:pPr>
              <w:spacing w:line="360" w:lineRule="auto"/>
              <w:rPr>
                <w:b/>
                <w:color w:val="000000" w:themeColor="text1"/>
                <w:sz w:val="16"/>
                <w:szCs w:val="16"/>
              </w:rPr>
            </w:pPr>
            <w:r w:rsidRPr="00213729">
              <w:rPr>
                <w:sz w:val="16"/>
                <w:szCs w:val="16"/>
              </w:rPr>
              <w:t>Date (AH)</w:t>
            </w:r>
          </w:p>
        </w:tc>
        <w:tc>
          <w:tcPr>
            <w:tcW w:w="356" w:type="pct"/>
          </w:tcPr>
          <w:p w14:paraId="435AE6CC" w14:textId="3AF80648" w:rsidR="00213729" w:rsidRPr="00213729" w:rsidRDefault="00213729" w:rsidP="00213729">
            <w:pPr>
              <w:spacing w:line="360" w:lineRule="auto"/>
              <w:rPr>
                <w:b/>
                <w:color w:val="000000" w:themeColor="text1"/>
                <w:sz w:val="16"/>
                <w:szCs w:val="16"/>
              </w:rPr>
            </w:pPr>
            <w:r w:rsidRPr="00213729">
              <w:rPr>
                <w:sz w:val="16"/>
                <w:szCs w:val="16"/>
              </w:rPr>
              <w:t>Date (AD)</w:t>
            </w:r>
          </w:p>
        </w:tc>
        <w:tc>
          <w:tcPr>
            <w:tcW w:w="783" w:type="pct"/>
          </w:tcPr>
          <w:p w14:paraId="1154E678" w14:textId="5815CE53" w:rsidR="00213729" w:rsidRPr="00213729" w:rsidRDefault="00213729" w:rsidP="00213729">
            <w:pPr>
              <w:spacing w:line="360" w:lineRule="auto"/>
              <w:jc w:val="center"/>
              <w:rPr>
                <w:b/>
                <w:color w:val="000000" w:themeColor="text1"/>
                <w:sz w:val="16"/>
                <w:szCs w:val="16"/>
              </w:rPr>
            </w:pPr>
            <w:proofErr w:type="spellStart"/>
            <w:r w:rsidRPr="00213729">
              <w:rPr>
                <w:sz w:val="16"/>
                <w:szCs w:val="16"/>
              </w:rPr>
              <w:t>Obv</w:t>
            </w:r>
            <w:proofErr w:type="spellEnd"/>
            <w:r w:rsidRPr="00213729">
              <w:rPr>
                <w:sz w:val="16"/>
                <w:szCs w:val="16"/>
              </w:rPr>
              <w:t>. legend</w:t>
            </w:r>
          </w:p>
        </w:tc>
        <w:tc>
          <w:tcPr>
            <w:tcW w:w="439" w:type="pct"/>
          </w:tcPr>
          <w:p w14:paraId="011A5294" w14:textId="5799271C" w:rsidR="00213729" w:rsidRPr="00213729" w:rsidRDefault="00213729" w:rsidP="00213729">
            <w:pPr>
              <w:spacing w:line="360" w:lineRule="auto"/>
              <w:rPr>
                <w:b/>
                <w:color w:val="000000" w:themeColor="text1"/>
                <w:sz w:val="16"/>
                <w:szCs w:val="16"/>
              </w:rPr>
            </w:pPr>
            <w:r w:rsidRPr="00213729">
              <w:rPr>
                <w:sz w:val="16"/>
                <w:szCs w:val="16"/>
              </w:rPr>
              <w:t>Actual coin published</w:t>
            </w:r>
          </w:p>
        </w:tc>
        <w:tc>
          <w:tcPr>
            <w:tcW w:w="406" w:type="pct"/>
          </w:tcPr>
          <w:p w14:paraId="69DEA818" w14:textId="297E38A9" w:rsidR="00213729" w:rsidRPr="00213729" w:rsidRDefault="00213729" w:rsidP="00213729">
            <w:pPr>
              <w:spacing w:line="360" w:lineRule="auto"/>
              <w:rPr>
                <w:b/>
                <w:color w:val="000000" w:themeColor="text1"/>
                <w:sz w:val="16"/>
                <w:szCs w:val="16"/>
              </w:rPr>
            </w:pPr>
            <w:r w:rsidRPr="00213729">
              <w:rPr>
                <w:sz w:val="16"/>
                <w:szCs w:val="16"/>
              </w:rPr>
              <w:t>Num. ref. to coin type</w:t>
            </w:r>
          </w:p>
        </w:tc>
        <w:tc>
          <w:tcPr>
            <w:tcW w:w="303" w:type="pct"/>
          </w:tcPr>
          <w:p w14:paraId="1DE380A1" w14:textId="6A507CEA" w:rsidR="00213729" w:rsidRPr="00213729" w:rsidRDefault="00213729" w:rsidP="00213729">
            <w:pPr>
              <w:spacing w:line="360" w:lineRule="auto"/>
              <w:rPr>
                <w:b/>
                <w:color w:val="000000" w:themeColor="text1"/>
                <w:sz w:val="16"/>
                <w:szCs w:val="16"/>
              </w:rPr>
            </w:pPr>
            <w:r w:rsidRPr="00213729">
              <w:rPr>
                <w:sz w:val="16"/>
                <w:szCs w:val="16"/>
              </w:rPr>
              <w:t>Archaeological context</w:t>
            </w:r>
          </w:p>
        </w:tc>
        <w:tc>
          <w:tcPr>
            <w:tcW w:w="275" w:type="pct"/>
          </w:tcPr>
          <w:p w14:paraId="3BCA729C" w14:textId="2CD50ED3" w:rsidR="00213729" w:rsidRPr="00213729" w:rsidRDefault="00213729" w:rsidP="00213729">
            <w:pPr>
              <w:spacing w:line="360" w:lineRule="auto"/>
              <w:rPr>
                <w:b/>
                <w:color w:val="000000" w:themeColor="text1"/>
                <w:sz w:val="16"/>
                <w:szCs w:val="16"/>
              </w:rPr>
            </w:pPr>
            <w:r w:rsidRPr="00213729">
              <w:rPr>
                <w:sz w:val="16"/>
                <w:szCs w:val="16"/>
              </w:rPr>
              <w:t>Source</w:t>
            </w:r>
          </w:p>
        </w:tc>
      </w:tr>
      <w:tr w:rsidR="00213729" w:rsidRPr="00213729" w14:paraId="0C020913" w14:textId="77777777" w:rsidTr="00213729">
        <w:trPr>
          <w:trHeight w:val="113"/>
        </w:trPr>
        <w:tc>
          <w:tcPr>
            <w:tcW w:w="201" w:type="pct"/>
          </w:tcPr>
          <w:p w14:paraId="4E760217" w14:textId="04A68B20" w:rsidR="00213729" w:rsidRPr="00213729" w:rsidRDefault="00213729" w:rsidP="00213729">
            <w:pPr>
              <w:spacing w:line="360" w:lineRule="auto"/>
              <w:rPr>
                <w:b/>
                <w:color w:val="000000" w:themeColor="text1"/>
                <w:sz w:val="16"/>
                <w:szCs w:val="16"/>
              </w:rPr>
            </w:pPr>
            <w:r w:rsidRPr="00213729">
              <w:rPr>
                <w:sz w:val="16"/>
                <w:szCs w:val="16"/>
              </w:rPr>
              <w:t>42</w:t>
            </w:r>
          </w:p>
        </w:tc>
        <w:tc>
          <w:tcPr>
            <w:tcW w:w="317" w:type="pct"/>
          </w:tcPr>
          <w:p w14:paraId="203AFA5C" w14:textId="0433EF45" w:rsidR="00213729" w:rsidRPr="00213729" w:rsidRDefault="00213729" w:rsidP="00213729">
            <w:pPr>
              <w:spacing w:line="360" w:lineRule="auto"/>
              <w:rPr>
                <w:b/>
                <w:color w:val="000000" w:themeColor="text1"/>
                <w:sz w:val="16"/>
                <w:szCs w:val="16"/>
              </w:rPr>
            </w:pPr>
            <w:r w:rsidRPr="00213729">
              <w:rPr>
                <w:sz w:val="16"/>
                <w:szCs w:val="16"/>
              </w:rPr>
              <w:t>1026-19 Ph24</w:t>
            </w:r>
          </w:p>
        </w:tc>
        <w:tc>
          <w:tcPr>
            <w:tcW w:w="294" w:type="pct"/>
          </w:tcPr>
          <w:p w14:paraId="11A35246" w14:textId="576ED6B9"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4197F968" w14:textId="52305AF0" w:rsidR="00213729" w:rsidRPr="00213729" w:rsidRDefault="00213729" w:rsidP="00213729">
            <w:pPr>
              <w:spacing w:line="360" w:lineRule="auto"/>
              <w:rPr>
                <w:b/>
                <w:color w:val="000000" w:themeColor="text1"/>
                <w:sz w:val="16"/>
                <w:szCs w:val="16"/>
              </w:rPr>
            </w:pPr>
            <w:r w:rsidRPr="00213729">
              <w:rPr>
                <w:sz w:val="16"/>
                <w:szCs w:val="16"/>
              </w:rPr>
              <w:t>2.65</w:t>
            </w:r>
          </w:p>
        </w:tc>
        <w:tc>
          <w:tcPr>
            <w:tcW w:w="305" w:type="pct"/>
          </w:tcPr>
          <w:p w14:paraId="7E47EA89" w14:textId="241D79F6"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27FD8F38" w14:textId="19DCA4DE" w:rsidR="00213729" w:rsidRPr="00213729" w:rsidRDefault="00213729" w:rsidP="00213729">
            <w:pPr>
              <w:spacing w:line="360" w:lineRule="auto"/>
              <w:rPr>
                <w:b/>
                <w:color w:val="000000" w:themeColor="text1"/>
                <w:sz w:val="16"/>
                <w:szCs w:val="16"/>
              </w:rPr>
            </w:pPr>
            <w:r w:rsidRPr="00213729">
              <w:rPr>
                <w:sz w:val="16"/>
                <w:szCs w:val="16"/>
              </w:rPr>
              <w:t>al-Mansur</w:t>
            </w:r>
          </w:p>
        </w:tc>
        <w:tc>
          <w:tcPr>
            <w:tcW w:w="406" w:type="pct"/>
          </w:tcPr>
          <w:p w14:paraId="456C1E27" w14:textId="40AD8B9A" w:rsidR="00213729" w:rsidRPr="00213729" w:rsidRDefault="00213729" w:rsidP="00213729">
            <w:pPr>
              <w:spacing w:line="360" w:lineRule="auto"/>
              <w:rPr>
                <w:b/>
                <w:color w:val="000000" w:themeColor="text1"/>
                <w:sz w:val="16"/>
                <w:szCs w:val="16"/>
              </w:rPr>
            </w:pPr>
            <w:r w:rsidRPr="00213729">
              <w:rPr>
                <w:sz w:val="16"/>
                <w:szCs w:val="16"/>
              </w:rPr>
              <w:t>M. al-Salam (Baghdad)</w:t>
            </w:r>
          </w:p>
        </w:tc>
        <w:tc>
          <w:tcPr>
            <w:tcW w:w="305" w:type="pct"/>
          </w:tcPr>
          <w:p w14:paraId="5FCD8A98" w14:textId="5CD15A33" w:rsidR="00213729" w:rsidRPr="00213729" w:rsidRDefault="00213729" w:rsidP="00213729">
            <w:pPr>
              <w:spacing w:line="360" w:lineRule="auto"/>
              <w:rPr>
                <w:b/>
                <w:color w:val="000000" w:themeColor="text1"/>
                <w:sz w:val="16"/>
                <w:szCs w:val="16"/>
              </w:rPr>
            </w:pPr>
            <w:r w:rsidRPr="00213729">
              <w:rPr>
                <w:sz w:val="16"/>
                <w:szCs w:val="16"/>
              </w:rPr>
              <w:t>157</w:t>
            </w:r>
          </w:p>
        </w:tc>
        <w:tc>
          <w:tcPr>
            <w:tcW w:w="356" w:type="pct"/>
          </w:tcPr>
          <w:p w14:paraId="6B4ACD8C" w14:textId="667E4CC3" w:rsidR="00213729" w:rsidRPr="00213729" w:rsidRDefault="00213729" w:rsidP="00213729">
            <w:pPr>
              <w:spacing w:line="360" w:lineRule="auto"/>
              <w:rPr>
                <w:b/>
                <w:color w:val="000000" w:themeColor="text1"/>
                <w:sz w:val="16"/>
                <w:szCs w:val="16"/>
              </w:rPr>
            </w:pPr>
            <w:r w:rsidRPr="00213729">
              <w:rPr>
                <w:sz w:val="16"/>
                <w:szCs w:val="16"/>
              </w:rPr>
              <w:t>773-774</w:t>
            </w:r>
          </w:p>
        </w:tc>
        <w:tc>
          <w:tcPr>
            <w:tcW w:w="783" w:type="pct"/>
          </w:tcPr>
          <w:p w14:paraId="2FBC5604" w14:textId="1653C6CF"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سبع</w:t>
            </w:r>
            <w:proofErr w:type="spellEnd"/>
            <w:r w:rsidRPr="00213729">
              <w:rPr>
                <w:sz w:val="16"/>
                <w:szCs w:val="16"/>
              </w:rPr>
              <w:t xml:space="preserve"> و </w:t>
            </w:r>
            <w:proofErr w:type="spellStart"/>
            <w:r w:rsidRPr="00213729">
              <w:rPr>
                <w:sz w:val="16"/>
                <w:szCs w:val="16"/>
              </w:rPr>
              <w:t>خمسين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673CAF7E" w14:textId="364DD8F8" w:rsidR="00213729" w:rsidRPr="00213729" w:rsidRDefault="00213729" w:rsidP="00213729">
            <w:pPr>
              <w:spacing w:line="360" w:lineRule="auto"/>
              <w:rPr>
                <w:b/>
                <w:color w:val="000000" w:themeColor="text1"/>
                <w:sz w:val="16"/>
                <w:szCs w:val="16"/>
              </w:rPr>
            </w:pPr>
          </w:p>
        </w:tc>
        <w:tc>
          <w:tcPr>
            <w:tcW w:w="406" w:type="pct"/>
          </w:tcPr>
          <w:p w14:paraId="1E255F06" w14:textId="4C494C75"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1593-1596</w:t>
            </w:r>
          </w:p>
        </w:tc>
        <w:tc>
          <w:tcPr>
            <w:tcW w:w="303" w:type="pct"/>
          </w:tcPr>
          <w:p w14:paraId="1ABB3263" w14:textId="13E25A4A"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1A88C534" w14:textId="6DAE7649"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3B2E661D" w14:textId="77777777" w:rsidTr="00213729">
        <w:trPr>
          <w:trHeight w:val="113"/>
        </w:trPr>
        <w:tc>
          <w:tcPr>
            <w:tcW w:w="201" w:type="pct"/>
          </w:tcPr>
          <w:p w14:paraId="4522E5AF" w14:textId="58FCD191" w:rsidR="00213729" w:rsidRPr="00213729" w:rsidRDefault="00213729" w:rsidP="00213729">
            <w:pPr>
              <w:spacing w:line="360" w:lineRule="auto"/>
              <w:rPr>
                <w:b/>
                <w:color w:val="000000" w:themeColor="text1"/>
                <w:sz w:val="16"/>
                <w:szCs w:val="16"/>
              </w:rPr>
            </w:pPr>
            <w:r w:rsidRPr="00213729">
              <w:rPr>
                <w:sz w:val="16"/>
                <w:szCs w:val="16"/>
              </w:rPr>
              <w:lastRenderedPageBreak/>
              <w:t>43</w:t>
            </w:r>
          </w:p>
        </w:tc>
        <w:tc>
          <w:tcPr>
            <w:tcW w:w="317" w:type="pct"/>
          </w:tcPr>
          <w:p w14:paraId="66D244DC" w14:textId="76009C09" w:rsidR="00213729" w:rsidRPr="00213729" w:rsidRDefault="00213729" w:rsidP="00213729">
            <w:pPr>
              <w:spacing w:line="360" w:lineRule="auto"/>
              <w:rPr>
                <w:b/>
                <w:color w:val="000000" w:themeColor="text1"/>
                <w:sz w:val="16"/>
                <w:szCs w:val="16"/>
              </w:rPr>
            </w:pPr>
            <w:r w:rsidRPr="00213729">
              <w:rPr>
                <w:sz w:val="16"/>
                <w:szCs w:val="16"/>
              </w:rPr>
              <w:t>1046-19 Ph14</w:t>
            </w:r>
          </w:p>
        </w:tc>
        <w:tc>
          <w:tcPr>
            <w:tcW w:w="294" w:type="pct"/>
          </w:tcPr>
          <w:p w14:paraId="2BA8A768" w14:textId="106F08D9"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002B0173" w14:textId="0EB31ED0" w:rsidR="00213729" w:rsidRPr="00213729" w:rsidRDefault="00213729" w:rsidP="00213729">
            <w:pPr>
              <w:spacing w:line="360" w:lineRule="auto"/>
              <w:rPr>
                <w:b/>
                <w:color w:val="000000" w:themeColor="text1"/>
                <w:sz w:val="16"/>
                <w:szCs w:val="16"/>
              </w:rPr>
            </w:pPr>
            <w:r w:rsidRPr="00213729">
              <w:rPr>
                <w:sz w:val="16"/>
                <w:szCs w:val="16"/>
              </w:rPr>
              <w:t>2.92</w:t>
            </w:r>
          </w:p>
        </w:tc>
        <w:tc>
          <w:tcPr>
            <w:tcW w:w="305" w:type="pct"/>
          </w:tcPr>
          <w:p w14:paraId="0CE342E4" w14:textId="08B1CAF6"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0589DB75" w14:textId="27C3F817"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14B4C2F5" w14:textId="24115117"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75A7E2B5" w14:textId="4760A4D0" w:rsidR="00213729" w:rsidRPr="00213729" w:rsidRDefault="00213729" w:rsidP="00213729">
            <w:pPr>
              <w:spacing w:line="360" w:lineRule="auto"/>
              <w:rPr>
                <w:b/>
                <w:color w:val="000000" w:themeColor="text1"/>
                <w:sz w:val="16"/>
                <w:szCs w:val="16"/>
              </w:rPr>
            </w:pPr>
            <w:r w:rsidRPr="00213729">
              <w:rPr>
                <w:sz w:val="16"/>
                <w:szCs w:val="16"/>
              </w:rPr>
              <w:t>179</w:t>
            </w:r>
          </w:p>
        </w:tc>
        <w:tc>
          <w:tcPr>
            <w:tcW w:w="356" w:type="pct"/>
          </w:tcPr>
          <w:p w14:paraId="44B12B6C" w14:textId="619FA803" w:rsidR="00213729" w:rsidRPr="00213729" w:rsidRDefault="00213729" w:rsidP="00213729">
            <w:pPr>
              <w:spacing w:line="360" w:lineRule="auto"/>
              <w:rPr>
                <w:b/>
                <w:color w:val="000000" w:themeColor="text1"/>
                <w:sz w:val="16"/>
                <w:szCs w:val="16"/>
              </w:rPr>
            </w:pPr>
            <w:r w:rsidRPr="00213729">
              <w:rPr>
                <w:sz w:val="16"/>
                <w:szCs w:val="16"/>
              </w:rPr>
              <w:t>795-796</w:t>
            </w:r>
          </w:p>
        </w:tc>
        <w:tc>
          <w:tcPr>
            <w:tcW w:w="783" w:type="pct"/>
          </w:tcPr>
          <w:p w14:paraId="5BDB96D7" w14:textId="44FD5CDF"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تسع</w:t>
            </w:r>
            <w:proofErr w:type="spellEnd"/>
            <w:r w:rsidRPr="00213729">
              <w:rPr>
                <w:sz w:val="16"/>
                <w:szCs w:val="16"/>
              </w:rPr>
              <w:t xml:space="preserve"> و </w:t>
            </w:r>
            <w:proofErr w:type="spellStart"/>
            <w:r w:rsidRPr="00213729">
              <w:rPr>
                <w:sz w:val="16"/>
                <w:szCs w:val="16"/>
              </w:rPr>
              <w:t>سبعين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12369052" w14:textId="3AC33693" w:rsidR="00213729" w:rsidRPr="00213729" w:rsidRDefault="00213729" w:rsidP="00213729">
            <w:pPr>
              <w:spacing w:line="360" w:lineRule="auto"/>
              <w:rPr>
                <w:b/>
                <w:color w:val="000000" w:themeColor="text1"/>
                <w:sz w:val="16"/>
                <w:szCs w:val="16"/>
              </w:rPr>
            </w:pPr>
          </w:p>
        </w:tc>
        <w:tc>
          <w:tcPr>
            <w:tcW w:w="406" w:type="pct"/>
          </w:tcPr>
          <w:p w14:paraId="524B67F0" w14:textId="04235857"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1664-1666</w:t>
            </w:r>
          </w:p>
        </w:tc>
        <w:tc>
          <w:tcPr>
            <w:tcW w:w="303" w:type="pct"/>
          </w:tcPr>
          <w:p w14:paraId="31DF4D56" w14:textId="3529CA27"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5EA6AC57" w14:textId="1F3D09BF"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700BD8B4" w14:textId="77777777" w:rsidTr="00213729">
        <w:trPr>
          <w:trHeight w:val="113"/>
        </w:trPr>
        <w:tc>
          <w:tcPr>
            <w:tcW w:w="201" w:type="pct"/>
          </w:tcPr>
          <w:p w14:paraId="7E103E93" w14:textId="03AB941F" w:rsidR="00213729" w:rsidRPr="00213729" w:rsidRDefault="00213729" w:rsidP="00213729">
            <w:pPr>
              <w:spacing w:line="360" w:lineRule="auto"/>
              <w:rPr>
                <w:b/>
                <w:color w:val="000000" w:themeColor="text1"/>
                <w:sz w:val="16"/>
                <w:szCs w:val="16"/>
              </w:rPr>
            </w:pPr>
            <w:r w:rsidRPr="00213729">
              <w:rPr>
                <w:sz w:val="16"/>
                <w:szCs w:val="16"/>
              </w:rPr>
              <w:t>44</w:t>
            </w:r>
          </w:p>
        </w:tc>
        <w:tc>
          <w:tcPr>
            <w:tcW w:w="317" w:type="pct"/>
          </w:tcPr>
          <w:p w14:paraId="503D77A6" w14:textId="685E116C" w:rsidR="00213729" w:rsidRPr="00213729" w:rsidRDefault="00213729" w:rsidP="00213729">
            <w:pPr>
              <w:spacing w:line="360" w:lineRule="auto"/>
              <w:rPr>
                <w:b/>
                <w:color w:val="000000" w:themeColor="text1"/>
                <w:sz w:val="16"/>
                <w:szCs w:val="16"/>
              </w:rPr>
            </w:pPr>
            <w:r w:rsidRPr="00213729">
              <w:rPr>
                <w:sz w:val="16"/>
                <w:szCs w:val="16"/>
              </w:rPr>
              <w:t>1036-19</w:t>
            </w:r>
          </w:p>
        </w:tc>
        <w:tc>
          <w:tcPr>
            <w:tcW w:w="294" w:type="pct"/>
          </w:tcPr>
          <w:p w14:paraId="61240B05" w14:textId="7BCF43DB"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3EC7B85A" w14:textId="596B30C7" w:rsidR="00213729" w:rsidRPr="00213729" w:rsidRDefault="00213729" w:rsidP="00213729">
            <w:pPr>
              <w:spacing w:line="360" w:lineRule="auto"/>
              <w:rPr>
                <w:b/>
                <w:color w:val="000000" w:themeColor="text1"/>
                <w:sz w:val="16"/>
                <w:szCs w:val="16"/>
              </w:rPr>
            </w:pPr>
            <w:r w:rsidRPr="00213729">
              <w:rPr>
                <w:sz w:val="16"/>
                <w:szCs w:val="16"/>
              </w:rPr>
              <w:t>2.56</w:t>
            </w:r>
          </w:p>
        </w:tc>
        <w:tc>
          <w:tcPr>
            <w:tcW w:w="305" w:type="pct"/>
          </w:tcPr>
          <w:p w14:paraId="0EF82000" w14:textId="003B24D4"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5FF06887" w14:textId="78008705"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24E6FCA7" w14:textId="4748B8E3" w:rsidR="00213729" w:rsidRPr="00213729" w:rsidRDefault="00213729" w:rsidP="00213729">
            <w:pPr>
              <w:spacing w:line="360" w:lineRule="auto"/>
              <w:rPr>
                <w:b/>
                <w:color w:val="000000" w:themeColor="text1"/>
                <w:sz w:val="16"/>
                <w:szCs w:val="16"/>
              </w:rPr>
            </w:pPr>
            <w:r w:rsidRPr="00213729">
              <w:rPr>
                <w:sz w:val="16"/>
                <w:szCs w:val="16"/>
              </w:rPr>
              <w:t>al-Rafiqa</w:t>
            </w:r>
          </w:p>
        </w:tc>
        <w:tc>
          <w:tcPr>
            <w:tcW w:w="305" w:type="pct"/>
          </w:tcPr>
          <w:p w14:paraId="4C7764F0" w14:textId="4BE9BE3F" w:rsidR="00213729" w:rsidRPr="00213729" w:rsidRDefault="00213729" w:rsidP="00213729">
            <w:pPr>
              <w:spacing w:line="360" w:lineRule="auto"/>
              <w:rPr>
                <w:b/>
                <w:color w:val="000000" w:themeColor="text1"/>
                <w:sz w:val="16"/>
                <w:szCs w:val="16"/>
              </w:rPr>
            </w:pPr>
            <w:r w:rsidRPr="00213729">
              <w:rPr>
                <w:sz w:val="16"/>
                <w:szCs w:val="16"/>
              </w:rPr>
              <w:t>190</w:t>
            </w:r>
          </w:p>
        </w:tc>
        <w:tc>
          <w:tcPr>
            <w:tcW w:w="356" w:type="pct"/>
          </w:tcPr>
          <w:p w14:paraId="1B6835F6" w14:textId="6134524C" w:rsidR="00213729" w:rsidRPr="00213729" w:rsidRDefault="00213729" w:rsidP="00213729">
            <w:pPr>
              <w:spacing w:line="360" w:lineRule="auto"/>
              <w:rPr>
                <w:b/>
                <w:color w:val="000000" w:themeColor="text1"/>
                <w:sz w:val="16"/>
                <w:szCs w:val="16"/>
              </w:rPr>
            </w:pPr>
            <w:r w:rsidRPr="00213729">
              <w:rPr>
                <w:sz w:val="16"/>
                <w:szCs w:val="16"/>
              </w:rPr>
              <w:t>805-806</w:t>
            </w:r>
          </w:p>
        </w:tc>
        <w:tc>
          <w:tcPr>
            <w:tcW w:w="783" w:type="pct"/>
          </w:tcPr>
          <w:p w14:paraId="07EAF1FE" w14:textId="2F461E87"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w:t>
            </w:r>
            <w:proofErr w:type="spellStart"/>
            <w:r w:rsidRPr="00213729">
              <w:rPr>
                <w:sz w:val="16"/>
                <w:szCs w:val="16"/>
              </w:rPr>
              <w:t>بالرافقة</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تسعين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5B5245A9" w14:textId="599DF00D" w:rsidR="00213729" w:rsidRPr="00213729" w:rsidRDefault="00213729" w:rsidP="00213729">
            <w:pPr>
              <w:spacing w:line="360" w:lineRule="auto"/>
              <w:rPr>
                <w:b/>
                <w:color w:val="000000" w:themeColor="text1"/>
                <w:sz w:val="16"/>
                <w:szCs w:val="16"/>
              </w:rPr>
            </w:pPr>
          </w:p>
        </w:tc>
        <w:tc>
          <w:tcPr>
            <w:tcW w:w="406" w:type="pct"/>
          </w:tcPr>
          <w:p w14:paraId="7E473A8F" w14:textId="6FC6FE41"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765-766</w:t>
            </w:r>
          </w:p>
        </w:tc>
        <w:tc>
          <w:tcPr>
            <w:tcW w:w="303" w:type="pct"/>
          </w:tcPr>
          <w:p w14:paraId="0D9E7BCF" w14:textId="21D4B37E"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1400716B" w14:textId="77F6B74C"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3200E7A4" w14:textId="77777777" w:rsidTr="00213729">
        <w:trPr>
          <w:trHeight w:val="113"/>
        </w:trPr>
        <w:tc>
          <w:tcPr>
            <w:tcW w:w="201" w:type="pct"/>
          </w:tcPr>
          <w:p w14:paraId="1185727F" w14:textId="4EE2C63C" w:rsidR="00213729" w:rsidRPr="00213729" w:rsidRDefault="00213729" w:rsidP="00213729">
            <w:pPr>
              <w:spacing w:line="360" w:lineRule="auto"/>
              <w:rPr>
                <w:b/>
                <w:color w:val="000000" w:themeColor="text1"/>
                <w:sz w:val="16"/>
                <w:szCs w:val="16"/>
              </w:rPr>
            </w:pPr>
            <w:r w:rsidRPr="00213729">
              <w:rPr>
                <w:sz w:val="16"/>
                <w:szCs w:val="16"/>
              </w:rPr>
              <w:t>45</w:t>
            </w:r>
          </w:p>
        </w:tc>
        <w:tc>
          <w:tcPr>
            <w:tcW w:w="317" w:type="pct"/>
          </w:tcPr>
          <w:p w14:paraId="4786246A" w14:textId="6CDBCDBA" w:rsidR="00213729" w:rsidRPr="00213729" w:rsidRDefault="00213729" w:rsidP="00213729">
            <w:pPr>
              <w:spacing w:line="360" w:lineRule="auto"/>
              <w:rPr>
                <w:b/>
                <w:color w:val="000000" w:themeColor="text1"/>
                <w:sz w:val="16"/>
                <w:szCs w:val="16"/>
              </w:rPr>
            </w:pPr>
            <w:r w:rsidRPr="00213729">
              <w:rPr>
                <w:sz w:val="16"/>
                <w:szCs w:val="16"/>
              </w:rPr>
              <w:t xml:space="preserve"> 1047-19 Ph10</w:t>
            </w:r>
          </w:p>
        </w:tc>
        <w:tc>
          <w:tcPr>
            <w:tcW w:w="294" w:type="pct"/>
          </w:tcPr>
          <w:p w14:paraId="002FCBC8" w14:textId="477041EB"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44A95FE5" w14:textId="389DBD32" w:rsidR="00213729" w:rsidRPr="00213729" w:rsidRDefault="00213729" w:rsidP="00213729">
            <w:pPr>
              <w:spacing w:line="360" w:lineRule="auto"/>
              <w:rPr>
                <w:b/>
                <w:color w:val="000000" w:themeColor="text1"/>
                <w:sz w:val="16"/>
                <w:szCs w:val="16"/>
              </w:rPr>
            </w:pPr>
            <w:r w:rsidRPr="00213729">
              <w:rPr>
                <w:sz w:val="16"/>
                <w:szCs w:val="16"/>
              </w:rPr>
              <w:t>2.89</w:t>
            </w:r>
          </w:p>
        </w:tc>
        <w:tc>
          <w:tcPr>
            <w:tcW w:w="305" w:type="pct"/>
          </w:tcPr>
          <w:p w14:paraId="30D09C6D" w14:textId="1670056D"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4E0DC75B" w14:textId="628CED67"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01A5CC06" w14:textId="537C7B35"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5090AD1D" w14:textId="698F8495" w:rsidR="00213729" w:rsidRPr="00213729" w:rsidRDefault="00213729" w:rsidP="00213729">
            <w:pPr>
              <w:spacing w:line="360" w:lineRule="auto"/>
              <w:rPr>
                <w:b/>
                <w:color w:val="000000" w:themeColor="text1"/>
                <w:sz w:val="16"/>
                <w:szCs w:val="16"/>
              </w:rPr>
            </w:pPr>
            <w:r w:rsidRPr="00213729">
              <w:rPr>
                <w:sz w:val="16"/>
                <w:szCs w:val="16"/>
              </w:rPr>
              <w:t>188</w:t>
            </w:r>
          </w:p>
        </w:tc>
        <w:tc>
          <w:tcPr>
            <w:tcW w:w="356" w:type="pct"/>
          </w:tcPr>
          <w:p w14:paraId="594E0E72" w14:textId="41DE2A49" w:rsidR="00213729" w:rsidRPr="00213729" w:rsidRDefault="00213729" w:rsidP="00213729">
            <w:pPr>
              <w:spacing w:line="360" w:lineRule="auto"/>
              <w:rPr>
                <w:b/>
                <w:color w:val="000000" w:themeColor="text1"/>
                <w:sz w:val="16"/>
                <w:szCs w:val="16"/>
              </w:rPr>
            </w:pPr>
            <w:r w:rsidRPr="00213729">
              <w:rPr>
                <w:sz w:val="16"/>
                <w:szCs w:val="16"/>
              </w:rPr>
              <w:t>803-804</w:t>
            </w:r>
          </w:p>
        </w:tc>
        <w:tc>
          <w:tcPr>
            <w:tcW w:w="783" w:type="pct"/>
          </w:tcPr>
          <w:p w14:paraId="228D19B6" w14:textId="03090A6A"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ثمان</w:t>
            </w:r>
            <w:proofErr w:type="spellEnd"/>
            <w:r w:rsidRPr="00213729">
              <w:rPr>
                <w:sz w:val="16"/>
                <w:szCs w:val="16"/>
              </w:rPr>
              <w:t xml:space="preserve"> و </w:t>
            </w:r>
            <w:proofErr w:type="spellStart"/>
            <w:r w:rsidRPr="00213729">
              <w:rPr>
                <w:sz w:val="16"/>
                <w:szCs w:val="16"/>
              </w:rPr>
              <w:t>ثمنين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1A201CFB" w14:textId="0C54DC5E" w:rsidR="00213729" w:rsidRPr="00213729" w:rsidRDefault="00213729" w:rsidP="00213729">
            <w:pPr>
              <w:spacing w:line="360" w:lineRule="auto"/>
              <w:rPr>
                <w:b/>
                <w:color w:val="000000" w:themeColor="text1"/>
                <w:sz w:val="16"/>
                <w:szCs w:val="16"/>
              </w:rPr>
            </w:pPr>
          </w:p>
        </w:tc>
        <w:tc>
          <w:tcPr>
            <w:tcW w:w="406" w:type="pct"/>
          </w:tcPr>
          <w:p w14:paraId="5D04960F" w14:textId="69D566F7"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1694-1695</w:t>
            </w:r>
          </w:p>
        </w:tc>
        <w:tc>
          <w:tcPr>
            <w:tcW w:w="303" w:type="pct"/>
          </w:tcPr>
          <w:p w14:paraId="13FDA53A" w14:textId="378C6BF4"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04B86B81" w14:textId="21164B1F"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5290625D" w14:textId="77777777" w:rsidTr="00213729">
        <w:trPr>
          <w:trHeight w:val="113"/>
        </w:trPr>
        <w:tc>
          <w:tcPr>
            <w:tcW w:w="201" w:type="pct"/>
          </w:tcPr>
          <w:p w14:paraId="67C345C2" w14:textId="6F4CA67F" w:rsidR="00213729" w:rsidRPr="00213729" w:rsidRDefault="00213729" w:rsidP="00213729">
            <w:pPr>
              <w:spacing w:line="360" w:lineRule="auto"/>
              <w:rPr>
                <w:b/>
                <w:color w:val="000000" w:themeColor="text1"/>
                <w:sz w:val="16"/>
                <w:szCs w:val="16"/>
              </w:rPr>
            </w:pPr>
            <w:r w:rsidRPr="00213729">
              <w:rPr>
                <w:sz w:val="16"/>
                <w:szCs w:val="16"/>
              </w:rPr>
              <w:t>46</w:t>
            </w:r>
          </w:p>
        </w:tc>
        <w:tc>
          <w:tcPr>
            <w:tcW w:w="317" w:type="pct"/>
          </w:tcPr>
          <w:p w14:paraId="495812BF" w14:textId="6A9C45DA" w:rsidR="00213729" w:rsidRPr="00213729" w:rsidRDefault="00213729" w:rsidP="00213729">
            <w:pPr>
              <w:spacing w:line="360" w:lineRule="auto"/>
              <w:rPr>
                <w:b/>
                <w:color w:val="000000" w:themeColor="text1"/>
                <w:sz w:val="16"/>
                <w:szCs w:val="16"/>
              </w:rPr>
            </w:pPr>
            <w:r w:rsidRPr="00213729">
              <w:rPr>
                <w:sz w:val="16"/>
                <w:szCs w:val="16"/>
              </w:rPr>
              <w:t>Fitz-6</w:t>
            </w:r>
          </w:p>
        </w:tc>
        <w:tc>
          <w:tcPr>
            <w:tcW w:w="294" w:type="pct"/>
          </w:tcPr>
          <w:p w14:paraId="52D3F91C" w14:textId="0830B5CF" w:rsidR="00213729" w:rsidRPr="00213729" w:rsidRDefault="00213729" w:rsidP="00213729">
            <w:pPr>
              <w:spacing w:line="360" w:lineRule="auto"/>
              <w:rPr>
                <w:b/>
                <w:color w:val="000000" w:themeColor="text1"/>
                <w:sz w:val="16"/>
                <w:szCs w:val="16"/>
              </w:rPr>
            </w:pPr>
            <w:r w:rsidRPr="00213729">
              <w:rPr>
                <w:sz w:val="16"/>
                <w:szCs w:val="16"/>
              </w:rPr>
              <w:t>FM CM.147-1934</w:t>
            </w:r>
          </w:p>
        </w:tc>
        <w:tc>
          <w:tcPr>
            <w:tcW w:w="254" w:type="pct"/>
          </w:tcPr>
          <w:p w14:paraId="29088B34" w14:textId="4FBB721B" w:rsidR="00213729" w:rsidRPr="00213729" w:rsidRDefault="00213729" w:rsidP="00213729">
            <w:pPr>
              <w:spacing w:line="360" w:lineRule="auto"/>
              <w:rPr>
                <w:b/>
                <w:color w:val="000000" w:themeColor="text1"/>
                <w:sz w:val="16"/>
                <w:szCs w:val="16"/>
              </w:rPr>
            </w:pPr>
            <w:r w:rsidRPr="00213729">
              <w:rPr>
                <w:sz w:val="16"/>
                <w:szCs w:val="16"/>
              </w:rPr>
              <w:t>2.95</w:t>
            </w:r>
          </w:p>
        </w:tc>
        <w:tc>
          <w:tcPr>
            <w:tcW w:w="305" w:type="pct"/>
          </w:tcPr>
          <w:p w14:paraId="47D1102C" w14:textId="65156094"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3A66505C" w14:textId="002707C1" w:rsidR="00213729" w:rsidRPr="00213729" w:rsidRDefault="00213729" w:rsidP="00213729">
            <w:pPr>
              <w:spacing w:line="360" w:lineRule="auto"/>
              <w:rPr>
                <w:b/>
                <w:color w:val="000000" w:themeColor="text1"/>
                <w:sz w:val="16"/>
                <w:szCs w:val="16"/>
              </w:rPr>
            </w:pPr>
            <w:r w:rsidRPr="00213729">
              <w:rPr>
                <w:sz w:val="16"/>
                <w:szCs w:val="16"/>
              </w:rPr>
              <w:t>al-Mansur</w:t>
            </w:r>
          </w:p>
        </w:tc>
        <w:tc>
          <w:tcPr>
            <w:tcW w:w="406" w:type="pct"/>
          </w:tcPr>
          <w:p w14:paraId="0225B43D" w14:textId="74611F7F"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7B804154" w14:textId="4D0247AB" w:rsidR="00213729" w:rsidRPr="00213729" w:rsidRDefault="00213729" w:rsidP="00213729">
            <w:pPr>
              <w:spacing w:line="360" w:lineRule="auto"/>
              <w:rPr>
                <w:b/>
                <w:color w:val="000000" w:themeColor="text1"/>
                <w:sz w:val="16"/>
                <w:szCs w:val="16"/>
              </w:rPr>
            </w:pPr>
            <w:r w:rsidRPr="00213729">
              <w:rPr>
                <w:sz w:val="16"/>
                <w:szCs w:val="16"/>
              </w:rPr>
              <w:t>157</w:t>
            </w:r>
          </w:p>
        </w:tc>
        <w:tc>
          <w:tcPr>
            <w:tcW w:w="356" w:type="pct"/>
          </w:tcPr>
          <w:p w14:paraId="02572410" w14:textId="6B844F00" w:rsidR="00213729" w:rsidRPr="00213729" w:rsidRDefault="00213729" w:rsidP="00213729">
            <w:pPr>
              <w:spacing w:line="360" w:lineRule="auto"/>
              <w:rPr>
                <w:b/>
                <w:color w:val="000000" w:themeColor="text1"/>
                <w:sz w:val="16"/>
                <w:szCs w:val="16"/>
              </w:rPr>
            </w:pPr>
            <w:r w:rsidRPr="00213729">
              <w:rPr>
                <w:sz w:val="16"/>
                <w:szCs w:val="16"/>
              </w:rPr>
              <w:t>773-774</w:t>
            </w:r>
          </w:p>
        </w:tc>
        <w:tc>
          <w:tcPr>
            <w:tcW w:w="783" w:type="pct"/>
          </w:tcPr>
          <w:p w14:paraId="640F3D9F" w14:textId="4DD791B5"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سبع</w:t>
            </w:r>
            <w:proofErr w:type="spellEnd"/>
            <w:r w:rsidRPr="00213729">
              <w:rPr>
                <w:sz w:val="16"/>
                <w:szCs w:val="16"/>
              </w:rPr>
              <w:t xml:space="preserve"> و </w:t>
            </w:r>
            <w:proofErr w:type="spellStart"/>
            <w:r w:rsidRPr="00213729">
              <w:rPr>
                <w:sz w:val="16"/>
                <w:szCs w:val="16"/>
              </w:rPr>
              <w:t>خمسين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37BBE55D" w14:textId="6967F2A8" w:rsidR="00213729" w:rsidRPr="00213729" w:rsidRDefault="00213729" w:rsidP="00213729">
            <w:pPr>
              <w:spacing w:line="360" w:lineRule="auto"/>
              <w:rPr>
                <w:b/>
                <w:color w:val="000000" w:themeColor="text1"/>
                <w:sz w:val="16"/>
                <w:szCs w:val="16"/>
              </w:rPr>
            </w:pPr>
          </w:p>
        </w:tc>
        <w:tc>
          <w:tcPr>
            <w:tcW w:w="406" w:type="pct"/>
          </w:tcPr>
          <w:p w14:paraId="3E5B0125" w14:textId="457DE27B"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1603-1609</w:t>
            </w:r>
          </w:p>
        </w:tc>
        <w:tc>
          <w:tcPr>
            <w:tcW w:w="303" w:type="pct"/>
          </w:tcPr>
          <w:p w14:paraId="4447B28C" w14:textId="5E56BF93"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0D9970FD" w14:textId="410050FB" w:rsidR="00213729" w:rsidRPr="00213729" w:rsidRDefault="00213729" w:rsidP="00213729">
            <w:pPr>
              <w:spacing w:line="360" w:lineRule="auto"/>
              <w:rPr>
                <w:b/>
                <w:color w:val="000000" w:themeColor="text1"/>
                <w:sz w:val="16"/>
                <w:szCs w:val="16"/>
              </w:rPr>
            </w:pPr>
            <w:r w:rsidRPr="00213729">
              <w:rPr>
                <w:sz w:val="16"/>
                <w:szCs w:val="16"/>
              </w:rPr>
              <w:t>Fitzwilliam</w:t>
            </w:r>
          </w:p>
        </w:tc>
      </w:tr>
      <w:tr w:rsidR="00213729" w:rsidRPr="00213729" w14:paraId="2992E065" w14:textId="77777777" w:rsidTr="00213729">
        <w:trPr>
          <w:trHeight w:val="113"/>
        </w:trPr>
        <w:tc>
          <w:tcPr>
            <w:tcW w:w="201" w:type="pct"/>
          </w:tcPr>
          <w:p w14:paraId="081A7C6E" w14:textId="442F7A36" w:rsidR="00213729" w:rsidRPr="00213729" w:rsidRDefault="00213729" w:rsidP="00213729">
            <w:pPr>
              <w:spacing w:line="360" w:lineRule="auto"/>
              <w:rPr>
                <w:b/>
                <w:color w:val="000000" w:themeColor="text1"/>
                <w:sz w:val="16"/>
                <w:szCs w:val="16"/>
              </w:rPr>
            </w:pPr>
            <w:r w:rsidRPr="00213729">
              <w:rPr>
                <w:sz w:val="16"/>
                <w:szCs w:val="16"/>
              </w:rPr>
              <w:t>47</w:t>
            </w:r>
          </w:p>
        </w:tc>
        <w:tc>
          <w:tcPr>
            <w:tcW w:w="317" w:type="pct"/>
          </w:tcPr>
          <w:p w14:paraId="7B2437FD" w14:textId="6C7038F7" w:rsidR="00213729" w:rsidRPr="00213729" w:rsidRDefault="00213729" w:rsidP="00213729">
            <w:pPr>
              <w:spacing w:line="360" w:lineRule="auto"/>
              <w:rPr>
                <w:b/>
                <w:color w:val="000000" w:themeColor="text1"/>
                <w:sz w:val="16"/>
                <w:szCs w:val="16"/>
              </w:rPr>
            </w:pPr>
            <w:r w:rsidRPr="00213729">
              <w:rPr>
                <w:sz w:val="16"/>
                <w:szCs w:val="16"/>
              </w:rPr>
              <w:t>1028-19 Ph28</w:t>
            </w:r>
          </w:p>
        </w:tc>
        <w:tc>
          <w:tcPr>
            <w:tcW w:w="294" w:type="pct"/>
          </w:tcPr>
          <w:p w14:paraId="3784CF4F" w14:textId="28464348"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7D11E0D6" w14:textId="2A8FFC32" w:rsidR="00213729" w:rsidRPr="00213729" w:rsidRDefault="00213729" w:rsidP="00213729">
            <w:pPr>
              <w:spacing w:line="360" w:lineRule="auto"/>
              <w:rPr>
                <w:b/>
                <w:color w:val="000000" w:themeColor="text1"/>
                <w:sz w:val="16"/>
                <w:szCs w:val="16"/>
              </w:rPr>
            </w:pPr>
            <w:r w:rsidRPr="00213729">
              <w:rPr>
                <w:sz w:val="16"/>
                <w:szCs w:val="16"/>
              </w:rPr>
              <w:t>1.43</w:t>
            </w:r>
          </w:p>
        </w:tc>
        <w:tc>
          <w:tcPr>
            <w:tcW w:w="305" w:type="pct"/>
          </w:tcPr>
          <w:p w14:paraId="31EB7B76" w14:textId="70CAD83D"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31EC3250" w14:textId="30D68057" w:rsidR="00213729" w:rsidRPr="00213729" w:rsidRDefault="00213729" w:rsidP="00213729">
            <w:pPr>
              <w:spacing w:line="360" w:lineRule="auto"/>
              <w:rPr>
                <w:b/>
                <w:color w:val="000000" w:themeColor="text1"/>
                <w:sz w:val="16"/>
                <w:szCs w:val="16"/>
              </w:rPr>
            </w:pPr>
            <w:r w:rsidRPr="00213729">
              <w:rPr>
                <w:sz w:val="16"/>
                <w:szCs w:val="16"/>
              </w:rPr>
              <w:t>al-Mahdi</w:t>
            </w:r>
          </w:p>
        </w:tc>
        <w:tc>
          <w:tcPr>
            <w:tcW w:w="406" w:type="pct"/>
          </w:tcPr>
          <w:p w14:paraId="4D52F5BD" w14:textId="30065DE7"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02AA22DD" w14:textId="7F4D27A7" w:rsidR="00213729" w:rsidRPr="00213729" w:rsidRDefault="00213729" w:rsidP="00213729">
            <w:pPr>
              <w:spacing w:line="360" w:lineRule="auto"/>
              <w:rPr>
                <w:b/>
                <w:color w:val="000000" w:themeColor="text1"/>
                <w:sz w:val="16"/>
                <w:szCs w:val="16"/>
              </w:rPr>
            </w:pPr>
            <w:r w:rsidRPr="00213729">
              <w:rPr>
                <w:sz w:val="16"/>
                <w:szCs w:val="16"/>
              </w:rPr>
              <w:t>161</w:t>
            </w:r>
          </w:p>
        </w:tc>
        <w:tc>
          <w:tcPr>
            <w:tcW w:w="356" w:type="pct"/>
          </w:tcPr>
          <w:p w14:paraId="54082B89" w14:textId="4DF72F79" w:rsidR="00213729" w:rsidRPr="00213729" w:rsidRDefault="00213729" w:rsidP="00213729">
            <w:pPr>
              <w:spacing w:line="360" w:lineRule="auto"/>
              <w:rPr>
                <w:b/>
                <w:color w:val="000000" w:themeColor="text1"/>
                <w:sz w:val="16"/>
                <w:szCs w:val="16"/>
              </w:rPr>
            </w:pPr>
            <w:r w:rsidRPr="00213729">
              <w:rPr>
                <w:sz w:val="16"/>
                <w:szCs w:val="16"/>
              </w:rPr>
              <w:t>777-778</w:t>
            </w:r>
          </w:p>
        </w:tc>
        <w:tc>
          <w:tcPr>
            <w:tcW w:w="783" w:type="pct"/>
          </w:tcPr>
          <w:p w14:paraId="587B09E7" w14:textId="1EE50DE6"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احدى</w:t>
            </w:r>
            <w:proofErr w:type="spellEnd"/>
            <w:r w:rsidRPr="00213729">
              <w:rPr>
                <w:sz w:val="16"/>
                <w:szCs w:val="16"/>
              </w:rPr>
              <w:t xml:space="preserve"> و </w:t>
            </w:r>
            <w:proofErr w:type="spellStart"/>
            <w:r w:rsidRPr="00213729">
              <w:rPr>
                <w:sz w:val="16"/>
                <w:szCs w:val="16"/>
              </w:rPr>
              <w:t>ستين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0337B950" w14:textId="120F9A66" w:rsidR="00213729" w:rsidRPr="00213729" w:rsidRDefault="00213729" w:rsidP="00213729">
            <w:pPr>
              <w:spacing w:line="360" w:lineRule="auto"/>
              <w:rPr>
                <w:b/>
                <w:color w:val="000000" w:themeColor="text1"/>
                <w:sz w:val="16"/>
                <w:szCs w:val="16"/>
              </w:rPr>
            </w:pPr>
          </w:p>
        </w:tc>
        <w:tc>
          <w:tcPr>
            <w:tcW w:w="406" w:type="pct"/>
          </w:tcPr>
          <w:p w14:paraId="0BCCF61A" w14:textId="4BC708A0"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1622-1627</w:t>
            </w:r>
          </w:p>
        </w:tc>
        <w:tc>
          <w:tcPr>
            <w:tcW w:w="303" w:type="pct"/>
          </w:tcPr>
          <w:p w14:paraId="5109F43A" w14:textId="0E80D05C"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05EB290F" w14:textId="7EC62326"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2736D7CE" w14:textId="77777777" w:rsidTr="00213729">
        <w:trPr>
          <w:trHeight w:val="113"/>
        </w:trPr>
        <w:tc>
          <w:tcPr>
            <w:tcW w:w="201" w:type="pct"/>
          </w:tcPr>
          <w:p w14:paraId="02B74229" w14:textId="123F5ED2" w:rsidR="00213729" w:rsidRPr="00213729" w:rsidRDefault="00213729" w:rsidP="00213729">
            <w:pPr>
              <w:spacing w:line="360" w:lineRule="auto"/>
              <w:rPr>
                <w:b/>
                <w:color w:val="000000" w:themeColor="text1"/>
                <w:sz w:val="16"/>
                <w:szCs w:val="16"/>
              </w:rPr>
            </w:pPr>
            <w:r w:rsidRPr="00213729">
              <w:rPr>
                <w:sz w:val="16"/>
                <w:szCs w:val="16"/>
              </w:rPr>
              <w:t>48</w:t>
            </w:r>
          </w:p>
        </w:tc>
        <w:tc>
          <w:tcPr>
            <w:tcW w:w="317" w:type="pct"/>
          </w:tcPr>
          <w:p w14:paraId="4B71CC9A" w14:textId="24255510" w:rsidR="00213729" w:rsidRPr="00213729" w:rsidRDefault="00213729" w:rsidP="00213729">
            <w:pPr>
              <w:spacing w:line="360" w:lineRule="auto"/>
              <w:rPr>
                <w:b/>
                <w:color w:val="000000" w:themeColor="text1"/>
                <w:sz w:val="16"/>
                <w:szCs w:val="16"/>
              </w:rPr>
            </w:pPr>
            <w:r w:rsidRPr="00213729">
              <w:rPr>
                <w:sz w:val="16"/>
                <w:szCs w:val="16"/>
              </w:rPr>
              <w:t>1029-19 Ph29</w:t>
            </w:r>
          </w:p>
        </w:tc>
        <w:tc>
          <w:tcPr>
            <w:tcW w:w="294" w:type="pct"/>
          </w:tcPr>
          <w:p w14:paraId="67C30224" w14:textId="473D182F"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3F3619E3" w14:textId="0DD5A6F5" w:rsidR="00213729" w:rsidRPr="00213729" w:rsidRDefault="00213729" w:rsidP="00213729">
            <w:pPr>
              <w:spacing w:line="360" w:lineRule="auto"/>
              <w:rPr>
                <w:b/>
                <w:color w:val="000000" w:themeColor="text1"/>
                <w:sz w:val="16"/>
                <w:szCs w:val="16"/>
              </w:rPr>
            </w:pPr>
            <w:r w:rsidRPr="00213729">
              <w:rPr>
                <w:sz w:val="16"/>
                <w:szCs w:val="16"/>
              </w:rPr>
              <w:t>1.42</w:t>
            </w:r>
          </w:p>
        </w:tc>
        <w:tc>
          <w:tcPr>
            <w:tcW w:w="305" w:type="pct"/>
          </w:tcPr>
          <w:p w14:paraId="198BE824" w14:textId="5872BD59"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27557C47" w14:textId="44D6EFF3" w:rsidR="00213729" w:rsidRPr="00213729" w:rsidRDefault="00213729" w:rsidP="00213729">
            <w:pPr>
              <w:spacing w:line="360" w:lineRule="auto"/>
              <w:rPr>
                <w:b/>
                <w:color w:val="000000" w:themeColor="text1"/>
                <w:sz w:val="16"/>
                <w:szCs w:val="16"/>
              </w:rPr>
            </w:pPr>
            <w:r w:rsidRPr="00213729">
              <w:rPr>
                <w:sz w:val="16"/>
                <w:szCs w:val="16"/>
              </w:rPr>
              <w:t>al-Mahdi</w:t>
            </w:r>
          </w:p>
        </w:tc>
        <w:tc>
          <w:tcPr>
            <w:tcW w:w="406" w:type="pct"/>
          </w:tcPr>
          <w:p w14:paraId="158D8969" w14:textId="04C01758"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71DD3DE9" w14:textId="584C4B2E" w:rsidR="00213729" w:rsidRPr="00213729" w:rsidRDefault="00213729" w:rsidP="00213729">
            <w:pPr>
              <w:spacing w:line="360" w:lineRule="auto"/>
              <w:rPr>
                <w:b/>
                <w:color w:val="000000" w:themeColor="text1"/>
                <w:sz w:val="16"/>
                <w:szCs w:val="16"/>
              </w:rPr>
            </w:pPr>
            <w:r w:rsidRPr="00213729">
              <w:rPr>
                <w:sz w:val="16"/>
                <w:szCs w:val="16"/>
              </w:rPr>
              <w:t>163</w:t>
            </w:r>
          </w:p>
        </w:tc>
        <w:tc>
          <w:tcPr>
            <w:tcW w:w="356" w:type="pct"/>
          </w:tcPr>
          <w:p w14:paraId="4F9CF966" w14:textId="01ED171B" w:rsidR="00213729" w:rsidRPr="00213729" w:rsidRDefault="00213729" w:rsidP="00213729">
            <w:pPr>
              <w:spacing w:line="360" w:lineRule="auto"/>
              <w:rPr>
                <w:b/>
                <w:color w:val="000000" w:themeColor="text1"/>
                <w:sz w:val="16"/>
                <w:szCs w:val="16"/>
              </w:rPr>
            </w:pPr>
            <w:r w:rsidRPr="00213729">
              <w:rPr>
                <w:sz w:val="16"/>
                <w:szCs w:val="16"/>
              </w:rPr>
              <w:t>779-780</w:t>
            </w:r>
          </w:p>
        </w:tc>
        <w:tc>
          <w:tcPr>
            <w:tcW w:w="783" w:type="pct"/>
          </w:tcPr>
          <w:p w14:paraId="54188B4E" w14:textId="7F9C0FCA"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ثلث</w:t>
            </w:r>
            <w:proofErr w:type="spellEnd"/>
            <w:r w:rsidRPr="00213729">
              <w:rPr>
                <w:sz w:val="16"/>
                <w:szCs w:val="16"/>
              </w:rPr>
              <w:t xml:space="preserve"> و </w:t>
            </w:r>
            <w:proofErr w:type="spellStart"/>
            <w:r w:rsidRPr="00213729">
              <w:rPr>
                <w:sz w:val="16"/>
                <w:szCs w:val="16"/>
              </w:rPr>
              <w:t>ستين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4CA51397" w14:textId="45F7BB94" w:rsidR="00213729" w:rsidRPr="00213729" w:rsidRDefault="00213729" w:rsidP="00213729">
            <w:pPr>
              <w:spacing w:line="360" w:lineRule="auto"/>
              <w:rPr>
                <w:b/>
                <w:color w:val="000000" w:themeColor="text1"/>
                <w:sz w:val="16"/>
                <w:szCs w:val="16"/>
              </w:rPr>
            </w:pPr>
          </w:p>
        </w:tc>
        <w:tc>
          <w:tcPr>
            <w:tcW w:w="406" w:type="pct"/>
          </w:tcPr>
          <w:p w14:paraId="73ED630A" w14:textId="3BE3C13C"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1632-1633</w:t>
            </w:r>
          </w:p>
        </w:tc>
        <w:tc>
          <w:tcPr>
            <w:tcW w:w="303" w:type="pct"/>
          </w:tcPr>
          <w:p w14:paraId="74FD7901" w14:textId="01C24394"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3B181DAA" w14:textId="14A742CF"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2A7E75AB" w14:textId="77777777" w:rsidTr="00213729">
        <w:trPr>
          <w:trHeight w:val="113"/>
        </w:trPr>
        <w:tc>
          <w:tcPr>
            <w:tcW w:w="201" w:type="pct"/>
          </w:tcPr>
          <w:p w14:paraId="7E01B387" w14:textId="6FBAC1F6" w:rsidR="00213729" w:rsidRPr="00213729" w:rsidRDefault="00213729" w:rsidP="00213729">
            <w:pPr>
              <w:spacing w:line="360" w:lineRule="auto"/>
              <w:rPr>
                <w:b/>
                <w:color w:val="000000" w:themeColor="text1"/>
                <w:sz w:val="16"/>
                <w:szCs w:val="16"/>
              </w:rPr>
            </w:pPr>
            <w:r w:rsidRPr="00213729">
              <w:rPr>
                <w:sz w:val="16"/>
                <w:szCs w:val="16"/>
              </w:rPr>
              <w:t>49</w:t>
            </w:r>
          </w:p>
        </w:tc>
        <w:tc>
          <w:tcPr>
            <w:tcW w:w="317" w:type="pct"/>
          </w:tcPr>
          <w:p w14:paraId="22513D01" w14:textId="6AAFE523" w:rsidR="00213729" w:rsidRPr="00213729" w:rsidRDefault="00213729" w:rsidP="00213729">
            <w:pPr>
              <w:spacing w:line="360" w:lineRule="auto"/>
              <w:rPr>
                <w:b/>
                <w:color w:val="000000" w:themeColor="text1"/>
                <w:sz w:val="16"/>
                <w:szCs w:val="16"/>
              </w:rPr>
            </w:pPr>
            <w:r w:rsidRPr="00213729">
              <w:rPr>
                <w:sz w:val="16"/>
                <w:szCs w:val="16"/>
              </w:rPr>
              <w:t>Han-10</w:t>
            </w:r>
          </w:p>
        </w:tc>
        <w:tc>
          <w:tcPr>
            <w:tcW w:w="294" w:type="pct"/>
          </w:tcPr>
          <w:p w14:paraId="219E05B0" w14:textId="78F669C5" w:rsidR="00213729" w:rsidRPr="00213729" w:rsidRDefault="00213729" w:rsidP="00213729">
            <w:pPr>
              <w:spacing w:line="360" w:lineRule="auto"/>
              <w:rPr>
                <w:b/>
                <w:color w:val="000000" w:themeColor="text1"/>
                <w:sz w:val="16"/>
                <w:szCs w:val="16"/>
              </w:rPr>
            </w:pPr>
            <w:r w:rsidRPr="00213729">
              <w:rPr>
                <w:sz w:val="16"/>
                <w:szCs w:val="16"/>
              </w:rPr>
              <w:t>WMH Hb2003/4191</w:t>
            </w:r>
          </w:p>
        </w:tc>
        <w:tc>
          <w:tcPr>
            <w:tcW w:w="254" w:type="pct"/>
          </w:tcPr>
          <w:p w14:paraId="464CFEDD" w14:textId="2044A6A6" w:rsidR="00213729" w:rsidRPr="00213729" w:rsidRDefault="00213729" w:rsidP="00213729">
            <w:pPr>
              <w:spacing w:line="360" w:lineRule="auto"/>
              <w:rPr>
                <w:b/>
                <w:color w:val="000000" w:themeColor="text1"/>
                <w:sz w:val="16"/>
                <w:szCs w:val="16"/>
              </w:rPr>
            </w:pPr>
            <w:r w:rsidRPr="00213729">
              <w:rPr>
                <w:sz w:val="16"/>
                <w:szCs w:val="16"/>
              </w:rPr>
              <w:t>2.7</w:t>
            </w:r>
          </w:p>
        </w:tc>
        <w:tc>
          <w:tcPr>
            <w:tcW w:w="305" w:type="pct"/>
          </w:tcPr>
          <w:p w14:paraId="12DA3A88" w14:textId="04BA005B"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59042981" w14:textId="6EAC5290" w:rsidR="00213729" w:rsidRPr="00213729" w:rsidRDefault="00213729" w:rsidP="00213729">
            <w:pPr>
              <w:spacing w:line="360" w:lineRule="auto"/>
              <w:rPr>
                <w:b/>
                <w:color w:val="000000" w:themeColor="text1"/>
                <w:sz w:val="16"/>
                <w:szCs w:val="16"/>
              </w:rPr>
            </w:pPr>
            <w:r w:rsidRPr="00213729">
              <w:rPr>
                <w:sz w:val="16"/>
                <w:szCs w:val="16"/>
              </w:rPr>
              <w:t>al-Mu'tamid</w:t>
            </w:r>
          </w:p>
        </w:tc>
        <w:tc>
          <w:tcPr>
            <w:tcW w:w="406" w:type="pct"/>
          </w:tcPr>
          <w:p w14:paraId="0FB91940" w14:textId="63E83E4B" w:rsidR="00213729" w:rsidRPr="00213729" w:rsidRDefault="00213729" w:rsidP="00213729">
            <w:pPr>
              <w:spacing w:line="360" w:lineRule="auto"/>
              <w:rPr>
                <w:b/>
                <w:color w:val="000000" w:themeColor="text1"/>
                <w:sz w:val="16"/>
                <w:szCs w:val="16"/>
              </w:rPr>
            </w:pPr>
            <w:r w:rsidRPr="00213729">
              <w:rPr>
                <w:sz w:val="16"/>
                <w:szCs w:val="16"/>
              </w:rPr>
              <w:t xml:space="preserve">Surra man </w:t>
            </w:r>
            <w:proofErr w:type="spellStart"/>
            <w:r w:rsidRPr="00213729">
              <w:rPr>
                <w:sz w:val="16"/>
                <w:szCs w:val="16"/>
              </w:rPr>
              <w:t>Ra'ā</w:t>
            </w:r>
            <w:proofErr w:type="spellEnd"/>
          </w:p>
        </w:tc>
        <w:tc>
          <w:tcPr>
            <w:tcW w:w="305" w:type="pct"/>
          </w:tcPr>
          <w:p w14:paraId="4B0A687E" w14:textId="5FAAB74F" w:rsidR="00213729" w:rsidRPr="00213729" w:rsidRDefault="00213729" w:rsidP="00213729">
            <w:pPr>
              <w:spacing w:line="360" w:lineRule="auto"/>
              <w:rPr>
                <w:b/>
                <w:color w:val="000000" w:themeColor="text1"/>
                <w:sz w:val="16"/>
                <w:szCs w:val="16"/>
              </w:rPr>
            </w:pPr>
            <w:r w:rsidRPr="00213729">
              <w:rPr>
                <w:sz w:val="16"/>
                <w:szCs w:val="16"/>
              </w:rPr>
              <w:t>258</w:t>
            </w:r>
          </w:p>
        </w:tc>
        <w:tc>
          <w:tcPr>
            <w:tcW w:w="356" w:type="pct"/>
          </w:tcPr>
          <w:p w14:paraId="6957851C" w14:textId="33473967" w:rsidR="00213729" w:rsidRPr="00213729" w:rsidRDefault="00213729" w:rsidP="00213729">
            <w:pPr>
              <w:spacing w:line="360" w:lineRule="auto"/>
              <w:rPr>
                <w:b/>
                <w:color w:val="000000" w:themeColor="text1"/>
                <w:sz w:val="16"/>
                <w:szCs w:val="16"/>
              </w:rPr>
            </w:pPr>
            <w:r w:rsidRPr="00213729">
              <w:rPr>
                <w:sz w:val="16"/>
                <w:szCs w:val="16"/>
              </w:rPr>
              <w:t>871/872</w:t>
            </w:r>
          </w:p>
        </w:tc>
        <w:tc>
          <w:tcPr>
            <w:tcW w:w="783" w:type="pct"/>
          </w:tcPr>
          <w:p w14:paraId="5D9A6D1E" w14:textId="3105FEE2" w:rsidR="00213729" w:rsidRPr="00213729" w:rsidRDefault="00213729" w:rsidP="00213729">
            <w:pPr>
              <w:spacing w:line="360" w:lineRule="auto"/>
              <w:jc w:val="right"/>
              <w:rPr>
                <w:b/>
                <w:color w:val="000000" w:themeColor="text1"/>
                <w:sz w:val="16"/>
                <w:szCs w:val="16"/>
              </w:rPr>
            </w:pPr>
          </w:p>
        </w:tc>
        <w:tc>
          <w:tcPr>
            <w:tcW w:w="439" w:type="pct"/>
          </w:tcPr>
          <w:p w14:paraId="085911F6" w14:textId="257C6A47" w:rsidR="00213729" w:rsidRPr="00213729" w:rsidRDefault="00213729" w:rsidP="00213729">
            <w:pPr>
              <w:spacing w:line="360" w:lineRule="auto"/>
              <w:rPr>
                <w:b/>
                <w:color w:val="000000" w:themeColor="text1"/>
                <w:sz w:val="16"/>
                <w:szCs w:val="16"/>
              </w:rPr>
            </w:pPr>
          </w:p>
        </w:tc>
        <w:tc>
          <w:tcPr>
            <w:tcW w:w="406" w:type="pct"/>
          </w:tcPr>
          <w:p w14:paraId="5C12B9B8" w14:textId="281E179B" w:rsidR="00213729" w:rsidRPr="00213729" w:rsidRDefault="00213729" w:rsidP="00213729">
            <w:pPr>
              <w:spacing w:line="360" w:lineRule="auto"/>
              <w:rPr>
                <w:b/>
                <w:color w:val="000000" w:themeColor="text1"/>
                <w:sz w:val="16"/>
                <w:szCs w:val="16"/>
              </w:rPr>
            </w:pPr>
          </w:p>
        </w:tc>
        <w:tc>
          <w:tcPr>
            <w:tcW w:w="303" w:type="pct"/>
          </w:tcPr>
          <w:p w14:paraId="556BC041" w14:textId="444BB9A7" w:rsidR="00213729" w:rsidRPr="00213729" w:rsidRDefault="00213729" w:rsidP="00213729">
            <w:pPr>
              <w:spacing w:line="360" w:lineRule="auto"/>
              <w:rPr>
                <w:b/>
                <w:color w:val="000000" w:themeColor="text1"/>
                <w:sz w:val="16"/>
                <w:szCs w:val="16"/>
              </w:rPr>
            </w:pPr>
          </w:p>
        </w:tc>
        <w:tc>
          <w:tcPr>
            <w:tcW w:w="275" w:type="pct"/>
          </w:tcPr>
          <w:p w14:paraId="21BB537C" w14:textId="4E71E6E1" w:rsidR="00213729" w:rsidRPr="00213729" w:rsidRDefault="00213729" w:rsidP="00213729">
            <w:pPr>
              <w:spacing w:line="360" w:lineRule="auto"/>
              <w:rPr>
                <w:b/>
                <w:color w:val="000000" w:themeColor="text1"/>
                <w:sz w:val="16"/>
                <w:szCs w:val="16"/>
              </w:rPr>
            </w:pPr>
            <w:r w:rsidRPr="00213729">
              <w:rPr>
                <w:sz w:val="16"/>
                <w:szCs w:val="16"/>
              </w:rPr>
              <w:t>-</w:t>
            </w:r>
          </w:p>
        </w:tc>
      </w:tr>
      <w:tr w:rsidR="00213729" w:rsidRPr="00213729" w14:paraId="1D7B43E7" w14:textId="77777777" w:rsidTr="00213729">
        <w:trPr>
          <w:trHeight w:val="113"/>
        </w:trPr>
        <w:tc>
          <w:tcPr>
            <w:tcW w:w="201" w:type="pct"/>
          </w:tcPr>
          <w:p w14:paraId="5074EEBF" w14:textId="02B32401" w:rsidR="00213729" w:rsidRPr="00213729" w:rsidRDefault="00213729" w:rsidP="00213729">
            <w:pPr>
              <w:spacing w:line="360" w:lineRule="auto"/>
              <w:rPr>
                <w:b/>
                <w:color w:val="000000" w:themeColor="text1"/>
                <w:sz w:val="16"/>
                <w:szCs w:val="16"/>
              </w:rPr>
            </w:pPr>
            <w:r w:rsidRPr="00213729">
              <w:rPr>
                <w:sz w:val="16"/>
                <w:szCs w:val="16"/>
              </w:rPr>
              <w:t>50</w:t>
            </w:r>
          </w:p>
        </w:tc>
        <w:tc>
          <w:tcPr>
            <w:tcW w:w="317" w:type="pct"/>
          </w:tcPr>
          <w:p w14:paraId="30F7F61F" w14:textId="2D78DACF" w:rsidR="00213729" w:rsidRPr="00213729" w:rsidRDefault="00213729" w:rsidP="00213729">
            <w:pPr>
              <w:spacing w:line="360" w:lineRule="auto"/>
              <w:rPr>
                <w:b/>
                <w:color w:val="000000" w:themeColor="text1"/>
                <w:sz w:val="16"/>
                <w:szCs w:val="16"/>
              </w:rPr>
            </w:pPr>
            <w:r w:rsidRPr="00213729">
              <w:rPr>
                <w:sz w:val="16"/>
                <w:szCs w:val="16"/>
              </w:rPr>
              <w:t>M-1</w:t>
            </w:r>
          </w:p>
        </w:tc>
        <w:tc>
          <w:tcPr>
            <w:tcW w:w="294" w:type="pct"/>
          </w:tcPr>
          <w:p w14:paraId="33A9C9D8" w14:textId="106F03A2"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13B1415B" w14:textId="0DEB0C76" w:rsidR="00213729" w:rsidRPr="00213729" w:rsidRDefault="00213729" w:rsidP="00213729">
            <w:pPr>
              <w:spacing w:line="360" w:lineRule="auto"/>
              <w:rPr>
                <w:b/>
                <w:color w:val="000000" w:themeColor="text1"/>
                <w:sz w:val="16"/>
                <w:szCs w:val="16"/>
              </w:rPr>
            </w:pPr>
            <w:r w:rsidRPr="00213729">
              <w:rPr>
                <w:sz w:val="16"/>
                <w:szCs w:val="16"/>
              </w:rPr>
              <w:t>-</w:t>
            </w:r>
          </w:p>
        </w:tc>
        <w:tc>
          <w:tcPr>
            <w:tcW w:w="305" w:type="pct"/>
          </w:tcPr>
          <w:p w14:paraId="12250A64" w14:textId="0D49BD99"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320C5900" w14:textId="60FB48EF"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1EBF1118" w14:textId="2329D510"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22FF931F" w14:textId="16DF914B" w:rsidR="00213729" w:rsidRPr="00213729" w:rsidRDefault="00213729" w:rsidP="00213729">
            <w:pPr>
              <w:spacing w:line="360" w:lineRule="auto"/>
              <w:rPr>
                <w:b/>
                <w:color w:val="000000" w:themeColor="text1"/>
                <w:sz w:val="16"/>
                <w:szCs w:val="16"/>
              </w:rPr>
            </w:pPr>
            <w:r w:rsidRPr="00213729">
              <w:rPr>
                <w:sz w:val="16"/>
                <w:szCs w:val="16"/>
              </w:rPr>
              <w:t>172</w:t>
            </w:r>
          </w:p>
        </w:tc>
        <w:tc>
          <w:tcPr>
            <w:tcW w:w="356" w:type="pct"/>
          </w:tcPr>
          <w:p w14:paraId="41BBD817" w14:textId="19D5B2DB" w:rsidR="00213729" w:rsidRPr="00213729" w:rsidRDefault="00213729" w:rsidP="00213729">
            <w:pPr>
              <w:spacing w:line="360" w:lineRule="auto"/>
              <w:rPr>
                <w:b/>
                <w:color w:val="000000" w:themeColor="text1"/>
                <w:sz w:val="16"/>
                <w:szCs w:val="16"/>
              </w:rPr>
            </w:pPr>
            <w:r w:rsidRPr="00213729">
              <w:rPr>
                <w:sz w:val="16"/>
                <w:szCs w:val="16"/>
              </w:rPr>
              <w:t>788-789</w:t>
            </w:r>
          </w:p>
        </w:tc>
        <w:tc>
          <w:tcPr>
            <w:tcW w:w="783" w:type="pct"/>
          </w:tcPr>
          <w:p w14:paraId="5E5DBD4D" w14:textId="2EAD5EA5" w:rsidR="00213729" w:rsidRPr="00213729" w:rsidRDefault="00213729" w:rsidP="00213729">
            <w:pPr>
              <w:spacing w:line="360" w:lineRule="auto"/>
              <w:jc w:val="right"/>
              <w:rPr>
                <w:b/>
                <w:color w:val="000000" w:themeColor="text1"/>
                <w:sz w:val="16"/>
                <w:szCs w:val="16"/>
              </w:rPr>
            </w:pPr>
          </w:p>
        </w:tc>
        <w:tc>
          <w:tcPr>
            <w:tcW w:w="439" w:type="pct"/>
          </w:tcPr>
          <w:p w14:paraId="4D340FBC" w14:textId="3533652E" w:rsidR="00213729" w:rsidRPr="00213729" w:rsidRDefault="00213729" w:rsidP="00213729">
            <w:pPr>
              <w:spacing w:line="360" w:lineRule="auto"/>
              <w:rPr>
                <w:b/>
                <w:color w:val="000000" w:themeColor="text1"/>
                <w:sz w:val="16"/>
                <w:szCs w:val="16"/>
              </w:rPr>
            </w:pPr>
          </w:p>
        </w:tc>
        <w:tc>
          <w:tcPr>
            <w:tcW w:w="406" w:type="pct"/>
          </w:tcPr>
          <w:p w14:paraId="614C7430" w14:textId="2B9C852A" w:rsidR="00213729" w:rsidRPr="00213729" w:rsidRDefault="00213729" w:rsidP="00213729">
            <w:pPr>
              <w:spacing w:line="360" w:lineRule="auto"/>
              <w:rPr>
                <w:b/>
                <w:color w:val="000000" w:themeColor="text1"/>
                <w:sz w:val="16"/>
                <w:szCs w:val="16"/>
              </w:rPr>
            </w:pPr>
          </w:p>
        </w:tc>
        <w:tc>
          <w:tcPr>
            <w:tcW w:w="303" w:type="pct"/>
          </w:tcPr>
          <w:p w14:paraId="4D124DEC" w14:textId="57EC9EFF" w:rsidR="00213729" w:rsidRPr="00213729" w:rsidRDefault="00213729" w:rsidP="00213729">
            <w:pPr>
              <w:spacing w:line="360" w:lineRule="auto"/>
              <w:rPr>
                <w:b/>
                <w:color w:val="000000" w:themeColor="text1"/>
                <w:sz w:val="16"/>
                <w:szCs w:val="16"/>
              </w:rPr>
            </w:pPr>
          </w:p>
        </w:tc>
        <w:tc>
          <w:tcPr>
            <w:tcW w:w="275" w:type="pct"/>
          </w:tcPr>
          <w:p w14:paraId="52443392" w14:textId="363B2F69" w:rsidR="00213729" w:rsidRPr="00213729" w:rsidRDefault="00213729" w:rsidP="00213729">
            <w:pPr>
              <w:spacing w:line="360" w:lineRule="auto"/>
              <w:rPr>
                <w:b/>
                <w:color w:val="000000" w:themeColor="text1"/>
                <w:sz w:val="16"/>
                <w:szCs w:val="16"/>
              </w:rPr>
            </w:pPr>
            <w:r w:rsidRPr="00213729">
              <w:rPr>
                <w:sz w:val="16"/>
                <w:szCs w:val="16"/>
              </w:rPr>
              <w:t>-</w:t>
            </w:r>
          </w:p>
        </w:tc>
      </w:tr>
      <w:tr w:rsidR="00213729" w:rsidRPr="00213729" w14:paraId="0870473E" w14:textId="77777777" w:rsidTr="00213729">
        <w:trPr>
          <w:trHeight w:val="113"/>
        </w:trPr>
        <w:tc>
          <w:tcPr>
            <w:tcW w:w="201" w:type="pct"/>
          </w:tcPr>
          <w:p w14:paraId="1CE8C2EC" w14:textId="17969D4C" w:rsidR="00213729" w:rsidRPr="00213729" w:rsidRDefault="00213729" w:rsidP="00213729">
            <w:pPr>
              <w:spacing w:line="360" w:lineRule="auto"/>
              <w:rPr>
                <w:b/>
                <w:color w:val="000000" w:themeColor="text1"/>
                <w:sz w:val="16"/>
                <w:szCs w:val="16"/>
              </w:rPr>
            </w:pPr>
            <w:r w:rsidRPr="00213729">
              <w:rPr>
                <w:sz w:val="16"/>
                <w:szCs w:val="16"/>
              </w:rPr>
              <w:t>51</w:t>
            </w:r>
          </w:p>
        </w:tc>
        <w:tc>
          <w:tcPr>
            <w:tcW w:w="317" w:type="pct"/>
          </w:tcPr>
          <w:p w14:paraId="288A8E95" w14:textId="081D3166" w:rsidR="00213729" w:rsidRPr="00213729" w:rsidRDefault="00213729" w:rsidP="00213729">
            <w:pPr>
              <w:spacing w:line="360" w:lineRule="auto"/>
              <w:rPr>
                <w:b/>
                <w:color w:val="000000" w:themeColor="text1"/>
                <w:sz w:val="16"/>
                <w:szCs w:val="16"/>
              </w:rPr>
            </w:pPr>
            <w:r w:rsidRPr="00213729">
              <w:rPr>
                <w:sz w:val="16"/>
                <w:szCs w:val="16"/>
              </w:rPr>
              <w:t>Fitz-12</w:t>
            </w:r>
          </w:p>
        </w:tc>
        <w:tc>
          <w:tcPr>
            <w:tcW w:w="294" w:type="pct"/>
          </w:tcPr>
          <w:p w14:paraId="668CC278" w14:textId="62FCBFCA" w:rsidR="00213729" w:rsidRPr="00213729" w:rsidRDefault="00213729" w:rsidP="00213729">
            <w:pPr>
              <w:spacing w:line="360" w:lineRule="auto"/>
              <w:rPr>
                <w:b/>
                <w:color w:val="000000" w:themeColor="text1"/>
                <w:sz w:val="16"/>
                <w:szCs w:val="16"/>
              </w:rPr>
            </w:pPr>
            <w:r w:rsidRPr="00213729">
              <w:rPr>
                <w:sz w:val="16"/>
                <w:szCs w:val="16"/>
              </w:rPr>
              <w:t>FM CM.IS.179-R</w:t>
            </w:r>
          </w:p>
        </w:tc>
        <w:tc>
          <w:tcPr>
            <w:tcW w:w="254" w:type="pct"/>
          </w:tcPr>
          <w:p w14:paraId="410D555A" w14:textId="155688E5" w:rsidR="00213729" w:rsidRPr="00213729" w:rsidRDefault="00213729" w:rsidP="00213729">
            <w:pPr>
              <w:spacing w:line="360" w:lineRule="auto"/>
              <w:rPr>
                <w:b/>
                <w:color w:val="000000" w:themeColor="text1"/>
                <w:sz w:val="16"/>
                <w:szCs w:val="16"/>
              </w:rPr>
            </w:pPr>
            <w:r w:rsidRPr="00213729">
              <w:rPr>
                <w:sz w:val="16"/>
                <w:szCs w:val="16"/>
              </w:rPr>
              <w:t>2.7</w:t>
            </w:r>
          </w:p>
        </w:tc>
        <w:tc>
          <w:tcPr>
            <w:tcW w:w="305" w:type="pct"/>
          </w:tcPr>
          <w:p w14:paraId="37903CC8" w14:textId="33CE6ADF"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33788B64" w14:textId="10E6B0E6"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328840CA" w14:textId="7D1D30C2"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302A4779" w14:textId="63E46E12" w:rsidR="00213729" w:rsidRPr="00213729" w:rsidRDefault="00213729" w:rsidP="00213729">
            <w:pPr>
              <w:spacing w:line="360" w:lineRule="auto"/>
              <w:rPr>
                <w:b/>
                <w:color w:val="000000" w:themeColor="text1"/>
                <w:sz w:val="16"/>
                <w:szCs w:val="16"/>
              </w:rPr>
            </w:pPr>
            <w:r w:rsidRPr="00213729">
              <w:rPr>
                <w:sz w:val="16"/>
                <w:szCs w:val="16"/>
              </w:rPr>
              <w:t>175</w:t>
            </w:r>
          </w:p>
        </w:tc>
        <w:tc>
          <w:tcPr>
            <w:tcW w:w="356" w:type="pct"/>
          </w:tcPr>
          <w:p w14:paraId="6104A860" w14:textId="4D5FA272" w:rsidR="00213729" w:rsidRPr="00213729" w:rsidRDefault="00213729" w:rsidP="00213729">
            <w:pPr>
              <w:spacing w:line="360" w:lineRule="auto"/>
              <w:rPr>
                <w:b/>
                <w:color w:val="000000" w:themeColor="text1"/>
                <w:sz w:val="16"/>
                <w:szCs w:val="16"/>
              </w:rPr>
            </w:pPr>
            <w:r w:rsidRPr="00213729">
              <w:rPr>
                <w:sz w:val="16"/>
                <w:szCs w:val="16"/>
              </w:rPr>
              <w:t>791-792</w:t>
            </w:r>
          </w:p>
        </w:tc>
        <w:tc>
          <w:tcPr>
            <w:tcW w:w="783" w:type="pct"/>
          </w:tcPr>
          <w:p w14:paraId="0ABC464B" w14:textId="68E7DD8E"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خمس</w:t>
            </w:r>
            <w:proofErr w:type="spellEnd"/>
            <w:r w:rsidRPr="00213729">
              <w:rPr>
                <w:sz w:val="16"/>
                <w:szCs w:val="16"/>
              </w:rPr>
              <w:t xml:space="preserve"> و </w:t>
            </w:r>
            <w:proofErr w:type="spellStart"/>
            <w:r w:rsidRPr="00213729">
              <w:rPr>
                <w:sz w:val="16"/>
                <w:szCs w:val="16"/>
              </w:rPr>
              <w:t>سبعين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73E14F6F" w14:textId="3C7D49EF" w:rsidR="00213729" w:rsidRPr="00213729" w:rsidRDefault="00213729" w:rsidP="00213729">
            <w:pPr>
              <w:spacing w:line="360" w:lineRule="auto"/>
              <w:rPr>
                <w:b/>
                <w:color w:val="000000" w:themeColor="text1"/>
                <w:sz w:val="16"/>
                <w:szCs w:val="16"/>
              </w:rPr>
            </w:pPr>
          </w:p>
        </w:tc>
        <w:tc>
          <w:tcPr>
            <w:tcW w:w="406" w:type="pct"/>
          </w:tcPr>
          <w:p w14:paraId="25B14B43" w14:textId="3A4824F4"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1660-1663</w:t>
            </w:r>
          </w:p>
        </w:tc>
        <w:tc>
          <w:tcPr>
            <w:tcW w:w="303" w:type="pct"/>
          </w:tcPr>
          <w:p w14:paraId="1DA11F96" w14:textId="7C6FA646"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49457397" w14:textId="624AD8D1" w:rsidR="00213729" w:rsidRPr="00213729" w:rsidRDefault="00213729" w:rsidP="00213729">
            <w:pPr>
              <w:spacing w:line="360" w:lineRule="auto"/>
              <w:rPr>
                <w:b/>
                <w:color w:val="000000" w:themeColor="text1"/>
                <w:sz w:val="16"/>
                <w:szCs w:val="16"/>
              </w:rPr>
            </w:pPr>
            <w:r w:rsidRPr="00213729">
              <w:rPr>
                <w:sz w:val="16"/>
                <w:szCs w:val="16"/>
              </w:rPr>
              <w:t>Fitzwilliam</w:t>
            </w:r>
          </w:p>
        </w:tc>
      </w:tr>
      <w:tr w:rsidR="00213729" w:rsidRPr="00213729" w14:paraId="56F498D8" w14:textId="77777777" w:rsidTr="00213729">
        <w:trPr>
          <w:trHeight w:val="113"/>
        </w:trPr>
        <w:tc>
          <w:tcPr>
            <w:tcW w:w="201" w:type="pct"/>
          </w:tcPr>
          <w:p w14:paraId="5669D1C4" w14:textId="6C6CC0D6" w:rsidR="00213729" w:rsidRPr="00213729" w:rsidRDefault="00213729" w:rsidP="00213729">
            <w:pPr>
              <w:spacing w:line="360" w:lineRule="auto"/>
              <w:rPr>
                <w:b/>
                <w:color w:val="000000" w:themeColor="text1"/>
                <w:sz w:val="16"/>
                <w:szCs w:val="16"/>
              </w:rPr>
            </w:pPr>
            <w:r w:rsidRPr="00213729">
              <w:rPr>
                <w:sz w:val="16"/>
                <w:szCs w:val="16"/>
              </w:rPr>
              <w:t>52</w:t>
            </w:r>
          </w:p>
        </w:tc>
        <w:tc>
          <w:tcPr>
            <w:tcW w:w="317" w:type="pct"/>
          </w:tcPr>
          <w:p w14:paraId="34A1278B" w14:textId="232EB5B3" w:rsidR="00213729" w:rsidRPr="00213729" w:rsidRDefault="00213729" w:rsidP="00213729">
            <w:pPr>
              <w:spacing w:line="360" w:lineRule="auto"/>
              <w:rPr>
                <w:b/>
                <w:color w:val="000000" w:themeColor="text1"/>
                <w:sz w:val="16"/>
                <w:szCs w:val="16"/>
              </w:rPr>
            </w:pPr>
            <w:r w:rsidRPr="00213729">
              <w:rPr>
                <w:sz w:val="16"/>
                <w:szCs w:val="16"/>
              </w:rPr>
              <w:t>1045-19 Ph11</w:t>
            </w:r>
          </w:p>
        </w:tc>
        <w:tc>
          <w:tcPr>
            <w:tcW w:w="294" w:type="pct"/>
          </w:tcPr>
          <w:p w14:paraId="2576C315" w14:textId="51FD537E"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5826D053" w14:textId="7E78DCD7" w:rsidR="00213729" w:rsidRPr="00213729" w:rsidRDefault="00213729" w:rsidP="00213729">
            <w:pPr>
              <w:spacing w:line="360" w:lineRule="auto"/>
              <w:rPr>
                <w:b/>
                <w:color w:val="000000" w:themeColor="text1"/>
                <w:sz w:val="16"/>
                <w:szCs w:val="16"/>
              </w:rPr>
            </w:pPr>
            <w:r w:rsidRPr="00213729">
              <w:rPr>
                <w:sz w:val="16"/>
                <w:szCs w:val="16"/>
              </w:rPr>
              <w:t>2.8</w:t>
            </w:r>
          </w:p>
        </w:tc>
        <w:tc>
          <w:tcPr>
            <w:tcW w:w="305" w:type="pct"/>
          </w:tcPr>
          <w:p w14:paraId="6412D5DE" w14:textId="7DBD1CA9"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41A39E0F" w14:textId="5B0189A3"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3CF37B51" w14:textId="650A10FF"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63CEB268" w14:textId="4E3AFE39" w:rsidR="00213729" w:rsidRPr="00213729" w:rsidRDefault="00213729" w:rsidP="00213729">
            <w:pPr>
              <w:spacing w:line="360" w:lineRule="auto"/>
              <w:rPr>
                <w:b/>
                <w:color w:val="000000" w:themeColor="text1"/>
                <w:sz w:val="16"/>
                <w:szCs w:val="16"/>
              </w:rPr>
            </w:pPr>
            <w:r w:rsidRPr="00213729">
              <w:rPr>
                <w:sz w:val="16"/>
                <w:szCs w:val="16"/>
              </w:rPr>
              <w:t>190-193</w:t>
            </w:r>
          </w:p>
        </w:tc>
        <w:tc>
          <w:tcPr>
            <w:tcW w:w="356" w:type="pct"/>
          </w:tcPr>
          <w:p w14:paraId="0B9F33C6" w14:textId="4837A6A6" w:rsidR="00213729" w:rsidRPr="00213729" w:rsidRDefault="00213729" w:rsidP="00213729">
            <w:pPr>
              <w:spacing w:line="360" w:lineRule="auto"/>
              <w:rPr>
                <w:b/>
                <w:color w:val="000000" w:themeColor="text1"/>
                <w:sz w:val="16"/>
                <w:szCs w:val="16"/>
              </w:rPr>
            </w:pPr>
            <w:r w:rsidRPr="00213729">
              <w:rPr>
                <w:sz w:val="16"/>
                <w:szCs w:val="16"/>
              </w:rPr>
              <w:t>805-809</w:t>
            </w:r>
          </w:p>
        </w:tc>
        <w:tc>
          <w:tcPr>
            <w:tcW w:w="783" w:type="pct"/>
          </w:tcPr>
          <w:p w14:paraId="7591ED4C" w14:textId="1A011542"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 </w:t>
            </w:r>
            <w:proofErr w:type="spellStart"/>
            <w:r w:rsidRPr="00213729">
              <w:rPr>
                <w:sz w:val="16"/>
                <w:szCs w:val="16"/>
              </w:rPr>
              <w:t>تسعين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7A49698D" w14:textId="7242E946" w:rsidR="00213729" w:rsidRPr="00213729" w:rsidRDefault="00213729" w:rsidP="00213729">
            <w:pPr>
              <w:spacing w:line="360" w:lineRule="auto"/>
              <w:rPr>
                <w:b/>
                <w:color w:val="000000" w:themeColor="text1"/>
                <w:sz w:val="16"/>
                <w:szCs w:val="16"/>
              </w:rPr>
            </w:pPr>
          </w:p>
        </w:tc>
        <w:tc>
          <w:tcPr>
            <w:tcW w:w="406" w:type="pct"/>
          </w:tcPr>
          <w:p w14:paraId="6D634A9E" w14:textId="7CBE8A51"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1698-1706</w:t>
            </w:r>
          </w:p>
        </w:tc>
        <w:tc>
          <w:tcPr>
            <w:tcW w:w="303" w:type="pct"/>
          </w:tcPr>
          <w:p w14:paraId="15328E1B" w14:textId="3264A5CB"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4F825B47" w14:textId="5A391FCE"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31E82AE8" w14:textId="77777777" w:rsidTr="00213729">
        <w:trPr>
          <w:trHeight w:val="113"/>
        </w:trPr>
        <w:tc>
          <w:tcPr>
            <w:tcW w:w="201" w:type="pct"/>
          </w:tcPr>
          <w:p w14:paraId="00987F73" w14:textId="5C86117A" w:rsidR="00213729" w:rsidRPr="00213729" w:rsidRDefault="00213729" w:rsidP="00213729">
            <w:pPr>
              <w:spacing w:line="360" w:lineRule="auto"/>
              <w:rPr>
                <w:b/>
                <w:color w:val="000000" w:themeColor="text1"/>
                <w:sz w:val="16"/>
                <w:szCs w:val="16"/>
              </w:rPr>
            </w:pPr>
            <w:r w:rsidRPr="00213729">
              <w:rPr>
                <w:sz w:val="16"/>
                <w:szCs w:val="16"/>
              </w:rPr>
              <w:t>53</w:t>
            </w:r>
          </w:p>
        </w:tc>
        <w:tc>
          <w:tcPr>
            <w:tcW w:w="317" w:type="pct"/>
          </w:tcPr>
          <w:p w14:paraId="755DFE3F" w14:textId="1E5967E3" w:rsidR="00213729" w:rsidRPr="00213729" w:rsidRDefault="00213729" w:rsidP="00213729">
            <w:pPr>
              <w:spacing w:line="360" w:lineRule="auto"/>
              <w:rPr>
                <w:b/>
                <w:color w:val="000000" w:themeColor="text1"/>
                <w:sz w:val="16"/>
                <w:szCs w:val="16"/>
              </w:rPr>
            </w:pPr>
            <w:r w:rsidRPr="00213729">
              <w:rPr>
                <w:sz w:val="16"/>
                <w:szCs w:val="16"/>
              </w:rPr>
              <w:t>1044-19 Ph06</w:t>
            </w:r>
          </w:p>
        </w:tc>
        <w:tc>
          <w:tcPr>
            <w:tcW w:w="294" w:type="pct"/>
          </w:tcPr>
          <w:p w14:paraId="31EF9BD1" w14:textId="66F33EE3"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503979B7" w14:textId="1CC078FD" w:rsidR="00213729" w:rsidRPr="00213729" w:rsidRDefault="00213729" w:rsidP="00213729">
            <w:pPr>
              <w:spacing w:line="360" w:lineRule="auto"/>
              <w:rPr>
                <w:b/>
                <w:color w:val="000000" w:themeColor="text1"/>
                <w:sz w:val="16"/>
                <w:szCs w:val="16"/>
              </w:rPr>
            </w:pPr>
            <w:r w:rsidRPr="00213729">
              <w:rPr>
                <w:sz w:val="16"/>
                <w:szCs w:val="16"/>
              </w:rPr>
              <w:t>1.97</w:t>
            </w:r>
          </w:p>
        </w:tc>
        <w:tc>
          <w:tcPr>
            <w:tcW w:w="305" w:type="pct"/>
          </w:tcPr>
          <w:p w14:paraId="47FF44AF" w14:textId="1EEE3251"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26FADA4C" w14:textId="330D0DF1" w:rsidR="00213729" w:rsidRPr="00213729" w:rsidRDefault="00213729" w:rsidP="00213729">
            <w:pPr>
              <w:spacing w:line="360" w:lineRule="auto"/>
              <w:rPr>
                <w:b/>
                <w:color w:val="000000" w:themeColor="text1"/>
                <w:sz w:val="16"/>
                <w:szCs w:val="16"/>
              </w:rPr>
            </w:pPr>
            <w:r w:rsidRPr="00213729">
              <w:rPr>
                <w:sz w:val="16"/>
                <w:szCs w:val="16"/>
              </w:rPr>
              <w:t>al-Mansur</w:t>
            </w:r>
          </w:p>
        </w:tc>
        <w:tc>
          <w:tcPr>
            <w:tcW w:w="406" w:type="pct"/>
          </w:tcPr>
          <w:p w14:paraId="00955E98" w14:textId="16DC9917"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7D5A9D8B" w14:textId="27E9C639" w:rsidR="00213729" w:rsidRPr="00213729" w:rsidRDefault="00213729" w:rsidP="00213729">
            <w:pPr>
              <w:spacing w:line="360" w:lineRule="auto"/>
              <w:rPr>
                <w:b/>
                <w:color w:val="000000" w:themeColor="text1"/>
                <w:sz w:val="16"/>
                <w:szCs w:val="16"/>
              </w:rPr>
            </w:pPr>
            <w:r w:rsidRPr="00213729">
              <w:rPr>
                <w:sz w:val="16"/>
                <w:szCs w:val="16"/>
              </w:rPr>
              <w:t>161</w:t>
            </w:r>
          </w:p>
        </w:tc>
        <w:tc>
          <w:tcPr>
            <w:tcW w:w="356" w:type="pct"/>
          </w:tcPr>
          <w:p w14:paraId="185AE3C6" w14:textId="4E663B65" w:rsidR="00213729" w:rsidRPr="00213729" w:rsidRDefault="00213729" w:rsidP="00213729">
            <w:pPr>
              <w:spacing w:line="360" w:lineRule="auto"/>
              <w:rPr>
                <w:b/>
                <w:color w:val="000000" w:themeColor="text1"/>
                <w:sz w:val="16"/>
                <w:szCs w:val="16"/>
              </w:rPr>
            </w:pPr>
            <w:r w:rsidRPr="00213729">
              <w:rPr>
                <w:sz w:val="16"/>
                <w:szCs w:val="16"/>
              </w:rPr>
              <w:t>777-778</w:t>
            </w:r>
          </w:p>
        </w:tc>
        <w:tc>
          <w:tcPr>
            <w:tcW w:w="783" w:type="pct"/>
          </w:tcPr>
          <w:p w14:paraId="71E0CEC3" w14:textId="43015E7E"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احدى</w:t>
            </w:r>
            <w:proofErr w:type="spellEnd"/>
            <w:r w:rsidRPr="00213729">
              <w:rPr>
                <w:sz w:val="16"/>
                <w:szCs w:val="16"/>
              </w:rPr>
              <w:t xml:space="preserve"> و </w:t>
            </w:r>
            <w:proofErr w:type="spellStart"/>
            <w:r w:rsidRPr="00213729">
              <w:rPr>
                <w:sz w:val="16"/>
                <w:szCs w:val="16"/>
              </w:rPr>
              <w:t>ستين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5868F2A5" w14:textId="162AE27F" w:rsidR="00213729" w:rsidRPr="00213729" w:rsidRDefault="00213729" w:rsidP="00213729">
            <w:pPr>
              <w:spacing w:line="360" w:lineRule="auto"/>
              <w:rPr>
                <w:b/>
                <w:color w:val="000000" w:themeColor="text1"/>
                <w:sz w:val="16"/>
                <w:szCs w:val="16"/>
              </w:rPr>
            </w:pPr>
          </w:p>
        </w:tc>
        <w:tc>
          <w:tcPr>
            <w:tcW w:w="406" w:type="pct"/>
          </w:tcPr>
          <w:p w14:paraId="4D317BAF" w14:textId="34CD31EC"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1622-1627</w:t>
            </w:r>
          </w:p>
        </w:tc>
        <w:tc>
          <w:tcPr>
            <w:tcW w:w="303" w:type="pct"/>
          </w:tcPr>
          <w:p w14:paraId="7E62B6F2" w14:textId="6CF169AD"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2C1161F8" w14:textId="047011FB"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70DDCDAA" w14:textId="77777777" w:rsidTr="00213729">
        <w:trPr>
          <w:trHeight w:val="113"/>
        </w:trPr>
        <w:tc>
          <w:tcPr>
            <w:tcW w:w="201" w:type="pct"/>
          </w:tcPr>
          <w:p w14:paraId="32C2C885" w14:textId="5A6E6EAC" w:rsidR="00213729" w:rsidRPr="00213729" w:rsidRDefault="00213729" w:rsidP="00213729">
            <w:pPr>
              <w:spacing w:line="360" w:lineRule="auto"/>
              <w:rPr>
                <w:b/>
                <w:color w:val="000000" w:themeColor="text1"/>
                <w:sz w:val="16"/>
                <w:szCs w:val="16"/>
              </w:rPr>
            </w:pPr>
            <w:r w:rsidRPr="00213729">
              <w:rPr>
                <w:sz w:val="16"/>
                <w:szCs w:val="16"/>
              </w:rPr>
              <w:lastRenderedPageBreak/>
              <w:t>54</w:t>
            </w:r>
          </w:p>
        </w:tc>
        <w:tc>
          <w:tcPr>
            <w:tcW w:w="317" w:type="pct"/>
          </w:tcPr>
          <w:p w14:paraId="75935FAB" w14:textId="5998A7EE" w:rsidR="00213729" w:rsidRPr="00213729" w:rsidRDefault="00213729" w:rsidP="00213729">
            <w:pPr>
              <w:spacing w:line="360" w:lineRule="auto"/>
              <w:rPr>
                <w:b/>
                <w:color w:val="000000" w:themeColor="text1"/>
                <w:sz w:val="16"/>
                <w:szCs w:val="16"/>
              </w:rPr>
            </w:pPr>
            <w:r w:rsidRPr="00213729">
              <w:rPr>
                <w:sz w:val="16"/>
                <w:szCs w:val="16"/>
              </w:rPr>
              <w:t>Fitz-17</w:t>
            </w:r>
          </w:p>
        </w:tc>
        <w:tc>
          <w:tcPr>
            <w:tcW w:w="294" w:type="pct"/>
          </w:tcPr>
          <w:p w14:paraId="31CA1CA8" w14:textId="506F416F" w:rsidR="00213729" w:rsidRPr="00213729" w:rsidRDefault="00213729" w:rsidP="00213729">
            <w:pPr>
              <w:spacing w:line="360" w:lineRule="auto"/>
              <w:rPr>
                <w:b/>
                <w:color w:val="000000" w:themeColor="text1"/>
                <w:sz w:val="16"/>
                <w:szCs w:val="16"/>
              </w:rPr>
            </w:pPr>
            <w:r w:rsidRPr="00213729">
              <w:rPr>
                <w:sz w:val="16"/>
                <w:szCs w:val="16"/>
              </w:rPr>
              <w:t>FM CM.IS.191-R</w:t>
            </w:r>
          </w:p>
        </w:tc>
        <w:tc>
          <w:tcPr>
            <w:tcW w:w="254" w:type="pct"/>
          </w:tcPr>
          <w:p w14:paraId="31BA247C" w14:textId="572E0F59" w:rsidR="00213729" w:rsidRPr="00213729" w:rsidRDefault="00213729" w:rsidP="00213729">
            <w:pPr>
              <w:spacing w:line="360" w:lineRule="auto"/>
              <w:rPr>
                <w:b/>
                <w:color w:val="000000" w:themeColor="text1"/>
                <w:sz w:val="16"/>
                <w:szCs w:val="16"/>
              </w:rPr>
            </w:pPr>
            <w:r w:rsidRPr="00213729">
              <w:rPr>
                <w:sz w:val="16"/>
                <w:szCs w:val="16"/>
              </w:rPr>
              <w:t>2.85</w:t>
            </w:r>
          </w:p>
        </w:tc>
        <w:tc>
          <w:tcPr>
            <w:tcW w:w="305" w:type="pct"/>
          </w:tcPr>
          <w:p w14:paraId="4D167F83" w14:textId="1D0FA2E0"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7326B5F4" w14:textId="7BE8212C"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2F1F4B07" w14:textId="134D7EDC"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5E8E08E8" w14:textId="1F088ABA" w:rsidR="00213729" w:rsidRPr="00213729" w:rsidRDefault="00213729" w:rsidP="00213729">
            <w:pPr>
              <w:spacing w:line="360" w:lineRule="auto"/>
              <w:rPr>
                <w:b/>
                <w:color w:val="000000" w:themeColor="text1"/>
                <w:sz w:val="16"/>
                <w:szCs w:val="16"/>
              </w:rPr>
            </w:pPr>
            <w:r w:rsidRPr="00213729">
              <w:rPr>
                <w:sz w:val="16"/>
                <w:szCs w:val="16"/>
              </w:rPr>
              <w:t>193</w:t>
            </w:r>
          </w:p>
        </w:tc>
        <w:tc>
          <w:tcPr>
            <w:tcW w:w="356" w:type="pct"/>
          </w:tcPr>
          <w:p w14:paraId="09F8A36C" w14:textId="25BEBC04" w:rsidR="00213729" w:rsidRPr="00213729" w:rsidRDefault="00213729" w:rsidP="00213729">
            <w:pPr>
              <w:spacing w:line="360" w:lineRule="auto"/>
              <w:rPr>
                <w:b/>
                <w:color w:val="000000" w:themeColor="text1"/>
                <w:sz w:val="16"/>
                <w:szCs w:val="16"/>
              </w:rPr>
            </w:pPr>
            <w:r w:rsidRPr="00213729">
              <w:rPr>
                <w:sz w:val="16"/>
                <w:szCs w:val="16"/>
              </w:rPr>
              <w:t>808-809</w:t>
            </w:r>
          </w:p>
        </w:tc>
        <w:tc>
          <w:tcPr>
            <w:tcW w:w="783" w:type="pct"/>
          </w:tcPr>
          <w:p w14:paraId="22A2125F" w14:textId="213FB302"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ثلث</w:t>
            </w:r>
            <w:proofErr w:type="spellEnd"/>
            <w:r w:rsidRPr="00213729">
              <w:rPr>
                <w:sz w:val="16"/>
                <w:szCs w:val="16"/>
              </w:rPr>
              <w:t xml:space="preserve"> و </w:t>
            </w:r>
            <w:proofErr w:type="spellStart"/>
            <w:r w:rsidRPr="00213729">
              <w:rPr>
                <w:sz w:val="16"/>
                <w:szCs w:val="16"/>
              </w:rPr>
              <w:t>تسعين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3EA77977" w14:textId="5476C48E" w:rsidR="00213729" w:rsidRPr="00213729" w:rsidRDefault="00213729" w:rsidP="00213729">
            <w:pPr>
              <w:spacing w:line="360" w:lineRule="auto"/>
              <w:rPr>
                <w:b/>
                <w:color w:val="000000" w:themeColor="text1"/>
                <w:sz w:val="16"/>
                <w:szCs w:val="16"/>
              </w:rPr>
            </w:pPr>
          </w:p>
        </w:tc>
        <w:tc>
          <w:tcPr>
            <w:tcW w:w="406" w:type="pct"/>
          </w:tcPr>
          <w:p w14:paraId="39EB917D" w14:textId="3F01052C"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1704-1706</w:t>
            </w:r>
          </w:p>
        </w:tc>
        <w:tc>
          <w:tcPr>
            <w:tcW w:w="303" w:type="pct"/>
          </w:tcPr>
          <w:p w14:paraId="1D393849" w14:textId="0BF547B2"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3731141F" w14:textId="5BCC2ECF" w:rsidR="00213729" w:rsidRPr="00213729" w:rsidRDefault="00213729" w:rsidP="00213729">
            <w:pPr>
              <w:spacing w:line="360" w:lineRule="auto"/>
              <w:rPr>
                <w:b/>
                <w:color w:val="000000" w:themeColor="text1"/>
                <w:sz w:val="16"/>
                <w:szCs w:val="16"/>
              </w:rPr>
            </w:pPr>
            <w:r w:rsidRPr="00213729">
              <w:rPr>
                <w:sz w:val="16"/>
                <w:szCs w:val="16"/>
              </w:rPr>
              <w:t>Fitzwilliam</w:t>
            </w:r>
          </w:p>
        </w:tc>
      </w:tr>
      <w:tr w:rsidR="00213729" w:rsidRPr="00213729" w14:paraId="17303190" w14:textId="77777777" w:rsidTr="00213729">
        <w:trPr>
          <w:trHeight w:val="113"/>
        </w:trPr>
        <w:tc>
          <w:tcPr>
            <w:tcW w:w="201" w:type="pct"/>
          </w:tcPr>
          <w:p w14:paraId="0827DBE3" w14:textId="432CAF6A" w:rsidR="00213729" w:rsidRPr="00213729" w:rsidRDefault="00213729" w:rsidP="00213729">
            <w:pPr>
              <w:spacing w:line="360" w:lineRule="auto"/>
              <w:rPr>
                <w:b/>
                <w:color w:val="000000" w:themeColor="text1"/>
                <w:sz w:val="16"/>
                <w:szCs w:val="16"/>
              </w:rPr>
            </w:pPr>
            <w:r w:rsidRPr="00213729">
              <w:rPr>
                <w:sz w:val="16"/>
                <w:szCs w:val="16"/>
              </w:rPr>
              <w:t>55</w:t>
            </w:r>
          </w:p>
        </w:tc>
        <w:tc>
          <w:tcPr>
            <w:tcW w:w="317" w:type="pct"/>
          </w:tcPr>
          <w:p w14:paraId="7C2B40F1" w14:textId="245244C9" w:rsidR="00213729" w:rsidRPr="00213729" w:rsidRDefault="00213729" w:rsidP="00213729">
            <w:pPr>
              <w:spacing w:line="360" w:lineRule="auto"/>
              <w:rPr>
                <w:b/>
                <w:color w:val="000000" w:themeColor="text1"/>
                <w:sz w:val="16"/>
                <w:szCs w:val="16"/>
              </w:rPr>
            </w:pPr>
            <w:r w:rsidRPr="00213729">
              <w:rPr>
                <w:sz w:val="16"/>
                <w:szCs w:val="16"/>
              </w:rPr>
              <w:t>1074-19</w:t>
            </w:r>
          </w:p>
        </w:tc>
        <w:tc>
          <w:tcPr>
            <w:tcW w:w="294" w:type="pct"/>
          </w:tcPr>
          <w:p w14:paraId="22676792" w14:textId="03258D3E" w:rsidR="00213729" w:rsidRPr="00213729" w:rsidRDefault="00213729" w:rsidP="00213729">
            <w:pPr>
              <w:spacing w:line="360" w:lineRule="auto"/>
              <w:rPr>
                <w:b/>
                <w:color w:val="000000" w:themeColor="text1"/>
                <w:sz w:val="16"/>
                <w:szCs w:val="16"/>
              </w:rPr>
            </w:pPr>
            <w:r w:rsidRPr="00213729">
              <w:rPr>
                <w:sz w:val="16"/>
                <w:szCs w:val="16"/>
              </w:rPr>
              <w:t>NMF RKHY1876:374</w:t>
            </w:r>
          </w:p>
        </w:tc>
        <w:tc>
          <w:tcPr>
            <w:tcW w:w="254" w:type="pct"/>
          </w:tcPr>
          <w:p w14:paraId="73FD15FE" w14:textId="52A83C2B" w:rsidR="00213729" w:rsidRPr="00213729" w:rsidRDefault="00213729" w:rsidP="00213729">
            <w:pPr>
              <w:spacing w:line="360" w:lineRule="auto"/>
              <w:rPr>
                <w:b/>
                <w:color w:val="000000" w:themeColor="text1"/>
                <w:sz w:val="16"/>
                <w:szCs w:val="16"/>
              </w:rPr>
            </w:pPr>
            <w:r w:rsidRPr="00213729">
              <w:rPr>
                <w:sz w:val="16"/>
                <w:szCs w:val="16"/>
              </w:rPr>
              <w:t>2.93</w:t>
            </w:r>
          </w:p>
        </w:tc>
        <w:tc>
          <w:tcPr>
            <w:tcW w:w="305" w:type="pct"/>
          </w:tcPr>
          <w:p w14:paraId="4F4195D4" w14:textId="1B1923C1"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221DB6DE" w14:textId="2E7D5D55" w:rsidR="00213729" w:rsidRPr="00213729" w:rsidRDefault="00213729" w:rsidP="00213729">
            <w:pPr>
              <w:spacing w:line="360" w:lineRule="auto"/>
              <w:rPr>
                <w:b/>
                <w:color w:val="000000" w:themeColor="text1"/>
                <w:sz w:val="16"/>
                <w:szCs w:val="16"/>
              </w:rPr>
            </w:pPr>
            <w:r w:rsidRPr="00213729">
              <w:rPr>
                <w:sz w:val="16"/>
                <w:szCs w:val="16"/>
              </w:rPr>
              <w:t>al-</w:t>
            </w:r>
            <w:proofErr w:type="spellStart"/>
            <w:r w:rsidRPr="00213729">
              <w:rPr>
                <w:sz w:val="16"/>
                <w:szCs w:val="16"/>
              </w:rPr>
              <w:t>Mutawakkil</w:t>
            </w:r>
            <w:proofErr w:type="spellEnd"/>
          </w:p>
        </w:tc>
        <w:tc>
          <w:tcPr>
            <w:tcW w:w="406" w:type="pct"/>
          </w:tcPr>
          <w:p w14:paraId="68FD15BF" w14:textId="1A7264E4" w:rsidR="00213729" w:rsidRPr="00213729" w:rsidRDefault="00213729" w:rsidP="00213729">
            <w:pPr>
              <w:spacing w:line="360" w:lineRule="auto"/>
              <w:rPr>
                <w:b/>
                <w:color w:val="000000" w:themeColor="text1"/>
                <w:sz w:val="16"/>
                <w:szCs w:val="16"/>
              </w:rPr>
            </w:pPr>
            <w:r w:rsidRPr="00213729">
              <w:rPr>
                <w:sz w:val="16"/>
                <w:szCs w:val="16"/>
              </w:rPr>
              <w:t xml:space="preserve">Surra man </w:t>
            </w:r>
            <w:proofErr w:type="spellStart"/>
            <w:r w:rsidRPr="00213729">
              <w:rPr>
                <w:sz w:val="16"/>
                <w:szCs w:val="16"/>
              </w:rPr>
              <w:t>Ra'ā</w:t>
            </w:r>
            <w:proofErr w:type="spellEnd"/>
          </w:p>
        </w:tc>
        <w:tc>
          <w:tcPr>
            <w:tcW w:w="305" w:type="pct"/>
          </w:tcPr>
          <w:p w14:paraId="50383BF1" w14:textId="31953E98" w:rsidR="00213729" w:rsidRPr="00213729" w:rsidRDefault="00213729" w:rsidP="00213729">
            <w:pPr>
              <w:spacing w:line="360" w:lineRule="auto"/>
              <w:rPr>
                <w:b/>
                <w:color w:val="000000" w:themeColor="text1"/>
                <w:sz w:val="16"/>
                <w:szCs w:val="16"/>
              </w:rPr>
            </w:pPr>
            <w:r w:rsidRPr="00213729">
              <w:rPr>
                <w:sz w:val="16"/>
                <w:szCs w:val="16"/>
              </w:rPr>
              <w:t>233</w:t>
            </w:r>
          </w:p>
        </w:tc>
        <w:tc>
          <w:tcPr>
            <w:tcW w:w="356" w:type="pct"/>
          </w:tcPr>
          <w:p w14:paraId="18607A8C" w14:textId="458F16CC" w:rsidR="00213729" w:rsidRPr="00213729" w:rsidRDefault="00213729" w:rsidP="00213729">
            <w:pPr>
              <w:spacing w:line="360" w:lineRule="auto"/>
              <w:rPr>
                <w:b/>
                <w:color w:val="000000" w:themeColor="text1"/>
                <w:sz w:val="16"/>
                <w:szCs w:val="16"/>
              </w:rPr>
            </w:pPr>
            <w:r w:rsidRPr="00213729">
              <w:rPr>
                <w:sz w:val="16"/>
                <w:szCs w:val="16"/>
              </w:rPr>
              <w:t>847-848</w:t>
            </w:r>
          </w:p>
        </w:tc>
        <w:tc>
          <w:tcPr>
            <w:tcW w:w="783" w:type="pct"/>
          </w:tcPr>
          <w:p w14:paraId="484A1936" w14:textId="1D6A7830"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بسر</w:t>
            </w:r>
            <w:proofErr w:type="spellEnd"/>
            <w:r w:rsidRPr="00213729">
              <w:rPr>
                <w:sz w:val="16"/>
                <w:szCs w:val="16"/>
              </w:rPr>
              <w:t xml:space="preserve"> </w:t>
            </w:r>
            <w:proofErr w:type="spellStart"/>
            <w:r w:rsidRPr="00213729">
              <w:rPr>
                <w:sz w:val="16"/>
                <w:szCs w:val="16"/>
              </w:rPr>
              <w:t>من</w:t>
            </w:r>
            <w:proofErr w:type="spellEnd"/>
            <w:r w:rsidRPr="00213729">
              <w:rPr>
                <w:sz w:val="16"/>
                <w:szCs w:val="16"/>
              </w:rPr>
              <w:t xml:space="preserve"> </w:t>
            </w:r>
            <w:proofErr w:type="spellStart"/>
            <w:r w:rsidRPr="00213729">
              <w:rPr>
                <w:sz w:val="16"/>
                <w:szCs w:val="16"/>
              </w:rPr>
              <w:t>رأى</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ثلث</w:t>
            </w:r>
            <w:proofErr w:type="spellEnd"/>
            <w:r w:rsidRPr="00213729">
              <w:rPr>
                <w:sz w:val="16"/>
                <w:szCs w:val="16"/>
              </w:rPr>
              <w:t xml:space="preserve"> و </w:t>
            </w:r>
            <w:proofErr w:type="spellStart"/>
            <w:r w:rsidRPr="00213729">
              <w:rPr>
                <w:sz w:val="16"/>
                <w:szCs w:val="16"/>
              </w:rPr>
              <w:t>ثلثين</w:t>
            </w:r>
            <w:proofErr w:type="spellEnd"/>
            <w:r w:rsidRPr="00213729">
              <w:rPr>
                <w:sz w:val="16"/>
                <w:szCs w:val="16"/>
              </w:rPr>
              <w:t xml:space="preserve"> و </w:t>
            </w:r>
            <w:proofErr w:type="spellStart"/>
            <w:r w:rsidRPr="00213729">
              <w:rPr>
                <w:sz w:val="16"/>
                <w:szCs w:val="16"/>
              </w:rPr>
              <w:t>مائتين</w:t>
            </w:r>
            <w:proofErr w:type="spellEnd"/>
          </w:p>
        </w:tc>
        <w:tc>
          <w:tcPr>
            <w:tcW w:w="439" w:type="pct"/>
          </w:tcPr>
          <w:p w14:paraId="5DB609FA" w14:textId="18918861" w:rsidR="00213729" w:rsidRPr="00213729" w:rsidRDefault="00213729" w:rsidP="00213729">
            <w:pPr>
              <w:spacing w:line="360" w:lineRule="auto"/>
              <w:rPr>
                <w:b/>
                <w:color w:val="000000" w:themeColor="text1"/>
                <w:sz w:val="16"/>
                <w:szCs w:val="16"/>
              </w:rPr>
            </w:pPr>
            <w:r w:rsidRPr="00213729">
              <w:rPr>
                <w:sz w:val="16"/>
                <w:szCs w:val="16"/>
              </w:rPr>
              <w:t>Granberg 1967, no. 638</w:t>
            </w:r>
          </w:p>
        </w:tc>
        <w:tc>
          <w:tcPr>
            <w:tcW w:w="406" w:type="pct"/>
          </w:tcPr>
          <w:p w14:paraId="2BA9A219" w14:textId="080C014A" w:rsidR="00213729" w:rsidRPr="00213729" w:rsidRDefault="00213729" w:rsidP="00213729">
            <w:pPr>
              <w:spacing w:line="360" w:lineRule="auto"/>
              <w:rPr>
                <w:b/>
                <w:color w:val="000000" w:themeColor="text1"/>
                <w:sz w:val="16"/>
                <w:szCs w:val="16"/>
              </w:rPr>
            </w:pPr>
          </w:p>
        </w:tc>
        <w:tc>
          <w:tcPr>
            <w:tcW w:w="303" w:type="pct"/>
          </w:tcPr>
          <w:p w14:paraId="25BC709A" w14:textId="2229BAE5" w:rsidR="00213729" w:rsidRPr="00213729" w:rsidRDefault="00213729" w:rsidP="00213729">
            <w:pPr>
              <w:spacing w:line="360" w:lineRule="auto"/>
              <w:rPr>
                <w:b/>
                <w:color w:val="000000" w:themeColor="text1"/>
                <w:sz w:val="16"/>
                <w:szCs w:val="16"/>
              </w:rPr>
            </w:pPr>
            <w:proofErr w:type="spellStart"/>
            <w:r w:rsidRPr="00213729">
              <w:rPr>
                <w:sz w:val="16"/>
                <w:szCs w:val="16"/>
              </w:rPr>
              <w:t>Bertby</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874</w:t>
            </w:r>
          </w:p>
        </w:tc>
        <w:tc>
          <w:tcPr>
            <w:tcW w:w="275" w:type="pct"/>
          </w:tcPr>
          <w:p w14:paraId="49387D6A" w14:textId="35F3ABDF" w:rsidR="00213729" w:rsidRPr="00213729" w:rsidRDefault="00213729" w:rsidP="00213729">
            <w:pPr>
              <w:spacing w:line="360" w:lineRule="auto"/>
              <w:rPr>
                <w:b/>
                <w:color w:val="000000" w:themeColor="text1"/>
                <w:sz w:val="16"/>
                <w:szCs w:val="16"/>
              </w:rPr>
            </w:pPr>
            <w:r w:rsidRPr="00213729">
              <w:rPr>
                <w:sz w:val="16"/>
                <w:szCs w:val="16"/>
              </w:rPr>
              <w:t>CC Helsinki</w:t>
            </w:r>
          </w:p>
        </w:tc>
      </w:tr>
      <w:tr w:rsidR="00213729" w:rsidRPr="00213729" w14:paraId="3361D7C2" w14:textId="77777777" w:rsidTr="00213729">
        <w:trPr>
          <w:trHeight w:val="113"/>
        </w:trPr>
        <w:tc>
          <w:tcPr>
            <w:tcW w:w="201" w:type="pct"/>
          </w:tcPr>
          <w:p w14:paraId="2EEA23ED" w14:textId="60156B31" w:rsidR="00213729" w:rsidRPr="00213729" w:rsidRDefault="00213729" w:rsidP="00213729">
            <w:pPr>
              <w:spacing w:line="360" w:lineRule="auto"/>
              <w:rPr>
                <w:b/>
                <w:color w:val="000000" w:themeColor="text1"/>
                <w:sz w:val="16"/>
                <w:szCs w:val="16"/>
              </w:rPr>
            </w:pPr>
            <w:r w:rsidRPr="00213729">
              <w:rPr>
                <w:sz w:val="16"/>
                <w:szCs w:val="16"/>
              </w:rPr>
              <w:t>56</w:t>
            </w:r>
          </w:p>
        </w:tc>
        <w:tc>
          <w:tcPr>
            <w:tcW w:w="317" w:type="pct"/>
          </w:tcPr>
          <w:p w14:paraId="677100EE" w14:textId="30BE2732" w:rsidR="00213729" w:rsidRPr="00213729" w:rsidRDefault="00213729" w:rsidP="00213729">
            <w:pPr>
              <w:spacing w:line="360" w:lineRule="auto"/>
              <w:rPr>
                <w:b/>
                <w:color w:val="000000" w:themeColor="text1"/>
                <w:sz w:val="16"/>
                <w:szCs w:val="16"/>
              </w:rPr>
            </w:pPr>
            <w:r w:rsidRPr="00213729">
              <w:rPr>
                <w:sz w:val="16"/>
                <w:szCs w:val="16"/>
              </w:rPr>
              <w:t>Fitz-13</w:t>
            </w:r>
          </w:p>
        </w:tc>
        <w:tc>
          <w:tcPr>
            <w:tcW w:w="294" w:type="pct"/>
          </w:tcPr>
          <w:p w14:paraId="753D8F63" w14:textId="09F26E54" w:rsidR="00213729" w:rsidRPr="00213729" w:rsidRDefault="00213729" w:rsidP="00213729">
            <w:pPr>
              <w:spacing w:line="360" w:lineRule="auto"/>
              <w:rPr>
                <w:b/>
                <w:color w:val="000000" w:themeColor="text1"/>
                <w:sz w:val="16"/>
                <w:szCs w:val="16"/>
              </w:rPr>
            </w:pPr>
            <w:r w:rsidRPr="00213729">
              <w:rPr>
                <w:sz w:val="16"/>
                <w:szCs w:val="16"/>
              </w:rPr>
              <w:t>FM CM.IS.182-R</w:t>
            </w:r>
          </w:p>
        </w:tc>
        <w:tc>
          <w:tcPr>
            <w:tcW w:w="254" w:type="pct"/>
          </w:tcPr>
          <w:p w14:paraId="55B2BC81" w14:textId="347F32BB" w:rsidR="00213729" w:rsidRPr="00213729" w:rsidRDefault="00213729" w:rsidP="00213729">
            <w:pPr>
              <w:spacing w:line="360" w:lineRule="auto"/>
              <w:rPr>
                <w:b/>
                <w:color w:val="000000" w:themeColor="text1"/>
                <w:sz w:val="16"/>
                <w:szCs w:val="16"/>
              </w:rPr>
            </w:pPr>
            <w:r w:rsidRPr="00213729">
              <w:rPr>
                <w:sz w:val="16"/>
                <w:szCs w:val="16"/>
              </w:rPr>
              <w:t>2.9</w:t>
            </w:r>
          </w:p>
        </w:tc>
        <w:tc>
          <w:tcPr>
            <w:tcW w:w="305" w:type="pct"/>
          </w:tcPr>
          <w:p w14:paraId="44F67E4D" w14:textId="0EC9FBD7"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3F5816DB" w14:textId="75CF1AA7"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3171A2F4" w14:textId="253E77AC"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6F854AD9" w14:textId="6881D6D3" w:rsidR="00213729" w:rsidRPr="00213729" w:rsidRDefault="00213729" w:rsidP="00213729">
            <w:pPr>
              <w:spacing w:line="360" w:lineRule="auto"/>
              <w:rPr>
                <w:b/>
                <w:color w:val="000000" w:themeColor="text1"/>
                <w:sz w:val="16"/>
                <w:szCs w:val="16"/>
              </w:rPr>
            </w:pPr>
            <w:r w:rsidRPr="00213729">
              <w:rPr>
                <w:sz w:val="16"/>
                <w:szCs w:val="16"/>
              </w:rPr>
              <w:t>188</w:t>
            </w:r>
          </w:p>
        </w:tc>
        <w:tc>
          <w:tcPr>
            <w:tcW w:w="356" w:type="pct"/>
          </w:tcPr>
          <w:p w14:paraId="6795495C" w14:textId="581B5895" w:rsidR="00213729" w:rsidRPr="00213729" w:rsidRDefault="00213729" w:rsidP="00213729">
            <w:pPr>
              <w:spacing w:line="360" w:lineRule="auto"/>
              <w:rPr>
                <w:b/>
                <w:color w:val="000000" w:themeColor="text1"/>
                <w:sz w:val="16"/>
                <w:szCs w:val="16"/>
              </w:rPr>
            </w:pPr>
            <w:r w:rsidRPr="00213729">
              <w:rPr>
                <w:sz w:val="16"/>
                <w:szCs w:val="16"/>
              </w:rPr>
              <w:t>803-804</w:t>
            </w:r>
          </w:p>
        </w:tc>
        <w:tc>
          <w:tcPr>
            <w:tcW w:w="783" w:type="pct"/>
          </w:tcPr>
          <w:p w14:paraId="652C493A" w14:textId="2C22369B"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ثمان</w:t>
            </w:r>
            <w:proofErr w:type="spellEnd"/>
            <w:r w:rsidRPr="00213729">
              <w:rPr>
                <w:sz w:val="16"/>
                <w:szCs w:val="16"/>
              </w:rPr>
              <w:t xml:space="preserve"> و </w:t>
            </w:r>
            <w:proofErr w:type="spellStart"/>
            <w:r w:rsidRPr="00213729">
              <w:rPr>
                <w:sz w:val="16"/>
                <w:szCs w:val="16"/>
              </w:rPr>
              <w:t>ثمنين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6F022B1B" w14:textId="77BBB140" w:rsidR="00213729" w:rsidRPr="00213729" w:rsidRDefault="00213729" w:rsidP="00213729">
            <w:pPr>
              <w:spacing w:line="360" w:lineRule="auto"/>
              <w:rPr>
                <w:b/>
                <w:color w:val="000000" w:themeColor="text1"/>
                <w:sz w:val="16"/>
                <w:szCs w:val="16"/>
              </w:rPr>
            </w:pPr>
          </w:p>
        </w:tc>
        <w:tc>
          <w:tcPr>
            <w:tcW w:w="406" w:type="pct"/>
          </w:tcPr>
          <w:p w14:paraId="413CA05F" w14:textId="25304C0B"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1694-1695</w:t>
            </w:r>
          </w:p>
        </w:tc>
        <w:tc>
          <w:tcPr>
            <w:tcW w:w="303" w:type="pct"/>
          </w:tcPr>
          <w:p w14:paraId="4DE13633" w14:textId="7FC44851"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53E92CA0" w14:textId="28174676" w:rsidR="00213729" w:rsidRPr="00213729" w:rsidRDefault="00213729" w:rsidP="00213729">
            <w:pPr>
              <w:spacing w:line="360" w:lineRule="auto"/>
              <w:rPr>
                <w:b/>
                <w:color w:val="000000" w:themeColor="text1"/>
                <w:sz w:val="16"/>
                <w:szCs w:val="16"/>
              </w:rPr>
            </w:pPr>
            <w:r w:rsidRPr="00213729">
              <w:rPr>
                <w:sz w:val="16"/>
                <w:szCs w:val="16"/>
              </w:rPr>
              <w:t>Fitzwilliam</w:t>
            </w:r>
          </w:p>
        </w:tc>
      </w:tr>
      <w:tr w:rsidR="00213729" w:rsidRPr="00213729" w14:paraId="3F234636" w14:textId="77777777" w:rsidTr="00213729">
        <w:trPr>
          <w:trHeight w:val="113"/>
        </w:trPr>
        <w:tc>
          <w:tcPr>
            <w:tcW w:w="201" w:type="pct"/>
          </w:tcPr>
          <w:p w14:paraId="4B9EFAF4" w14:textId="1FF6DA3C" w:rsidR="00213729" w:rsidRPr="00213729" w:rsidRDefault="00213729" w:rsidP="00213729">
            <w:pPr>
              <w:spacing w:line="360" w:lineRule="auto"/>
              <w:rPr>
                <w:b/>
                <w:color w:val="000000" w:themeColor="text1"/>
                <w:sz w:val="16"/>
                <w:szCs w:val="16"/>
              </w:rPr>
            </w:pPr>
            <w:r w:rsidRPr="00213729">
              <w:rPr>
                <w:sz w:val="16"/>
                <w:szCs w:val="16"/>
              </w:rPr>
              <w:t>57</w:t>
            </w:r>
          </w:p>
        </w:tc>
        <w:tc>
          <w:tcPr>
            <w:tcW w:w="317" w:type="pct"/>
          </w:tcPr>
          <w:p w14:paraId="2D0E3570" w14:textId="5C1F0091" w:rsidR="00213729" w:rsidRPr="00213729" w:rsidRDefault="00213729" w:rsidP="00213729">
            <w:pPr>
              <w:spacing w:line="360" w:lineRule="auto"/>
              <w:rPr>
                <w:b/>
                <w:color w:val="000000" w:themeColor="text1"/>
                <w:sz w:val="16"/>
                <w:szCs w:val="16"/>
              </w:rPr>
            </w:pPr>
            <w:r w:rsidRPr="00213729">
              <w:rPr>
                <w:sz w:val="16"/>
                <w:szCs w:val="16"/>
              </w:rPr>
              <w:t>1039-19</w:t>
            </w:r>
          </w:p>
        </w:tc>
        <w:tc>
          <w:tcPr>
            <w:tcW w:w="294" w:type="pct"/>
          </w:tcPr>
          <w:p w14:paraId="1524D884" w14:textId="2C65B389"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4192F6BA" w14:textId="54A56815" w:rsidR="00213729" w:rsidRPr="00213729" w:rsidRDefault="00213729" w:rsidP="00213729">
            <w:pPr>
              <w:spacing w:line="360" w:lineRule="auto"/>
              <w:rPr>
                <w:b/>
                <w:color w:val="000000" w:themeColor="text1"/>
                <w:sz w:val="16"/>
                <w:szCs w:val="16"/>
              </w:rPr>
            </w:pPr>
            <w:r w:rsidRPr="00213729">
              <w:rPr>
                <w:sz w:val="16"/>
                <w:szCs w:val="16"/>
              </w:rPr>
              <w:t>2.39</w:t>
            </w:r>
          </w:p>
        </w:tc>
        <w:tc>
          <w:tcPr>
            <w:tcW w:w="305" w:type="pct"/>
          </w:tcPr>
          <w:p w14:paraId="3E100EF1" w14:textId="6896DB3F"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091A176F" w14:textId="7E65F61F" w:rsidR="00213729" w:rsidRPr="00213729" w:rsidRDefault="00213729" w:rsidP="00213729">
            <w:pPr>
              <w:spacing w:line="360" w:lineRule="auto"/>
              <w:rPr>
                <w:b/>
                <w:color w:val="000000" w:themeColor="text1"/>
                <w:sz w:val="16"/>
                <w:szCs w:val="16"/>
              </w:rPr>
            </w:pPr>
            <w:r w:rsidRPr="00213729">
              <w:rPr>
                <w:sz w:val="16"/>
                <w:szCs w:val="16"/>
              </w:rPr>
              <w:t>al-</w:t>
            </w:r>
            <w:proofErr w:type="spellStart"/>
            <w:r w:rsidRPr="00213729">
              <w:rPr>
                <w:sz w:val="16"/>
                <w:szCs w:val="16"/>
              </w:rPr>
              <w:t>Mutadid</w:t>
            </w:r>
            <w:proofErr w:type="spellEnd"/>
          </w:p>
        </w:tc>
        <w:tc>
          <w:tcPr>
            <w:tcW w:w="406" w:type="pct"/>
          </w:tcPr>
          <w:p w14:paraId="4901B5AC" w14:textId="289FF53B" w:rsidR="00213729" w:rsidRPr="00213729" w:rsidRDefault="00213729" w:rsidP="00213729">
            <w:pPr>
              <w:spacing w:line="360" w:lineRule="auto"/>
              <w:rPr>
                <w:b/>
                <w:color w:val="000000" w:themeColor="text1"/>
                <w:sz w:val="16"/>
                <w:szCs w:val="16"/>
              </w:rPr>
            </w:pPr>
            <w:r w:rsidRPr="00213729">
              <w:rPr>
                <w:sz w:val="16"/>
                <w:szCs w:val="16"/>
              </w:rPr>
              <w:t xml:space="preserve">Surra man </w:t>
            </w:r>
            <w:proofErr w:type="spellStart"/>
            <w:r w:rsidRPr="00213729">
              <w:rPr>
                <w:sz w:val="16"/>
                <w:szCs w:val="16"/>
              </w:rPr>
              <w:t>Ra'ā</w:t>
            </w:r>
            <w:proofErr w:type="spellEnd"/>
          </w:p>
        </w:tc>
        <w:tc>
          <w:tcPr>
            <w:tcW w:w="305" w:type="pct"/>
          </w:tcPr>
          <w:p w14:paraId="61A351BD" w14:textId="1B8F968D" w:rsidR="00213729" w:rsidRPr="00213729" w:rsidRDefault="00213729" w:rsidP="00213729">
            <w:pPr>
              <w:spacing w:line="360" w:lineRule="auto"/>
              <w:rPr>
                <w:b/>
                <w:color w:val="000000" w:themeColor="text1"/>
                <w:sz w:val="16"/>
                <w:szCs w:val="16"/>
              </w:rPr>
            </w:pPr>
            <w:r w:rsidRPr="00213729">
              <w:rPr>
                <w:sz w:val="16"/>
                <w:szCs w:val="16"/>
              </w:rPr>
              <w:t>282</w:t>
            </w:r>
          </w:p>
        </w:tc>
        <w:tc>
          <w:tcPr>
            <w:tcW w:w="356" w:type="pct"/>
          </w:tcPr>
          <w:p w14:paraId="518399B9" w14:textId="6E8F68F3" w:rsidR="00213729" w:rsidRPr="00213729" w:rsidRDefault="00213729" w:rsidP="00213729">
            <w:pPr>
              <w:spacing w:line="360" w:lineRule="auto"/>
              <w:rPr>
                <w:b/>
                <w:color w:val="000000" w:themeColor="text1"/>
                <w:sz w:val="16"/>
                <w:szCs w:val="16"/>
              </w:rPr>
            </w:pPr>
            <w:r w:rsidRPr="00213729">
              <w:rPr>
                <w:sz w:val="16"/>
                <w:szCs w:val="16"/>
              </w:rPr>
              <w:t>895-896</w:t>
            </w:r>
          </w:p>
        </w:tc>
        <w:tc>
          <w:tcPr>
            <w:tcW w:w="783" w:type="pct"/>
          </w:tcPr>
          <w:p w14:paraId="40AD34C9" w14:textId="0EBA284B"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بسر</w:t>
            </w:r>
            <w:proofErr w:type="spellEnd"/>
            <w:r w:rsidRPr="00213729">
              <w:rPr>
                <w:sz w:val="16"/>
                <w:szCs w:val="16"/>
              </w:rPr>
              <w:t xml:space="preserve"> </w:t>
            </w:r>
            <w:proofErr w:type="spellStart"/>
            <w:r w:rsidRPr="00213729">
              <w:rPr>
                <w:sz w:val="16"/>
                <w:szCs w:val="16"/>
              </w:rPr>
              <w:t>من</w:t>
            </w:r>
            <w:proofErr w:type="spellEnd"/>
            <w:r w:rsidRPr="00213729">
              <w:rPr>
                <w:sz w:val="16"/>
                <w:szCs w:val="16"/>
              </w:rPr>
              <w:t xml:space="preserve"> </w:t>
            </w:r>
            <w:proofErr w:type="spellStart"/>
            <w:r w:rsidRPr="00213729">
              <w:rPr>
                <w:sz w:val="16"/>
                <w:szCs w:val="16"/>
              </w:rPr>
              <w:t>رأى</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ثنين</w:t>
            </w:r>
            <w:proofErr w:type="spellEnd"/>
            <w:r w:rsidRPr="00213729">
              <w:rPr>
                <w:sz w:val="16"/>
                <w:szCs w:val="16"/>
              </w:rPr>
              <w:t xml:space="preserve"> و </w:t>
            </w:r>
            <w:proofErr w:type="spellStart"/>
            <w:r w:rsidRPr="00213729">
              <w:rPr>
                <w:sz w:val="16"/>
                <w:szCs w:val="16"/>
              </w:rPr>
              <w:t>ثمنين</w:t>
            </w:r>
            <w:proofErr w:type="spellEnd"/>
            <w:r w:rsidRPr="00213729">
              <w:rPr>
                <w:sz w:val="16"/>
                <w:szCs w:val="16"/>
              </w:rPr>
              <w:t xml:space="preserve"> و </w:t>
            </w:r>
            <w:proofErr w:type="spellStart"/>
            <w:r w:rsidRPr="00213729">
              <w:rPr>
                <w:sz w:val="16"/>
                <w:szCs w:val="16"/>
              </w:rPr>
              <w:t>مائتين</w:t>
            </w:r>
            <w:proofErr w:type="spellEnd"/>
          </w:p>
        </w:tc>
        <w:tc>
          <w:tcPr>
            <w:tcW w:w="439" w:type="pct"/>
          </w:tcPr>
          <w:p w14:paraId="4FCED00C" w14:textId="0C113C6F" w:rsidR="00213729" w:rsidRPr="00213729" w:rsidRDefault="00213729" w:rsidP="00213729">
            <w:pPr>
              <w:spacing w:line="360" w:lineRule="auto"/>
              <w:rPr>
                <w:b/>
                <w:color w:val="000000" w:themeColor="text1"/>
                <w:sz w:val="16"/>
                <w:szCs w:val="16"/>
              </w:rPr>
            </w:pPr>
          </w:p>
        </w:tc>
        <w:tc>
          <w:tcPr>
            <w:tcW w:w="406" w:type="pct"/>
          </w:tcPr>
          <w:p w14:paraId="4C102BB5" w14:textId="16A87C06" w:rsidR="00213729" w:rsidRPr="00213729" w:rsidRDefault="00213729" w:rsidP="00213729">
            <w:pPr>
              <w:spacing w:line="360" w:lineRule="auto"/>
              <w:rPr>
                <w:b/>
                <w:color w:val="000000" w:themeColor="text1"/>
                <w:sz w:val="16"/>
                <w:szCs w:val="16"/>
              </w:rPr>
            </w:pPr>
            <w:r w:rsidRPr="00213729">
              <w:rPr>
                <w:sz w:val="16"/>
                <w:szCs w:val="16"/>
              </w:rPr>
              <w:t xml:space="preserve">Shams </w:t>
            </w:r>
            <w:proofErr w:type="spellStart"/>
            <w:r w:rsidRPr="00213729">
              <w:rPr>
                <w:sz w:val="16"/>
                <w:szCs w:val="16"/>
              </w:rPr>
              <w:t>Eshragh</w:t>
            </w:r>
            <w:proofErr w:type="spellEnd"/>
            <w:r w:rsidRPr="00213729">
              <w:rPr>
                <w:sz w:val="16"/>
                <w:szCs w:val="16"/>
              </w:rPr>
              <w:t xml:space="preserve"> 2010, no. 1365</w:t>
            </w:r>
          </w:p>
        </w:tc>
        <w:tc>
          <w:tcPr>
            <w:tcW w:w="303" w:type="pct"/>
          </w:tcPr>
          <w:p w14:paraId="2369A64F" w14:textId="58AA9D30"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271DD93A" w14:textId="245D1E52"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3E7089C1" w14:textId="77777777" w:rsidTr="00213729">
        <w:trPr>
          <w:trHeight w:val="113"/>
        </w:trPr>
        <w:tc>
          <w:tcPr>
            <w:tcW w:w="201" w:type="pct"/>
          </w:tcPr>
          <w:p w14:paraId="47494BAD" w14:textId="2360E823" w:rsidR="00213729" w:rsidRPr="00213729" w:rsidRDefault="00213729" w:rsidP="00213729">
            <w:pPr>
              <w:spacing w:line="360" w:lineRule="auto"/>
              <w:rPr>
                <w:b/>
                <w:color w:val="000000" w:themeColor="text1"/>
                <w:sz w:val="16"/>
                <w:szCs w:val="16"/>
              </w:rPr>
            </w:pPr>
            <w:r w:rsidRPr="00213729">
              <w:rPr>
                <w:sz w:val="16"/>
                <w:szCs w:val="16"/>
              </w:rPr>
              <w:t>58</w:t>
            </w:r>
          </w:p>
        </w:tc>
        <w:tc>
          <w:tcPr>
            <w:tcW w:w="317" w:type="pct"/>
          </w:tcPr>
          <w:p w14:paraId="61E8FF51" w14:textId="57B650F8" w:rsidR="00213729" w:rsidRPr="00213729" w:rsidRDefault="00213729" w:rsidP="00213729">
            <w:pPr>
              <w:spacing w:line="360" w:lineRule="auto"/>
              <w:rPr>
                <w:b/>
                <w:color w:val="000000" w:themeColor="text1"/>
                <w:sz w:val="16"/>
                <w:szCs w:val="16"/>
              </w:rPr>
            </w:pPr>
            <w:r w:rsidRPr="00213729">
              <w:rPr>
                <w:sz w:val="16"/>
                <w:szCs w:val="16"/>
              </w:rPr>
              <w:t>Fitz-23</w:t>
            </w:r>
          </w:p>
        </w:tc>
        <w:tc>
          <w:tcPr>
            <w:tcW w:w="294" w:type="pct"/>
          </w:tcPr>
          <w:p w14:paraId="4297AD9A" w14:textId="084D1429" w:rsidR="00213729" w:rsidRPr="00213729" w:rsidRDefault="00213729" w:rsidP="00213729">
            <w:pPr>
              <w:spacing w:line="360" w:lineRule="auto"/>
              <w:rPr>
                <w:b/>
                <w:color w:val="000000" w:themeColor="text1"/>
                <w:sz w:val="16"/>
                <w:szCs w:val="16"/>
              </w:rPr>
            </w:pPr>
            <w:r w:rsidRPr="00213729">
              <w:rPr>
                <w:sz w:val="16"/>
                <w:szCs w:val="16"/>
              </w:rPr>
              <w:t>FM CM.141-2011</w:t>
            </w:r>
          </w:p>
        </w:tc>
        <w:tc>
          <w:tcPr>
            <w:tcW w:w="254" w:type="pct"/>
          </w:tcPr>
          <w:p w14:paraId="4FEBCB5B" w14:textId="100B291D" w:rsidR="00213729" w:rsidRPr="00213729" w:rsidRDefault="00213729" w:rsidP="00213729">
            <w:pPr>
              <w:spacing w:line="360" w:lineRule="auto"/>
              <w:rPr>
                <w:b/>
                <w:color w:val="000000" w:themeColor="text1"/>
                <w:sz w:val="16"/>
                <w:szCs w:val="16"/>
              </w:rPr>
            </w:pPr>
            <w:r w:rsidRPr="00213729">
              <w:rPr>
                <w:sz w:val="16"/>
                <w:szCs w:val="16"/>
              </w:rPr>
              <w:t>1.24</w:t>
            </w:r>
          </w:p>
        </w:tc>
        <w:tc>
          <w:tcPr>
            <w:tcW w:w="305" w:type="pct"/>
          </w:tcPr>
          <w:p w14:paraId="23E536CE" w14:textId="1734E433"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2B744106" w14:textId="632347E0" w:rsidR="00213729" w:rsidRPr="00213729" w:rsidRDefault="00213729" w:rsidP="00213729">
            <w:pPr>
              <w:spacing w:line="360" w:lineRule="auto"/>
              <w:rPr>
                <w:b/>
                <w:color w:val="000000" w:themeColor="text1"/>
                <w:sz w:val="16"/>
                <w:szCs w:val="16"/>
              </w:rPr>
            </w:pPr>
            <w:r w:rsidRPr="00213729">
              <w:rPr>
                <w:sz w:val="16"/>
                <w:szCs w:val="16"/>
              </w:rPr>
              <w:t>al-Mahdi</w:t>
            </w:r>
          </w:p>
        </w:tc>
        <w:tc>
          <w:tcPr>
            <w:tcW w:w="406" w:type="pct"/>
          </w:tcPr>
          <w:p w14:paraId="25EF41E6" w14:textId="5B8943ED"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66BFC94D" w14:textId="3BFFB5FC" w:rsidR="00213729" w:rsidRPr="00213729" w:rsidRDefault="00213729" w:rsidP="00213729">
            <w:pPr>
              <w:spacing w:line="360" w:lineRule="auto"/>
              <w:rPr>
                <w:b/>
                <w:color w:val="000000" w:themeColor="text1"/>
                <w:sz w:val="16"/>
                <w:szCs w:val="16"/>
              </w:rPr>
            </w:pPr>
            <w:r w:rsidRPr="00213729">
              <w:rPr>
                <w:sz w:val="16"/>
                <w:szCs w:val="16"/>
              </w:rPr>
              <w:t>162</w:t>
            </w:r>
          </w:p>
        </w:tc>
        <w:tc>
          <w:tcPr>
            <w:tcW w:w="356" w:type="pct"/>
          </w:tcPr>
          <w:p w14:paraId="669A8A61" w14:textId="5BF56B0C" w:rsidR="00213729" w:rsidRPr="00213729" w:rsidRDefault="00213729" w:rsidP="00213729">
            <w:pPr>
              <w:spacing w:line="360" w:lineRule="auto"/>
              <w:rPr>
                <w:b/>
                <w:color w:val="000000" w:themeColor="text1"/>
                <w:sz w:val="16"/>
                <w:szCs w:val="16"/>
              </w:rPr>
            </w:pPr>
            <w:r w:rsidRPr="00213729">
              <w:rPr>
                <w:sz w:val="16"/>
                <w:szCs w:val="16"/>
              </w:rPr>
              <w:t>778-779</w:t>
            </w:r>
          </w:p>
        </w:tc>
        <w:tc>
          <w:tcPr>
            <w:tcW w:w="783" w:type="pct"/>
          </w:tcPr>
          <w:p w14:paraId="51BB8B4C" w14:textId="711897C7"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اثنين</w:t>
            </w:r>
            <w:proofErr w:type="spellEnd"/>
            <w:r w:rsidRPr="00213729">
              <w:rPr>
                <w:sz w:val="16"/>
                <w:szCs w:val="16"/>
              </w:rPr>
              <w:t xml:space="preserve"> و </w:t>
            </w:r>
            <w:proofErr w:type="spellStart"/>
            <w:r w:rsidRPr="00213729">
              <w:rPr>
                <w:sz w:val="16"/>
                <w:szCs w:val="16"/>
              </w:rPr>
              <w:t>ستين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22DBB735" w14:textId="5783A720" w:rsidR="00213729" w:rsidRPr="00213729" w:rsidRDefault="00213729" w:rsidP="00213729">
            <w:pPr>
              <w:spacing w:line="360" w:lineRule="auto"/>
              <w:rPr>
                <w:b/>
                <w:color w:val="000000" w:themeColor="text1"/>
                <w:sz w:val="16"/>
                <w:szCs w:val="16"/>
              </w:rPr>
            </w:pPr>
            <w:r w:rsidRPr="00213729">
              <w:rPr>
                <w:sz w:val="16"/>
                <w:szCs w:val="16"/>
              </w:rPr>
              <w:t>Blackburn 2011, no. 46</w:t>
            </w:r>
          </w:p>
        </w:tc>
        <w:tc>
          <w:tcPr>
            <w:tcW w:w="406" w:type="pct"/>
          </w:tcPr>
          <w:p w14:paraId="62102280" w14:textId="619C8CDD" w:rsidR="00213729" w:rsidRPr="00213729" w:rsidRDefault="00213729" w:rsidP="00213729">
            <w:pPr>
              <w:spacing w:line="360" w:lineRule="auto"/>
              <w:rPr>
                <w:b/>
                <w:color w:val="000000" w:themeColor="text1"/>
                <w:sz w:val="16"/>
                <w:szCs w:val="16"/>
              </w:rPr>
            </w:pPr>
          </w:p>
        </w:tc>
        <w:tc>
          <w:tcPr>
            <w:tcW w:w="303" w:type="pct"/>
          </w:tcPr>
          <w:p w14:paraId="200875D3" w14:textId="70AF5DF3" w:rsidR="00213729" w:rsidRPr="00213729" w:rsidRDefault="00213729" w:rsidP="00213729">
            <w:pPr>
              <w:spacing w:line="360" w:lineRule="auto"/>
              <w:rPr>
                <w:b/>
                <w:color w:val="000000" w:themeColor="text1"/>
                <w:sz w:val="16"/>
                <w:szCs w:val="16"/>
              </w:rPr>
            </w:pPr>
            <w:r w:rsidRPr="00213729">
              <w:rPr>
                <w:sz w:val="16"/>
                <w:szCs w:val="16"/>
              </w:rPr>
              <w:t>MD find, Torksey</w:t>
            </w:r>
          </w:p>
        </w:tc>
        <w:tc>
          <w:tcPr>
            <w:tcW w:w="275" w:type="pct"/>
          </w:tcPr>
          <w:p w14:paraId="7F9CD3A6" w14:textId="12B41FA0" w:rsidR="00213729" w:rsidRPr="00213729" w:rsidRDefault="00213729" w:rsidP="00213729">
            <w:pPr>
              <w:spacing w:line="360" w:lineRule="auto"/>
              <w:rPr>
                <w:b/>
                <w:color w:val="000000" w:themeColor="text1"/>
                <w:sz w:val="16"/>
                <w:szCs w:val="16"/>
              </w:rPr>
            </w:pPr>
            <w:r w:rsidRPr="00213729">
              <w:rPr>
                <w:sz w:val="16"/>
                <w:szCs w:val="16"/>
              </w:rPr>
              <w:t>Fitzwilliam</w:t>
            </w:r>
          </w:p>
        </w:tc>
      </w:tr>
      <w:tr w:rsidR="00213729" w:rsidRPr="00213729" w14:paraId="6A1AE2A1" w14:textId="77777777" w:rsidTr="00213729">
        <w:trPr>
          <w:trHeight w:val="113"/>
        </w:trPr>
        <w:tc>
          <w:tcPr>
            <w:tcW w:w="201" w:type="pct"/>
          </w:tcPr>
          <w:p w14:paraId="7E619417" w14:textId="232E09C7" w:rsidR="00213729" w:rsidRPr="00213729" w:rsidRDefault="00213729" w:rsidP="00213729">
            <w:pPr>
              <w:spacing w:line="360" w:lineRule="auto"/>
              <w:rPr>
                <w:b/>
                <w:color w:val="000000" w:themeColor="text1"/>
                <w:sz w:val="16"/>
                <w:szCs w:val="16"/>
              </w:rPr>
            </w:pPr>
            <w:r w:rsidRPr="00213729">
              <w:rPr>
                <w:sz w:val="16"/>
                <w:szCs w:val="16"/>
              </w:rPr>
              <w:t>59</w:t>
            </w:r>
          </w:p>
        </w:tc>
        <w:tc>
          <w:tcPr>
            <w:tcW w:w="317" w:type="pct"/>
          </w:tcPr>
          <w:p w14:paraId="007B348A" w14:textId="3839EA2A" w:rsidR="00213729" w:rsidRPr="00213729" w:rsidRDefault="00213729" w:rsidP="00213729">
            <w:pPr>
              <w:spacing w:line="360" w:lineRule="auto"/>
              <w:rPr>
                <w:b/>
                <w:color w:val="000000" w:themeColor="text1"/>
                <w:sz w:val="16"/>
                <w:szCs w:val="16"/>
              </w:rPr>
            </w:pPr>
            <w:r w:rsidRPr="00213729">
              <w:rPr>
                <w:sz w:val="16"/>
                <w:szCs w:val="16"/>
              </w:rPr>
              <w:t>1073-19</w:t>
            </w:r>
          </w:p>
        </w:tc>
        <w:tc>
          <w:tcPr>
            <w:tcW w:w="294" w:type="pct"/>
          </w:tcPr>
          <w:p w14:paraId="119B411E" w14:textId="20D9230E" w:rsidR="00213729" w:rsidRPr="00213729" w:rsidRDefault="00213729" w:rsidP="00213729">
            <w:pPr>
              <w:spacing w:line="360" w:lineRule="auto"/>
              <w:rPr>
                <w:b/>
                <w:color w:val="000000" w:themeColor="text1"/>
                <w:sz w:val="16"/>
                <w:szCs w:val="16"/>
              </w:rPr>
            </w:pPr>
            <w:r w:rsidRPr="00213729">
              <w:rPr>
                <w:sz w:val="16"/>
                <w:szCs w:val="16"/>
              </w:rPr>
              <w:t>NMF RKHY1876:384</w:t>
            </w:r>
          </w:p>
        </w:tc>
        <w:tc>
          <w:tcPr>
            <w:tcW w:w="254" w:type="pct"/>
          </w:tcPr>
          <w:p w14:paraId="0C1DCB1C" w14:textId="452282BD" w:rsidR="00213729" w:rsidRPr="00213729" w:rsidRDefault="00213729" w:rsidP="00213729">
            <w:pPr>
              <w:spacing w:line="360" w:lineRule="auto"/>
              <w:rPr>
                <w:b/>
                <w:color w:val="000000" w:themeColor="text1"/>
                <w:sz w:val="16"/>
                <w:szCs w:val="16"/>
              </w:rPr>
            </w:pPr>
            <w:r w:rsidRPr="00213729">
              <w:rPr>
                <w:sz w:val="16"/>
                <w:szCs w:val="16"/>
              </w:rPr>
              <w:t>2.6</w:t>
            </w:r>
          </w:p>
        </w:tc>
        <w:tc>
          <w:tcPr>
            <w:tcW w:w="305" w:type="pct"/>
          </w:tcPr>
          <w:p w14:paraId="6E059A6B" w14:textId="57FE5E68"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6801E7A1" w14:textId="54789C23" w:rsidR="00213729" w:rsidRPr="00213729" w:rsidRDefault="00213729" w:rsidP="00213729">
            <w:pPr>
              <w:spacing w:line="360" w:lineRule="auto"/>
              <w:rPr>
                <w:b/>
                <w:color w:val="000000" w:themeColor="text1"/>
                <w:sz w:val="16"/>
                <w:szCs w:val="16"/>
              </w:rPr>
            </w:pPr>
            <w:r w:rsidRPr="00213729">
              <w:rPr>
                <w:sz w:val="16"/>
                <w:szCs w:val="16"/>
              </w:rPr>
              <w:t>al-</w:t>
            </w:r>
            <w:proofErr w:type="spellStart"/>
            <w:r w:rsidRPr="00213729">
              <w:rPr>
                <w:sz w:val="16"/>
                <w:szCs w:val="16"/>
              </w:rPr>
              <w:t>Mutawakkil</w:t>
            </w:r>
            <w:proofErr w:type="spellEnd"/>
          </w:p>
        </w:tc>
        <w:tc>
          <w:tcPr>
            <w:tcW w:w="406" w:type="pct"/>
          </w:tcPr>
          <w:p w14:paraId="2C1FEB2C" w14:textId="320ADB2F"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5F8DCF19" w14:textId="65876633" w:rsidR="00213729" w:rsidRPr="00213729" w:rsidRDefault="00213729" w:rsidP="00213729">
            <w:pPr>
              <w:spacing w:line="360" w:lineRule="auto"/>
              <w:rPr>
                <w:b/>
                <w:color w:val="000000" w:themeColor="text1"/>
                <w:sz w:val="16"/>
                <w:szCs w:val="16"/>
              </w:rPr>
            </w:pPr>
            <w:r w:rsidRPr="00213729">
              <w:rPr>
                <w:sz w:val="16"/>
                <w:szCs w:val="16"/>
              </w:rPr>
              <w:t>237</w:t>
            </w:r>
          </w:p>
        </w:tc>
        <w:tc>
          <w:tcPr>
            <w:tcW w:w="356" w:type="pct"/>
          </w:tcPr>
          <w:p w14:paraId="5E4EE34C" w14:textId="1668A159" w:rsidR="00213729" w:rsidRPr="00213729" w:rsidRDefault="00213729" w:rsidP="00213729">
            <w:pPr>
              <w:spacing w:line="360" w:lineRule="auto"/>
              <w:rPr>
                <w:b/>
                <w:color w:val="000000" w:themeColor="text1"/>
                <w:sz w:val="16"/>
                <w:szCs w:val="16"/>
              </w:rPr>
            </w:pPr>
            <w:r w:rsidRPr="00213729">
              <w:rPr>
                <w:sz w:val="16"/>
                <w:szCs w:val="16"/>
              </w:rPr>
              <w:t>851-852</w:t>
            </w:r>
          </w:p>
        </w:tc>
        <w:tc>
          <w:tcPr>
            <w:tcW w:w="783" w:type="pct"/>
          </w:tcPr>
          <w:p w14:paraId="1372C60F" w14:textId="47029F9C"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سبع</w:t>
            </w:r>
            <w:proofErr w:type="spellEnd"/>
            <w:r w:rsidRPr="00213729">
              <w:rPr>
                <w:sz w:val="16"/>
                <w:szCs w:val="16"/>
              </w:rPr>
              <w:t xml:space="preserve"> و </w:t>
            </w:r>
            <w:proofErr w:type="spellStart"/>
            <w:r w:rsidRPr="00213729">
              <w:rPr>
                <w:sz w:val="16"/>
                <w:szCs w:val="16"/>
              </w:rPr>
              <w:t>ثلثين</w:t>
            </w:r>
            <w:proofErr w:type="spellEnd"/>
            <w:r w:rsidRPr="00213729">
              <w:rPr>
                <w:sz w:val="16"/>
                <w:szCs w:val="16"/>
              </w:rPr>
              <w:t xml:space="preserve"> و </w:t>
            </w:r>
            <w:proofErr w:type="spellStart"/>
            <w:r w:rsidRPr="00213729">
              <w:rPr>
                <w:sz w:val="16"/>
                <w:szCs w:val="16"/>
              </w:rPr>
              <w:t>مائتين</w:t>
            </w:r>
            <w:proofErr w:type="spellEnd"/>
          </w:p>
        </w:tc>
        <w:tc>
          <w:tcPr>
            <w:tcW w:w="439" w:type="pct"/>
          </w:tcPr>
          <w:p w14:paraId="3524F30F" w14:textId="4AB1FA10" w:rsidR="00213729" w:rsidRPr="00213729" w:rsidRDefault="00213729" w:rsidP="00213729">
            <w:pPr>
              <w:spacing w:line="360" w:lineRule="auto"/>
              <w:rPr>
                <w:b/>
                <w:color w:val="000000" w:themeColor="text1"/>
                <w:sz w:val="16"/>
                <w:szCs w:val="16"/>
              </w:rPr>
            </w:pPr>
            <w:r w:rsidRPr="00213729">
              <w:rPr>
                <w:sz w:val="16"/>
                <w:szCs w:val="16"/>
              </w:rPr>
              <w:t>Granberg 1967, no. 648</w:t>
            </w:r>
          </w:p>
        </w:tc>
        <w:tc>
          <w:tcPr>
            <w:tcW w:w="406" w:type="pct"/>
          </w:tcPr>
          <w:p w14:paraId="658D5678" w14:textId="1363552B" w:rsidR="00213729" w:rsidRPr="00213729" w:rsidRDefault="00213729" w:rsidP="00213729">
            <w:pPr>
              <w:spacing w:line="360" w:lineRule="auto"/>
              <w:rPr>
                <w:b/>
                <w:color w:val="000000" w:themeColor="text1"/>
                <w:sz w:val="16"/>
                <w:szCs w:val="16"/>
              </w:rPr>
            </w:pPr>
          </w:p>
        </w:tc>
        <w:tc>
          <w:tcPr>
            <w:tcW w:w="303" w:type="pct"/>
          </w:tcPr>
          <w:p w14:paraId="7A3B397E" w14:textId="28D32236" w:rsidR="00213729" w:rsidRPr="00213729" w:rsidRDefault="00213729" w:rsidP="00213729">
            <w:pPr>
              <w:spacing w:line="360" w:lineRule="auto"/>
              <w:rPr>
                <w:b/>
                <w:color w:val="000000" w:themeColor="text1"/>
                <w:sz w:val="16"/>
                <w:szCs w:val="16"/>
              </w:rPr>
            </w:pPr>
            <w:proofErr w:type="spellStart"/>
            <w:r w:rsidRPr="00213729">
              <w:rPr>
                <w:sz w:val="16"/>
                <w:szCs w:val="16"/>
              </w:rPr>
              <w:t>Bertby</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874</w:t>
            </w:r>
          </w:p>
        </w:tc>
        <w:tc>
          <w:tcPr>
            <w:tcW w:w="275" w:type="pct"/>
          </w:tcPr>
          <w:p w14:paraId="4D19994C" w14:textId="46D448C2" w:rsidR="00213729" w:rsidRPr="00213729" w:rsidRDefault="00213729" w:rsidP="00213729">
            <w:pPr>
              <w:spacing w:line="360" w:lineRule="auto"/>
              <w:rPr>
                <w:b/>
                <w:color w:val="000000" w:themeColor="text1"/>
                <w:sz w:val="16"/>
                <w:szCs w:val="16"/>
              </w:rPr>
            </w:pPr>
            <w:r w:rsidRPr="00213729">
              <w:rPr>
                <w:sz w:val="16"/>
                <w:szCs w:val="16"/>
              </w:rPr>
              <w:t>CC Helsinki</w:t>
            </w:r>
          </w:p>
        </w:tc>
      </w:tr>
      <w:tr w:rsidR="00213729" w:rsidRPr="00213729" w14:paraId="4273141C" w14:textId="77777777" w:rsidTr="00213729">
        <w:trPr>
          <w:trHeight w:val="113"/>
        </w:trPr>
        <w:tc>
          <w:tcPr>
            <w:tcW w:w="201" w:type="pct"/>
          </w:tcPr>
          <w:p w14:paraId="456154ED" w14:textId="58F81DD5" w:rsidR="00213729" w:rsidRPr="00213729" w:rsidRDefault="00213729" w:rsidP="00213729">
            <w:pPr>
              <w:spacing w:line="360" w:lineRule="auto"/>
              <w:rPr>
                <w:b/>
                <w:color w:val="000000" w:themeColor="text1"/>
                <w:sz w:val="16"/>
                <w:szCs w:val="16"/>
              </w:rPr>
            </w:pPr>
            <w:r w:rsidRPr="00213729">
              <w:rPr>
                <w:sz w:val="16"/>
                <w:szCs w:val="16"/>
              </w:rPr>
              <w:t>60</w:t>
            </w:r>
          </w:p>
        </w:tc>
        <w:tc>
          <w:tcPr>
            <w:tcW w:w="317" w:type="pct"/>
          </w:tcPr>
          <w:p w14:paraId="4203CF94" w14:textId="419D48AC" w:rsidR="00213729" w:rsidRPr="00213729" w:rsidRDefault="00213729" w:rsidP="00213729">
            <w:pPr>
              <w:spacing w:line="360" w:lineRule="auto"/>
              <w:rPr>
                <w:b/>
                <w:color w:val="000000" w:themeColor="text1"/>
                <w:sz w:val="16"/>
                <w:szCs w:val="16"/>
              </w:rPr>
            </w:pPr>
            <w:r w:rsidRPr="00213729">
              <w:rPr>
                <w:sz w:val="16"/>
                <w:szCs w:val="16"/>
              </w:rPr>
              <w:t>1075-19</w:t>
            </w:r>
          </w:p>
        </w:tc>
        <w:tc>
          <w:tcPr>
            <w:tcW w:w="294" w:type="pct"/>
          </w:tcPr>
          <w:p w14:paraId="273F458C" w14:textId="49F9D596" w:rsidR="00213729" w:rsidRPr="00213729" w:rsidRDefault="00213729" w:rsidP="00213729">
            <w:pPr>
              <w:spacing w:line="360" w:lineRule="auto"/>
              <w:rPr>
                <w:b/>
                <w:color w:val="000000" w:themeColor="text1"/>
                <w:sz w:val="16"/>
                <w:szCs w:val="16"/>
              </w:rPr>
            </w:pPr>
            <w:r w:rsidRPr="00213729">
              <w:rPr>
                <w:sz w:val="16"/>
                <w:szCs w:val="16"/>
              </w:rPr>
              <w:t>NMF RKHY1876:390</w:t>
            </w:r>
          </w:p>
        </w:tc>
        <w:tc>
          <w:tcPr>
            <w:tcW w:w="254" w:type="pct"/>
          </w:tcPr>
          <w:p w14:paraId="415BCB19" w14:textId="1083B2F0" w:rsidR="00213729" w:rsidRPr="00213729" w:rsidRDefault="00213729" w:rsidP="00213729">
            <w:pPr>
              <w:spacing w:line="360" w:lineRule="auto"/>
              <w:rPr>
                <w:b/>
                <w:color w:val="000000" w:themeColor="text1"/>
                <w:sz w:val="16"/>
                <w:szCs w:val="16"/>
              </w:rPr>
            </w:pPr>
            <w:r w:rsidRPr="00213729">
              <w:rPr>
                <w:sz w:val="16"/>
                <w:szCs w:val="16"/>
              </w:rPr>
              <w:t>2.12</w:t>
            </w:r>
          </w:p>
        </w:tc>
        <w:tc>
          <w:tcPr>
            <w:tcW w:w="305" w:type="pct"/>
          </w:tcPr>
          <w:p w14:paraId="798B639B" w14:textId="277453B1"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7379363B" w14:textId="34BB711D" w:rsidR="00213729" w:rsidRPr="00213729" w:rsidRDefault="00213729" w:rsidP="00213729">
            <w:pPr>
              <w:spacing w:line="360" w:lineRule="auto"/>
              <w:rPr>
                <w:b/>
                <w:color w:val="000000" w:themeColor="text1"/>
                <w:sz w:val="16"/>
                <w:szCs w:val="16"/>
              </w:rPr>
            </w:pPr>
            <w:r w:rsidRPr="00213729">
              <w:rPr>
                <w:sz w:val="16"/>
                <w:szCs w:val="16"/>
              </w:rPr>
              <w:t>al-</w:t>
            </w:r>
            <w:proofErr w:type="spellStart"/>
            <w:r w:rsidRPr="00213729">
              <w:rPr>
                <w:sz w:val="16"/>
                <w:szCs w:val="16"/>
              </w:rPr>
              <w:t>Mutawakkil</w:t>
            </w:r>
            <w:proofErr w:type="spellEnd"/>
          </w:p>
        </w:tc>
        <w:tc>
          <w:tcPr>
            <w:tcW w:w="406" w:type="pct"/>
          </w:tcPr>
          <w:p w14:paraId="0C225844" w14:textId="15EF27C6" w:rsidR="00213729" w:rsidRPr="00213729" w:rsidRDefault="00213729" w:rsidP="00213729">
            <w:pPr>
              <w:spacing w:line="360" w:lineRule="auto"/>
              <w:rPr>
                <w:b/>
                <w:color w:val="000000" w:themeColor="text1"/>
                <w:sz w:val="16"/>
                <w:szCs w:val="16"/>
              </w:rPr>
            </w:pPr>
            <w:r w:rsidRPr="00213729">
              <w:rPr>
                <w:sz w:val="16"/>
                <w:szCs w:val="16"/>
              </w:rPr>
              <w:t xml:space="preserve">Surra man </w:t>
            </w:r>
            <w:proofErr w:type="spellStart"/>
            <w:r w:rsidRPr="00213729">
              <w:rPr>
                <w:sz w:val="16"/>
                <w:szCs w:val="16"/>
              </w:rPr>
              <w:t>Ra'ā</w:t>
            </w:r>
            <w:proofErr w:type="spellEnd"/>
          </w:p>
        </w:tc>
        <w:tc>
          <w:tcPr>
            <w:tcW w:w="305" w:type="pct"/>
          </w:tcPr>
          <w:p w14:paraId="1CA0F2A9" w14:textId="12D5A04A" w:rsidR="00213729" w:rsidRPr="00213729" w:rsidRDefault="00213729" w:rsidP="00213729">
            <w:pPr>
              <w:spacing w:line="360" w:lineRule="auto"/>
              <w:rPr>
                <w:b/>
                <w:color w:val="000000" w:themeColor="text1"/>
                <w:sz w:val="16"/>
                <w:szCs w:val="16"/>
              </w:rPr>
            </w:pPr>
            <w:r w:rsidRPr="00213729">
              <w:rPr>
                <w:sz w:val="16"/>
                <w:szCs w:val="16"/>
              </w:rPr>
              <w:t>239</w:t>
            </w:r>
          </w:p>
        </w:tc>
        <w:tc>
          <w:tcPr>
            <w:tcW w:w="356" w:type="pct"/>
          </w:tcPr>
          <w:p w14:paraId="6589FB95" w14:textId="2872E3B1" w:rsidR="00213729" w:rsidRPr="00213729" w:rsidRDefault="00213729" w:rsidP="00213729">
            <w:pPr>
              <w:spacing w:line="360" w:lineRule="auto"/>
              <w:rPr>
                <w:b/>
                <w:color w:val="000000" w:themeColor="text1"/>
                <w:sz w:val="16"/>
                <w:szCs w:val="16"/>
              </w:rPr>
            </w:pPr>
            <w:r w:rsidRPr="00213729">
              <w:rPr>
                <w:sz w:val="16"/>
                <w:szCs w:val="16"/>
              </w:rPr>
              <w:t>853-854</w:t>
            </w:r>
          </w:p>
        </w:tc>
        <w:tc>
          <w:tcPr>
            <w:tcW w:w="783" w:type="pct"/>
          </w:tcPr>
          <w:p w14:paraId="79857A30" w14:textId="5A95C89A"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بسر</w:t>
            </w:r>
            <w:proofErr w:type="spellEnd"/>
            <w:r w:rsidRPr="00213729">
              <w:rPr>
                <w:sz w:val="16"/>
                <w:szCs w:val="16"/>
              </w:rPr>
              <w:t xml:space="preserve"> </w:t>
            </w:r>
            <w:proofErr w:type="spellStart"/>
            <w:r w:rsidRPr="00213729">
              <w:rPr>
                <w:sz w:val="16"/>
                <w:szCs w:val="16"/>
              </w:rPr>
              <w:t>من</w:t>
            </w:r>
            <w:proofErr w:type="spellEnd"/>
            <w:r w:rsidRPr="00213729">
              <w:rPr>
                <w:sz w:val="16"/>
                <w:szCs w:val="16"/>
              </w:rPr>
              <w:t xml:space="preserve"> </w:t>
            </w:r>
            <w:proofErr w:type="spellStart"/>
            <w:r w:rsidRPr="00213729">
              <w:rPr>
                <w:sz w:val="16"/>
                <w:szCs w:val="16"/>
              </w:rPr>
              <w:t>رأى</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تسع</w:t>
            </w:r>
            <w:proofErr w:type="spellEnd"/>
            <w:r w:rsidRPr="00213729">
              <w:rPr>
                <w:sz w:val="16"/>
                <w:szCs w:val="16"/>
              </w:rPr>
              <w:t xml:space="preserve"> و </w:t>
            </w:r>
            <w:proofErr w:type="spellStart"/>
            <w:r w:rsidRPr="00213729">
              <w:rPr>
                <w:sz w:val="16"/>
                <w:szCs w:val="16"/>
              </w:rPr>
              <w:t>ثلثين</w:t>
            </w:r>
            <w:proofErr w:type="spellEnd"/>
            <w:r w:rsidRPr="00213729">
              <w:rPr>
                <w:sz w:val="16"/>
                <w:szCs w:val="16"/>
              </w:rPr>
              <w:t xml:space="preserve"> و </w:t>
            </w:r>
            <w:proofErr w:type="spellStart"/>
            <w:r w:rsidRPr="00213729">
              <w:rPr>
                <w:sz w:val="16"/>
                <w:szCs w:val="16"/>
              </w:rPr>
              <w:t>مائتين</w:t>
            </w:r>
            <w:proofErr w:type="spellEnd"/>
          </w:p>
        </w:tc>
        <w:tc>
          <w:tcPr>
            <w:tcW w:w="439" w:type="pct"/>
          </w:tcPr>
          <w:p w14:paraId="10AD7555" w14:textId="3F3DAAD7" w:rsidR="00213729" w:rsidRPr="00213729" w:rsidRDefault="00213729" w:rsidP="00213729">
            <w:pPr>
              <w:spacing w:line="360" w:lineRule="auto"/>
              <w:rPr>
                <w:b/>
                <w:color w:val="000000" w:themeColor="text1"/>
                <w:sz w:val="16"/>
                <w:szCs w:val="16"/>
              </w:rPr>
            </w:pPr>
            <w:r w:rsidRPr="00213729">
              <w:rPr>
                <w:sz w:val="16"/>
                <w:szCs w:val="16"/>
              </w:rPr>
              <w:t>Granberg 1967, no. 654</w:t>
            </w:r>
          </w:p>
        </w:tc>
        <w:tc>
          <w:tcPr>
            <w:tcW w:w="406" w:type="pct"/>
          </w:tcPr>
          <w:p w14:paraId="697AF4F3" w14:textId="3F74B3E4" w:rsidR="00213729" w:rsidRPr="00213729" w:rsidRDefault="00213729" w:rsidP="00213729">
            <w:pPr>
              <w:spacing w:line="360" w:lineRule="auto"/>
              <w:rPr>
                <w:b/>
                <w:color w:val="000000" w:themeColor="text1"/>
                <w:sz w:val="16"/>
                <w:szCs w:val="16"/>
              </w:rPr>
            </w:pPr>
          </w:p>
        </w:tc>
        <w:tc>
          <w:tcPr>
            <w:tcW w:w="303" w:type="pct"/>
          </w:tcPr>
          <w:p w14:paraId="2D13FB86" w14:textId="3BCFCD5A" w:rsidR="00213729" w:rsidRPr="00213729" w:rsidRDefault="00213729" w:rsidP="00213729">
            <w:pPr>
              <w:spacing w:line="360" w:lineRule="auto"/>
              <w:rPr>
                <w:b/>
                <w:color w:val="000000" w:themeColor="text1"/>
                <w:sz w:val="16"/>
                <w:szCs w:val="16"/>
              </w:rPr>
            </w:pPr>
            <w:proofErr w:type="spellStart"/>
            <w:r w:rsidRPr="00213729">
              <w:rPr>
                <w:sz w:val="16"/>
                <w:szCs w:val="16"/>
              </w:rPr>
              <w:t>Bertby</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875</w:t>
            </w:r>
          </w:p>
        </w:tc>
        <w:tc>
          <w:tcPr>
            <w:tcW w:w="275" w:type="pct"/>
          </w:tcPr>
          <w:p w14:paraId="72A51712" w14:textId="2E05C7F8" w:rsidR="00213729" w:rsidRPr="00213729" w:rsidRDefault="00213729" w:rsidP="00213729">
            <w:pPr>
              <w:spacing w:line="360" w:lineRule="auto"/>
              <w:rPr>
                <w:b/>
                <w:color w:val="000000" w:themeColor="text1"/>
                <w:sz w:val="16"/>
                <w:szCs w:val="16"/>
              </w:rPr>
            </w:pPr>
            <w:r w:rsidRPr="00213729">
              <w:rPr>
                <w:sz w:val="16"/>
                <w:szCs w:val="16"/>
              </w:rPr>
              <w:t>CC Helsinki</w:t>
            </w:r>
          </w:p>
        </w:tc>
      </w:tr>
      <w:tr w:rsidR="00213729" w:rsidRPr="00213729" w14:paraId="61548900" w14:textId="77777777" w:rsidTr="00213729">
        <w:trPr>
          <w:trHeight w:val="113"/>
        </w:trPr>
        <w:tc>
          <w:tcPr>
            <w:tcW w:w="201" w:type="pct"/>
          </w:tcPr>
          <w:p w14:paraId="56A2D9D4" w14:textId="2ED53981" w:rsidR="00213729" w:rsidRPr="00213729" w:rsidRDefault="00213729" w:rsidP="00213729">
            <w:pPr>
              <w:spacing w:line="360" w:lineRule="auto"/>
              <w:rPr>
                <w:b/>
                <w:color w:val="000000" w:themeColor="text1"/>
                <w:sz w:val="16"/>
                <w:szCs w:val="16"/>
              </w:rPr>
            </w:pPr>
            <w:r w:rsidRPr="00213729">
              <w:rPr>
                <w:sz w:val="16"/>
                <w:szCs w:val="16"/>
              </w:rPr>
              <w:t>61</w:t>
            </w:r>
          </w:p>
        </w:tc>
        <w:tc>
          <w:tcPr>
            <w:tcW w:w="317" w:type="pct"/>
          </w:tcPr>
          <w:p w14:paraId="408B8DA1" w14:textId="450BDD7C" w:rsidR="00213729" w:rsidRPr="00213729" w:rsidRDefault="00213729" w:rsidP="00213729">
            <w:pPr>
              <w:spacing w:line="360" w:lineRule="auto"/>
              <w:rPr>
                <w:b/>
                <w:color w:val="000000" w:themeColor="text1"/>
                <w:sz w:val="16"/>
                <w:szCs w:val="16"/>
              </w:rPr>
            </w:pPr>
            <w:r w:rsidRPr="00213729">
              <w:rPr>
                <w:sz w:val="16"/>
                <w:szCs w:val="16"/>
              </w:rPr>
              <w:t>1072-19</w:t>
            </w:r>
          </w:p>
        </w:tc>
        <w:tc>
          <w:tcPr>
            <w:tcW w:w="294" w:type="pct"/>
          </w:tcPr>
          <w:p w14:paraId="44C53DBE" w14:textId="733CACCB" w:rsidR="00213729" w:rsidRPr="00213729" w:rsidRDefault="00213729" w:rsidP="00213729">
            <w:pPr>
              <w:spacing w:line="360" w:lineRule="auto"/>
              <w:rPr>
                <w:b/>
                <w:color w:val="000000" w:themeColor="text1"/>
                <w:sz w:val="16"/>
                <w:szCs w:val="16"/>
              </w:rPr>
            </w:pPr>
            <w:r w:rsidRPr="00213729">
              <w:rPr>
                <w:sz w:val="16"/>
                <w:szCs w:val="16"/>
              </w:rPr>
              <w:t>NMF RKHY921:73</w:t>
            </w:r>
          </w:p>
        </w:tc>
        <w:tc>
          <w:tcPr>
            <w:tcW w:w="254" w:type="pct"/>
          </w:tcPr>
          <w:p w14:paraId="5DDE7D36" w14:textId="79BDE446" w:rsidR="00213729" w:rsidRPr="00213729" w:rsidRDefault="00213729" w:rsidP="00213729">
            <w:pPr>
              <w:spacing w:line="360" w:lineRule="auto"/>
              <w:rPr>
                <w:b/>
                <w:color w:val="000000" w:themeColor="text1"/>
                <w:sz w:val="16"/>
                <w:szCs w:val="16"/>
              </w:rPr>
            </w:pPr>
            <w:r w:rsidRPr="00213729">
              <w:rPr>
                <w:sz w:val="16"/>
                <w:szCs w:val="16"/>
              </w:rPr>
              <w:t>3.08</w:t>
            </w:r>
          </w:p>
        </w:tc>
        <w:tc>
          <w:tcPr>
            <w:tcW w:w="305" w:type="pct"/>
          </w:tcPr>
          <w:p w14:paraId="3B765CA1" w14:textId="04EB4D71"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46CC686D" w14:textId="52068CD7"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2ACEF291" w14:textId="6055F510"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603C7DC4" w14:textId="5CA7424C" w:rsidR="00213729" w:rsidRPr="00213729" w:rsidRDefault="00213729" w:rsidP="00213729">
            <w:pPr>
              <w:spacing w:line="360" w:lineRule="auto"/>
              <w:rPr>
                <w:b/>
                <w:color w:val="000000" w:themeColor="text1"/>
                <w:sz w:val="16"/>
                <w:szCs w:val="16"/>
              </w:rPr>
            </w:pPr>
            <w:r w:rsidRPr="00213729">
              <w:rPr>
                <w:sz w:val="16"/>
                <w:szCs w:val="16"/>
              </w:rPr>
              <w:t>180</w:t>
            </w:r>
          </w:p>
        </w:tc>
        <w:tc>
          <w:tcPr>
            <w:tcW w:w="356" w:type="pct"/>
          </w:tcPr>
          <w:p w14:paraId="0BB1A0EC" w14:textId="17A7557F" w:rsidR="00213729" w:rsidRPr="00213729" w:rsidRDefault="00213729" w:rsidP="00213729">
            <w:pPr>
              <w:spacing w:line="360" w:lineRule="auto"/>
              <w:rPr>
                <w:b/>
                <w:color w:val="000000" w:themeColor="text1"/>
                <w:sz w:val="16"/>
                <w:szCs w:val="16"/>
              </w:rPr>
            </w:pPr>
            <w:r w:rsidRPr="00213729">
              <w:rPr>
                <w:sz w:val="16"/>
                <w:szCs w:val="16"/>
              </w:rPr>
              <w:t>796-797</w:t>
            </w:r>
          </w:p>
        </w:tc>
        <w:tc>
          <w:tcPr>
            <w:tcW w:w="783" w:type="pct"/>
          </w:tcPr>
          <w:p w14:paraId="3877339C" w14:textId="0987B498"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في</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ثمانين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5003B226" w14:textId="3627DB53" w:rsidR="00213729" w:rsidRPr="00213729" w:rsidRDefault="00213729" w:rsidP="00213729">
            <w:pPr>
              <w:spacing w:line="360" w:lineRule="auto"/>
              <w:rPr>
                <w:b/>
                <w:color w:val="000000" w:themeColor="text1"/>
                <w:sz w:val="16"/>
                <w:szCs w:val="16"/>
              </w:rPr>
            </w:pPr>
            <w:r w:rsidRPr="00213729">
              <w:rPr>
                <w:sz w:val="16"/>
                <w:szCs w:val="16"/>
              </w:rPr>
              <w:t>Granberg 1967, no. 73</w:t>
            </w:r>
          </w:p>
        </w:tc>
        <w:tc>
          <w:tcPr>
            <w:tcW w:w="406" w:type="pct"/>
          </w:tcPr>
          <w:p w14:paraId="38D64AC6" w14:textId="35EE41F0" w:rsidR="00213729" w:rsidRPr="00213729" w:rsidRDefault="00213729" w:rsidP="00213729">
            <w:pPr>
              <w:spacing w:line="360" w:lineRule="auto"/>
              <w:rPr>
                <w:b/>
                <w:color w:val="000000" w:themeColor="text1"/>
                <w:sz w:val="16"/>
                <w:szCs w:val="16"/>
              </w:rPr>
            </w:pPr>
          </w:p>
        </w:tc>
        <w:tc>
          <w:tcPr>
            <w:tcW w:w="303" w:type="pct"/>
          </w:tcPr>
          <w:p w14:paraId="0FFF6826" w14:textId="3215CA28" w:rsidR="00213729" w:rsidRPr="00213729" w:rsidRDefault="00213729" w:rsidP="00213729">
            <w:pPr>
              <w:spacing w:line="360" w:lineRule="auto"/>
              <w:rPr>
                <w:b/>
                <w:color w:val="000000" w:themeColor="text1"/>
                <w:sz w:val="16"/>
                <w:szCs w:val="16"/>
              </w:rPr>
            </w:pPr>
            <w:proofErr w:type="spellStart"/>
            <w:r w:rsidRPr="00213729">
              <w:rPr>
                <w:sz w:val="16"/>
                <w:szCs w:val="16"/>
              </w:rPr>
              <w:t>Svedjelandet</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837</w:t>
            </w:r>
          </w:p>
        </w:tc>
        <w:tc>
          <w:tcPr>
            <w:tcW w:w="275" w:type="pct"/>
          </w:tcPr>
          <w:p w14:paraId="544B2197" w14:textId="08F9338E" w:rsidR="00213729" w:rsidRPr="00213729" w:rsidRDefault="00213729" w:rsidP="00213729">
            <w:pPr>
              <w:spacing w:line="360" w:lineRule="auto"/>
              <w:rPr>
                <w:b/>
                <w:color w:val="000000" w:themeColor="text1"/>
                <w:sz w:val="16"/>
                <w:szCs w:val="16"/>
              </w:rPr>
            </w:pPr>
            <w:r w:rsidRPr="00213729">
              <w:rPr>
                <w:sz w:val="16"/>
                <w:szCs w:val="16"/>
              </w:rPr>
              <w:t>CC Helsinki</w:t>
            </w:r>
          </w:p>
        </w:tc>
      </w:tr>
      <w:tr w:rsidR="00213729" w:rsidRPr="00213729" w14:paraId="47042D25" w14:textId="77777777" w:rsidTr="00213729">
        <w:trPr>
          <w:trHeight w:val="113"/>
        </w:trPr>
        <w:tc>
          <w:tcPr>
            <w:tcW w:w="201" w:type="pct"/>
          </w:tcPr>
          <w:p w14:paraId="5062F59A" w14:textId="5B3B8BF3" w:rsidR="00213729" w:rsidRPr="00213729" w:rsidRDefault="00213729" w:rsidP="00213729">
            <w:pPr>
              <w:spacing w:line="360" w:lineRule="auto"/>
              <w:rPr>
                <w:b/>
                <w:color w:val="000000" w:themeColor="text1"/>
                <w:sz w:val="16"/>
                <w:szCs w:val="16"/>
              </w:rPr>
            </w:pPr>
            <w:r w:rsidRPr="00213729">
              <w:rPr>
                <w:sz w:val="16"/>
                <w:szCs w:val="16"/>
              </w:rPr>
              <w:t>62</w:t>
            </w:r>
          </w:p>
        </w:tc>
        <w:tc>
          <w:tcPr>
            <w:tcW w:w="317" w:type="pct"/>
          </w:tcPr>
          <w:p w14:paraId="7F74ECD5" w14:textId="1674E06B" w:rsidR="00213729" w:rsidRPr="00213729" w:rsidRDefault="00213729" w:rsidP="00213729">
            <w:pPr>
              <w:spacing w:line="360" w:lineRule="auto"/>
              <w:rPr>
                <w:b/>
                <w:color w:val="000000" w:themeColor="text1"/>
                <w:sz w:val="16"/>
                <w:szCs w:val="16"/>
              </w:rPr>
            </w:pPr>
            <w:r w:rsidRPr="00213729">
              <w:rPr>
                <w:sz w:val="16"/>
                <w:szCs w:val="16"/>
              </w:rPr>
              <w:t>M-2</w:t>
            </w:r>
          </w:p>
        </w:tc>
        <w:tc>
          <w:tcPr>
            <w:tcW w:w="294" w:type="pct"/>
          </w:tcPr>
          <w:p w14:paraId="43AEAA0E" w14:textId="1CD21502"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1EBEAC89" w14:textId="427CA0AE" w:rsidR="00213729" w:rsidRPr="00213729" w:rsidRDefault="00213729" w:rsidP="00213729">
            <w:pPr>
              <w:spacing w:line="360" w:lineRule="auto"/>
              <w:rPr>
                <w:b/>
                <w:color w:val="000000" w:themeColor="text1"/>
                <w:sz w:val="16"/>
                <w:szCs w:val="16"/>
              </w:rPr>
            </w:pPr>
            <w:r w:rsidRPr="00213729">
              <w:rPr>
                <w:sz w:val="16"/>
                <w:szCs w:val="16"/>
              </w:rPr>
              <w:t>-</w:t>
            </w:r>
          </w:p>
        </w:tc>
        <w:tc>
          <w:tcPr>
            <w:tcW w:w="305" w:type="pct"/>
          </w:tcPr>
          <w:p w14:paraId="13EDC842" w14:textId="422CFA78"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24284034" w14:textId="52919D77" w:rsidR="00213729" w:rsidRPr="00213729" w:rsidRDefault="00213729" w:rsidP="00213729">
            <w:pPr>
              <w:spacing w:line="360" w:lineRule="auto"/>
              <w:rPr>
                <w:b/>
                <w:color w:val="000000" w:themeColor="text1"/>
                <w:sz w:val="16"/>
                <w:szCs w:val="16"/>
              </w:rPr>
            </w:pPr>
            <w:r w:rsidRPr="00213729">
              <w:rPr>
                <w:sz w:val="16"/>
                <w:szCs w:val="16"/>
              </w:rPr>
              <w:t>al-Mansur</w:t>
            </w:r>
          </w:p>
        </w:tc>
        <w:tc>
          <w:tcPr>
            <w:tcW w:w="406" w:type="pct"/>
          </w:tcPr>
          <w:p w14:paraId="3733D585" w14:textId="3752D032"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5A9325DB" w14:textId="7F09F290" w:rsidR="00213729" w:rsidRPr="00213729" w:rsidRDefault="00213729" w:rsidP="00213729">
            <w:pPr>
              <w:spacing w:line="360" w:lineRule="auto"/>
              <w:rPr>
                <w:b/>
                <w:color w:val="000000" w:themeColor="text1"/>
                <w:sz w:val="16"/>
                <w:szCs w:val="16"/>
              </w:rPr>
            </w:pPr>
            <w:r w:rsidRPr="00213729">
              <w:rPr>
                <w:sz w:val="16"/>
                <w:szCs w:val="16"/>
              </w:rPr>
              <w:t>154-158</w:t>
            </w:r>
          </w:p>
        </w:tc>
        <w:tc>
          <w:tcPr>
            <w:tcW w:w="356" w:type="pct"/>
          </w:tcPr>
          <w:p w14:paraId="5A203AE4" w14:textId="3BAB8DCD" w:rsidR="00213729" w:rsidRPr="00213729" w:rsidRDefault="00213729" w:rsidP="00213729">
            <w:pPr>
              <w:spacing w:line="360" w:lineRule="auto"/>
              <w:rPr>
                <w:b/>
                <w:color w:val="000000" w:themeColor="text1"/>
                <w:sz w:val="16"/>
                <w:szCs w:val="16"/>
              </w:rPr>
            </w:pPr>
            <w:r w:rsidRPr="00213729">
              <w:rPr>
                <w:sz w:val="16"/>
                <w:szCs w:val="16"/>
              </w:rPr>
              <w:t>770-774</w:t>
            </w:r>
          </w:p>
        </w:tc>
        <w:tc>
          <w:tcPr>
            <w:tcW w:w="783" w:type="pct"/>
          </w:tcPr>
          <w:p w14:paraId="21803218" w14:textId="3AF91740" w:rsidR="00213729" w:rsidRPr="00213729" w:rsidRDefault="00213729" w:rsidP="00213729">
            <w:pPr>
              <w:spacing w:line="360" w:lineRule="auto"/>
              <w:jc w:val="right"/>
              <w:rPr>
                <w:b/>
                <w:color w:val="000000" w:themeColor="text1"/>
                <w:sz w:val="16"/>
                <w:szCs w:val="16"/>
              </w:rPr>
            </w:pPr>
          </w:p>
        </w:tc>
        <w:tc>
          <w:tcPr>
            <w:tcW w:w="439" w:type="pct"/>
          </w:tcPr>
          <w:p w14:paraId="4E0E8076" w14:textId="5AF9C4A0" w:rsidR="00213729" w:rsidRPr="00213729" w:rsidRDefault="00213729" w:rsidP="00213729">
            <w:pPr>
              <w:spacing w:line="360" w:lineRule="auto"/>
              <w:rPr>
                <w:b/>
                <w:color w:val="000000" w:themeColor="text1"/>
                <w:sz w:val="16"/>
                <w:szCs w:val="16"/>
              </w:rPr>
            </w:pPr>
          </w:p>
        </w:tc>
        <w:tc>
          <w:tcPr>
            <w:tcW w:w="406" w:type="pct"/>
          </w:tcPr>
          <w:p w14:paraId="1D62FC1F" w14:textId="7208E9AF" w:rsidR="00213729" w:rsidRPr="00213729" w:rsidRDefault="00213729" w:rsidP="00213729">
            <w:pPr>
              <w:spacing w:line="360" w:lineRule="auto"/>
              <w:rPr>
                <w:b/>
                <w:color w:val="000000" w:themeColor="text1"/>
                <w:sz w:val="16"/>
                <w:szCs w:val="16"/>
              </w:rPr>
            </w:pPr>
          </w:p>
        </w:tc>
        <w:tc>
          <w:tcPr>
            <w:tcW w:w="303" w:type="pct"/>
          </w:tcPr>
          <w:p w14:paraId="796EEF26" w14:textId="2A509FA3" w:rsidR="00213729" w:rsidRPr="00213729" w:rsidRDefault="00213729" w:rsidP="00213729">
            <w:pPr>
              <w:spacing w:line="360" w:lineRule="auto"/>
              <w:rPr>
                <w:b/>
                <w:color w:val="000000" w:themeColor="text1"/>
                <w:sz w:val="16"/>
                <w:szCs w:val="16"/>
              </w:rPr>
            </w:pPr>
          </w:p>
        </w:tc>
        <w:tc>
          <w:tcPr>
            <w:tcW w:w="275" w:type="pct"/>
          </w:tcPr>
          <w:p w14:paraId="2FD9865B" w14:textId="3F6BC551" w:rsidR="00213729" w:rsidRPr="00213729" w:rsidRDefault="00213729" w:rsidP="00213729">
            <w:pPr>
              <w:spacing w:line="360" w:lineRule="auto"/>
              <w:rPr>
                <w:b/>
                <w:color w:val="000000" w:themeColor="text1"/>
                <w:sz w:val="16"/>
                <w:szCs w:val="16"/>
              </w:rPr>
            </w:pPr>
            <w:r w:rsidRPr="00213729">
              <w:rPr>
                <w:sz w:val="16"/>
                <w:szCs w:val="16"/>
              </w:rPr>
              <w:t>-</w:t>
            </w:r>
          </w:p>
        </w:tc>
      </w:tr>
      <w:tr w:rsidR="00213729" w:rsidRPr="00213729" w14:paraId="5B1C1C12" w14:textId="77777777" w:rsidTr="00213729">
        <w:trPr>
          <w:trHeight w:val="113"/>
        </w:trPr>
        <w:tc>
          <w:tcPr>
            <w:tcW w:w="201" w:type="pct"/>
          </w:tcPr>
          <w:p w14:paraId="79F456CB" w14:textId="247D9815" w:rsidR="00213729" w:rsidRPr="00213729" w:rsidRDefault="00213729" w:rsidP="00213729">
            <w:pPr>
              <w:spacing w:line="360" w:lineRule="auto"/>
              <w:rPr>
                <w:b/>
                <w:color w:val="000000" w:themeColor="text1"/>
                <w:sz w:val="16"/>
                <w:szCs w:val="16"/>
              </w:rPr>
            </w:pPr>
            <w:r w:rsidRPr="00213729">
              <w:rPr>
                <w:sz w:val="16"/>
                <w:szCs w:val="16"/>
              </w:rPr>
              <w:t>63</w:t>
            </w:r>
          </w:p>
        </w:tc>
        <w:tc>
          <w:tcPr>
            <w:tcW w:w="317" w:type="pct"/>
          </w:tcPr>
          <w:p w14:paraId="2DB2B185" w14:textId="01402770" w:rsidR="00213729" w:rsidRPr="00213729" w:rsidRDefault="00213729" w:rsidP="00213729">
            <w:pPr>
              <w:spacing w:line="360" w:lineRule="auto"/>
              <w:rPr>
                <w:b/>
                <w:color w:val="000000" w:themeColor="text1"/>
                <w:sz w:val="16"/>
                <w:szCs w:val="16"/>
              </w:rPr>
            </w:pPr>
            <w:r w:rsidRPr="00213729">
              <w:rPr>
                <w:sz w:val="16"/>
                <w:szCs w:val="16"/>
              </w:rPr>
              <w:t>M-9</w:t>
            </w:r>
          </w:p>
        </w:tc>
        <w:tc>
          <w:tcPr>
            <w:tcW w:w="294" w:type="pct"/>
          </w:tcPr>
          <w:p w14:paraId="3B50F3E3" w14:textId="1535A3F2"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2BA92AA0" w14:textId="45DF2D7E" w:rsidR="00213729" w:rsidRPr="00213729" w:rsidRDefault="00213729" w:rsidP="00213729">
            <w:pPr>
              <w:spacing w:line="360" w:lineRule="auto"/>
              <w:rPr>
                <w:b/>
                <w:color w:val="000000" w:themeColor="text1"/>
                <w:sz w:val="16"/>
                <w:szCs w:val="16"/>
              </w:rPr>
            </w:pPr>
            <w:r w:rsidRPr="00213729">
              <w:rPr>
                <w:sz w:val="16"/>
                <w:szCs w:val="16"/>
              </w:rPr>
              <w:t>-</w:t>
            </w:r>
          </w:p>
        </w:tc>
        <w:tc>
          <w:tcPr>
            <w:tcW w:w="305" w:type="pct"/>
          </w:tcPr>
          <w:p w14:paraId="13D509D4" w14:textId="1DE1110E"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6EE6CB5A" w14:textId="5E5812D0"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27142486" w14:textId="73D68F66"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4AC9E0A7" w14:textId="09483418" w:rsidR="00213729" w:rsidRPr="00213729" w:rsidRDefault="00213729" w:rsidP="00213729">
            <w:pPr>
              <w:spacing w:line="360" w:lineRule="auto"/>
              <w:rPr>
                <w:b/>
                <w:color w:val="000000" w:themeColor="text1"/>
                <w:sz w:val="16"/>
                <w:szCs w:val="16"/>
              </w:rPr>
            </w:pPr>
            <w:r w:rsidRPr="00213729">
              <w:rPr>
                <w:sz w:val="16"/>
                <w:szCs w:val="16"/>
              </w:rPr>
              <w:t>191</w:t>
            </w:r>
          </w:p>
        </w:tc>
        <w:tc>
          <w:tcPr>
            <w:tcW w:w="356" w:type="pct"/>
          </w:tcPr>
          <w:p w14:paraId="3DBC3472" w14:textId="32032FE5" w:rsidR="00213729" w:rsidRPr="00213729" w:rsidRDefault="00213729" w:rsidP="00213729">
            <w:pPr>
              <w:spacing w:line="360" w:lineRule="auto"/>
              <w:rPr>
                <w:b/>
                <w:color w:val="000000" w:themeColor="text1"/>
                <w:sz w:val="16"/>
                <w:szCs w:val="16"/>
              </w:rPr>
            </w:pPr>
            <w:r w:rsidRPr="00213729">
              <w:rPr>
                <w:sz w:val="16"/>
                <w:szCs w:val="16"/>
              </w:rPr>
              <w:t>806</w:t>
            </w:r>
          </w:p>
        </w:tc>
        <w:tc>
          <w:tcPr>
            <w:tcW w:w="783" w:type="pct"/>
          </w:tcPr>
          <w:p w14:paraId="7834C1B7" w14:textId="475526F8" w:rsidR="00213729" w:rsidRPr="00213729" w:rsidRDefault="00213729" w:rsidP="00213729">
            <w:pPr>
              <w:spacing w:line="360" w:lineRule="auto"/>
              <w:jc w:val="right"/>
              <w:rPr>
                <w:b/>
                <w:color w:val="000000" w:themeColor="text1"/>
                <w:sz w:val="16"/>
                <w:szCs w:val="16"/>
              </w:rPr>
            </w:pPr>
          </w:p>
        </w:tc>
        <w:tc>
          <w:tcPr>
            <w:tcW w:w="439" w:type="pct"/>
          </w:tcPr>
          <w:p w14:paraId="1AF8948D" w14:textId="77777777" w:rsidR="00213729" w:rsidRPr="00213729" w:rsidRDefault="00213729" w:rsidP="00213729">
            <w:pPr>
              <w:spacing w:line="360" w:lineRule="auto"/>
              <w:rPr>
                <w:b/>
                <w:color w:val="000000" w:themeColor="text1"/>
                <w:sz w:val="16"/>
                <w:szCs w:val="16"/>
              </w:rPr>
            </w:pPr>
          </w:p>
        </w:tc>
        <w:tc>
          <w:tcPr>
            <w:tcW w:w="406" w:type="pct"/>
          </w:tcPr>
          <w:p w14:paraId="4D679D7E" w14:textId="2B391130" w:rsidR="00213729" w:rsidRPr="00213729" w:rsidRDefault="00213729" w:rsidP="00213729">
            <w:pPr>
              <w:spacing w:line="360" w:lineRule="auto"/>
              <w:rPr>
                <w:b/>
                <w:color w:val="000000" w:themeColor="text1"/>
                <w:sz w:val="16"/>
                <w:szCs w:val="16"/>
              </w:rPr>
            </w:pPr>
          </w:p>
        </w:tc>
        <w:tc>
          <w:tcPr>
            <w:tcW w:w="303" w:type="pct"/>
          </w:tcPr>
          <w:p w14:paraId="1B11D46D" w14:textId="6454FB49" w:rsidR="00213729" w:rsidRPr="00213729" w:rsidRDefault="00213729" w:rsidP="00213729">
            <w:pPr>
              <w:spacing w:line="360" w:lineRule="auto"/>
              <w:rPr>
                <w:b/>
                <w:color w:val="000000" w:themeColor="text1"/>
                <w:sz w:val="16"/>
                <w:szCs w:val="16"/>
              </w:rPr>
            </w:pPr>
          </w:p>
        </w:tc>
        <w:tc>
          <w:tcPr>
            <w:tcW w:w="275" w:type="pct"/>
          </w:tcPr>
          <w:p w14:paraId="160F116C" w14:textId="3F51405B" w:rsidR="00213729" w:rsidRPr="00213729" w:rsidRDefault="00213729" w:rsidP="00213729">
            <w:pPr>
              <w:spacing w:line="360" w:lineRule="auto"/>
              <w:rPr>
                <w:b/>
                <w:color w:val="000000" w:themeColor="text1"/>
                <w:sz w:val="16"/>
                <w:szCs w:val="16"/>
              </w:rPr>
            </w:pPr>
            <w:r w:rsidRPr="00213729">
              <w:rPr>
                <w:sz w:val="16"/>
                <w:szCs w:val="16"/>
              </w:rPr>
              <w:t>-</w:t>
            </w:r>
          </w:p>
        </w:tc>
      </w:tr>
      <w:tr w:rsidR="00213729" w:rsidRPr="00213729" w14:paraId="243F4424" w14:textId="77777777" w:rsidTr="00213729">
        <w:trPr>
          <w:trHeight w:val="113"/>
        </w:trPr>
        <w:tc>
          <w:tcPr>
            <w:tcW w:w="201" w:type="pct"/>
          </w:tcPr>
          <w:p w14:paraId="7D739693" w14:textId="2B1EA692" w:rsidR="00213729" w:rsidRPr="00213729" w:rsidRDefault="00213729" w:rsidP="00213729">
            <w:pPr>
              <w:spacing w:line="360" w:lineRule="auto"/>
              <w:rPr>
                <w:b/>
                <w:color w:val="000000" w:themeColor="text1"/>
                <w:sz w:val="16"/>
                <w:szCs w:val="16"/>
              </w:rPr>
            </w:pPr>
            <w:r w:rsidRPr="00213729">
              <w:rPr>
                <w:sz w:val="16"/>
                <w:szCs w:val="16"/>
              </w:rPr>
              <w:t>64</w:t>
            </w:r>
          </w:p>
        </w:tc>
        <w:tc>
          <w:tcPr>
            <w:tcW w:w="317" w:type="pct"/>
          </w:tcPr>
          <w:p w14:paraId="566488FA" w14:textId="51E8FBC4" w:rsidR="00213729" w:rsidRPr="00213729" w:rsidRDefault="00213729" w:rsidP="00213729">
            <w:pPr>
              <w:spacing w:line="360" w:lineRule="auto"/>
              <w:rPr>
                <w:b/>
                <w:color w:val="000000" w:themeColor="text1"/>
                <w:sz w:val="16"/>
                <w:szCs w:val="16"/>
              </w:rPr>
            </w:pPr>
            <w:r w:rsidRPr="00213729">
              <w:rPr>
                <w:sz w:val="16"/>
                <w:szCs w:val="16"/>
              </w:rPr>
              <w:t>Fitz-16</w:t>
            </w:r>
          </w:p>
        </w:tc>
        <w:tc>
          <w:tcPr>
            <w:tcW w:w="294" w:type="pct"/>
          </w:tcPr>
          <w:p w14:paraId="69E7B729" w14:textId="720F680A" w:rsidR="00213729" w:rsidRPr="00213729" w:rsidRDefault="00213729" w:rsidP="00213729">
            <w:pPr>
              <w:spacing w:line="360" w:lineRule="auto"/>
              <w:rPr>
                <w:b/>
                <w:color w:val="000000" w:themeColor="text1"/>
                <w:sz w:val="16"/>
                <w:szCs w:val="16"/>
              </w:rPr>
            </w:pPr>
            <w:r w:rsidRPr="00213729">
              <w:rPr>
                <w:sz w:val="16"/>
                <w:szCs w:val="16"/>
              </w:rPr>
              <w:t>FM CM.GC.1-R</w:t>
            </w:r>
          </w:p>
        </w:tc>
        <w:tc>
          <w:tcPr>
            <w:tcW w:w="254" w:type="pct"/>
          </w:tcPr>
          <w:p w14:paraId="796A7FA6" w14:textId="54173FAB" w:rsidR="00213729" w:rsidRPr="00213729" w:rsidRDefault="00213729" w:rsidP="00213729">
            <w:pPr>
              <w:spacing w:line="360" w:lineRule="auto"/>
              <w:rPr>
                <w:b/>
                <w:color w:val="000000" w:themeColor="text1"/>
                <w:sz w:val="16"/>
                <w:szCs w:val="16"/>
              </w:rPr>
            </w:pPr>
            <w:r w:rsidRPr="00213729">
              <w:rPr>
                <w:sz w:val="16"/>
                <w:szCs w:val="16"/>
              </w:rPr>
              <w:t>2.8</w:t>
            </w:r>
          </w:p>
        </w:tc>
        <w:tc>
          <w:tcPr>
            <w:tcW w:w="305" w:type="pct"/>
          </w:tcPr>
          <w:p w14:paraId="05B008C2" w14:textId="1AF25CAA"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4D4C9AEC" w14:textId="5ED99B8E"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0EE01C2A" w14:textId="5D318075"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46A53539" w14:textId="4F19FB98" w:rsidR="00213729" w:rsidRPr="00213729" w:rsidRDefault="00213729" w:rsidP="00213729">
            <w:pPr>
              <w:spacing w:line="360" w:lineRule="auto"/>
              <w:rPr>
                <w:b/>
                <w:color w:val="000000" w:themeColor="text1"/>
                <w:sz w:val="16"/>
                <w:szCs w:val="16"/>
              </w:rPr>
            </w:pPr>
            <w:r w:rsidRPr="00213729">
              <w:rPr>
                <w:sz w:val="16"/>
                <w:szCs w:val="16"/>
              </w:rPr>
              <w:t>193</w:t>
            </w:r>
          </w:p>
        </w:tc>
        <w:tc>
          <w:tcPr>
            <w:tcW w:w="356" w:type="pct"/>
          </w:tcPr>
          <w:p w14:paraId="4AF7ADDD" w14:textId="32D5D00F" w:rsidR="00213729" w:rsidRPr="00213729" w:rsidRDefault="00213729" w:rsidP="00213729">
            <w:pPr>
              <w:spacing w:line="360" w:lineRule="auto"/>
              <w:rPr>
                <w:b/>
                <w:color w:val="000000" w:themeColor="text1"/>
                <w:sz w:val="16"/>
                <w:szCs w:val="16"/>
              </w:rPr>
            </w:pPr>
            <w:r w:rsidRPr="00213729">
              <w:rPr>
                <w:sz w:val="16"/>
                <w:szCs w:val="16"/>
              </w:rPr>
              <w:t>808-809</w:t>
            </w:r>
          </w:p>
        </w:tc>
        <w:tc>
          <w:tcPr>
            <w:tcW w:w="783" w:type="pct"/>
          </w:tcPr>
          <w:p w14:paraId="1AD5CF2E" w14:textId="4F9BA11F"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ثلث</w:t>
            </w:r>
            <w:proofErr w:type="spellEnd"/>
            <w:r w:rsidRPr="00213729">
              <w:rPr>
                <w:sz w:val="16"/>
                <w:szCs w:val="16"/>
              </w:rPr>
              <w:t xml:space="preserve"> و </w:t>
            </w:r>
            <w:proofErr w:type="spellStart"/>
            <w:r w:rsidRPr="00213729">
              <w:rPr>
                <w:sz w:val="16"/>
                <w:szCs w:val="16"/>
              </w:rPr>
              <w:t>تسعين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1779CDAA" w14:textId="6934BBDC" w:rsidR="00213729" w:rsidRPr="00213729" w:rsidRDefault="00213729" w:rsidP="00213729">
            <w:pPr>
              <w:spacing w:line="360" w:lineRule="auto"/>
              <w:rPr>
                <w:b/>
                <w:color w:val="000000" w:themeColor="text1"/>
                <w:sz w:val="16"/>
                <w:szCs w:val="16"/>
              </w:rPr>
            </w:pPr>
          </w:p>
        </w:tc>
        <w:tc>
          <w:tcPr>
            <w:tcW w:w="406" w:type="pct"/>
          </w:tcPr>
          <w:p w14:paraId="36D39DD8" w14:textId="48E1FA6B"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1704-1706</w:t>
            </w:r>
          </w:p>
        </w:tc>
        <w:tc>
          <w:tcPr>
            <w:tcW w:w="303" w:type="pct"/>
          </w:tcPr>
          <w:p w14:paraId="6F5B2BF3" w14:textId="0F4303E5"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17B20A3B" w14:textId="18F933F2" w:rsidR="00213729" w:rsidRPr="00213729" w:rsidRDefault="00213729" w:rsidP="00213729">
            <w:pPr>
              <w:spacing w:line="360" w:lineRule="auto"/>
              <w:rPr>
                <w:b/>
                <w:color w:val="000000" w:themeColor="text1"/>
                <w:sz w:val="16"/>
                <w:szCs w:val="16"/>
              </w:rPr>
            </w:pPr>
            <w:r w:rsidRPr="00213729">
              <w:rPr>
                <w:sz w:val="16"/>
                <w:szCs w:val="16"/>
              </w:rPr>
              <w:t>Fitzwilliam</w:t>
            </w:r>
          </w:p>
        </w:tc>
      </w:tr>
      <w:tr w:rsidR="00213729" w:rsidRPr="00213729" w14:paraId="13FFD6E5" w14:textId="77777777" w:rsidTr="00213729">
        <w:trPr>
          <w:trHeight w:val="113"/>
        </w:trPr>
        <w:tc>
          <w:tcPr>
            <w:tcW w:w="201" w:type="pct"/>
          </w:tcPr>
          <w:p w14:paraId="52D43979" w14:textId="2B4A96E5" w:rsidR="00213729" w:rsidRPr="00213729" w:rsidRDefault="00213729" w:rsidP="00213729">
            <w:pPr>
              <w:spacing w:line="360" w:lineRule="auto"/>
              <w:rPr>
                <w:b/>
                <w:color w:val="000000" w:themeColor="text1"/>
                <w:sz w:val="16"/>
                <w:szCs w:val="16"/>
              </w:rPr>
            </w:pPr>
            <w:r w:rsidRPr="00213729">
              <w:rPr>
                <w:sz w:val="16"/>
                <w:szCs w:val="16"/>
              </w:rPr>
              <w:t>65</w:t>
            </w:r>
          </w:p>
        </w:tc>
        <w:tc>
          <w:tcPr>
            <w:tcW w:w="317" w:type="pct"/>
          </w:tcPr>
          <w:p w14:paraId="32ADCBB2" w14:textId="678B89B5" w:rsidR="00213729" w:rsidRPr="00213729" w:rsidRDefault="00213729" w:rsidP="00213729">
            <w:pPr>
              <w:spacing w:line="360" w:lineRule="auto"/>
              <w:rPr>
                <w:b/>
                <w:color w:val="000000" w:themeColor="text1"/>
                <w:sz w:val="16"/>
                <w:szCs w:val="16"/>
              </w:rPr>
            </w:pPr>
            <w:r w:rsidRPr="00213729">
              <w:rPr>
                <w:sz w:val="16"/>
                <w:szCs w:val="16"/>
              </w:rPr>
              <w:t>Fitz-21</w:t>
            </w:r>
          </w:p>
        </w:tc>
        <w:tc>
          <w:tcPr>
            <w:tcW w:w="294" w:type="pct"/>
          </w:tcPr>
          <w:p w14:paraId="506C455A" w14:textId="6F2EDFA2" w:rsidR="00213729" w:rsidRPr="00213729" w:rsidRDefault="00213729" w:rsidP="00213729">
            <w:pPr>
              <w:spacing w:line="360" w:lineRule="auto"/>
              <w:rPr>
                <w:b/>
                <w:color w:val="000000" w:themeColor="text1"/>
                <w:sz w:val="16"/>
                <w:szCs w:val="16"/>
              </w:rPr>
            </w:pPr>
            <w:r w:rsidRPr="00213729">
              <w:rPr>
                <w:sz w:val="16"/>
                <w:szCs w:val="16"/>
              </w:rPr>
              <w:t>FM CM.76-2011</w:t>
            </w:r>
          </w:p>
        </w:tc>
        <w:tc>
          <w:tcPr>
            <w:tcW w:w="254" w:type="pct"/>
          </w:tcPr>
          <w:p w14:paraId="64AD77CB" w14:textId="744645DB" w:rsidR="00213729" w:rsidRPr="00213729" w:rsidRDefault="00213729" w:rsidP="00213729">
            <w:pPr>
              <w:spacing w:line="360" w:lineRule="auto"/>
              <w:rPr>
                <w:b/>
                <w:color w:val="000000" w:themeColor="text1"/>
                <w:sz w:val="16"/>
                <w:szCs w:val="16"/>
              </w:rPr>
            </w:pPr>
            <w:r w:rsidRPr="00213729">
              <w:rPr>
                <w:sz w:val="16"/>
                <w:szCs w:val="16"/>
              </w:rPr>
              <w:t>0.81</w:t>
            </w:r>
          </w:p>
        </w:tc>
        <w:tc>
          <w:tcPr>
            <w:tcW w:w="305" w:type="pct"/>
          </w:tcPr>
          <w:p w14:paraId="6DD98860" w14:textId="46F2D413"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4D51BEB7" w14:textId="6CBEBDEF" w:rsidR="00213729" w:rsidRPr="00213729" w:rsidRDefault="00213729" w:rsidP="00213729">
            <w:pPr>
              <w:spacing w:line="360" w:lineRule="auto"/>
              <w:rPr>
                <w:b/>
                <w:color w:val="000000" w:themeColor="text1"/>
                <w:sz w:val="16"/>
                <w:szCs w:val="16"/>
              </w:rPr>
            </w:pPr>
            <w:r w:rsidRPr="00213729">
              <w:rPr>
                <w:sz w:val="16"/>
                <w:szCs w:val="16"/>
              </w:rPr>
              <w:t>al-Mahdi</w:t>
            </w:r>
          </w:p>
        </w:tc>
        <w:tc>
          <w:tcPr>
            <w:tcW w:w="406" w:type="pct"/>
          </w:tcPr>
          <w:p w14:paraId="540E456D" w14:textId="6C895C47"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428A435C" w14:textId="6CA603B4" w:rsidR="00213729" w:rsidRPr="00213729" w:rsidRDefault="00213729" w:rsidP="00213729">
            <w:pPr>
              <w:spacing w:line="360" w:lineRule="auto"/>
              <w:rPr>
                <w:b/>
                <w:color w:val="000000" w:themeColor="text1"/>
                <w:sz w:val="16"/>
                <w:szCs w:val="16"/>
              </w:rPr>
            </w:pPr>
            <w:r w:rsidRPr="00213729">
              <w:rPr>
                <w:sz w:val="16"/>
                <w:szCs w:val="16"/>
              </w:rPr>
              <w:t>161</w:t>
            </w:r>
          </w:p>
        </w:tc>
        <w:tc>
          <w:tcPr>
            <w:tcW w:w="356" w:type="pct"/>
          </w:tcPr>
          <w:p w14:paraId="4D46F551" w14:textId="37E91098" w:rsidR="00213729" w:rsidRPr="00213729" w:rsidRDefault="00213729" w:rsidP="00213729">
            <w:pPr>
              <w:spacing w:line="360" w:lineRule="auto"/>
              <w:rPr>
                <w:b/>
                <w:color w:val="000000" w:themeColor="text1"/>
                <w:sz w:val="16"/>
                <w:szCs w:val="16"/>
              </w:rPr>
            </w:pPr>
            <w:r w:rsidRPr="00213729">
              <w:rPr>
                <w:sz w:val="16"/>
                <w:szCs w:val="16"/>
              </w:rPr>
              <w:t>777-778</w:t>
            </w:r>
          </w:p>
        </w:tc>
        <w:tc>
          <w:tcPr>
            <w:tcW w:w="783" w:type="pct"/>
          </w:tcPr>
          <w:p w14:paraId="363DF68C" w14:textId="032E68F8"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احدى</w:t>
            </w:r>
            <w:proofErr w:type="spellEnd"/>
            <w:r w:rsidRPr="00213729">
              <w:rPr>
                <w:sz w:val="16"/>
                <w:szCs w:val="16"/>
              </w:rPr>
              <w:t xml:space="preserve"> و </w:t>
            </w:r>
            <w:proofErr w:type="spellStart"/>
            <w:r w:rsidRPr="00213729">
              <w:rPr>
                <w:sz w:val="16"/>
                <w:szCs w:val="16"/>
              </w:rPr>
              <w:t>ستين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022835B3" w14:textId="267DAC17" w:rsidR="00213729" w:rsidRPr="00213729" w:rsidRDefault="00213729" w:rsidP="00213729">
            <w:pPr>
              <w:spacing w:line="360" w:lineRule="auto"/>
              <w:rPr>
                <w:b/>
                <w:color w:val="000000" w:themeColor="text1"/>
                <w:sz w:val="16"/>
                <w:szCs w:val="16"/>
              </w:rPr>
            </w:pPr>
            <w:r w:rsidRPr="00213729">
              <w:rPr>
                <w:sz w:val="16"/>
                <w:szCs w:val="16"/>
              </w:rPr>
              <w:t>Blackburn 2011, no. 45</w:t>
            </w:r>
          </w:p>
        </w:tc>
        <w:tc>
          <w:tcPr>
            <w:tcW w:w="406" w:type="pct"/>
          </w:tcPr>
          <w:p w14:paraId="5BA0C986" w14:textId="5BCE2342" w:rsidR="00213729" w:rsidRPr="00213729" w:rsidRDefault="00213729" w:rsidP="00213729">
            <w:pPr>
              <w:spacing w:line="360" w:lineRule="auto"/>
              <w:rPr>
                <w:b/>
                <w:color w:val="000000" w:themeColor="text1"/>
                <w:sz w:val="16"/>
                <w:szCs w:val="16"/>
              </w:rPr>
            </w:pPr>
          </w:p>
        </w:tc>
        <w:tc>
          <w:tcPr>
            <w:tcW w:w="303" w:type="pct"/>
          </w:tcPr>
          <w:p w14:paraId="42600E0C" w14:textId="3E3FB876" w:rsidR="00213729" w:rsidRPr="00213729" w:rsidRDefault="00213729" w:rsidP="00213729">
            <w:pPr>
              <w:spacing w:line="360" w:lineRule="auto"/>
              <w:rPr>
                <w:b/>
                <w:color w:val="000000" w:themeColor="text1"/>
                <w:sz w:val="16"/>
                <w:szCs w:val="16"/>
              </w:rPr>
            </w:pPr>
            <w:r w:rsidRPr="00213729">
              <w:rPr>
                <w:sz w:val="16"/>
                <w:szCs w:val="16"/>
              </w:rPr>
              <w:t>MD find, Torksey, Lincolnshire</w:t>
            </w:r>
          </w:p>
        </w:tc>
        <w:tc>
          <w:tcPr>
            <w:tcW w:w="275" w:type="pct"/>
          </w:tcPr>
          <w:p w14:paraId="7A07B035" w14:textId="2D946A00" w:rsidR="00213729" w:rsidRPr="00213729" w:rsidRDefault="00213729" w:rsidP="00213729">
            <w:pPr>
              <w:spacing w:line="360" w:lineRule="auto"/>
              <w:rPr>
                <w:b/>
                <w:color w:val="000000" w:themeColor="text1"/>
                <w:sz w:val="16"/>
                <w:szCs w:val="16"/>
              </w:rPr>
            </w:pPr>
            <w:r w:rsidRPr="00213729">
              <w:rPr>
                <w:sz w:val="16"/>
                <w:szCs w:val="16"/>
              </w:rPr>
              <w:t>Fitzwilliam</w:t>
            </w:r>
          </w:p>
        </w:tc>
      </w:tr>
      <w:tr w:rsidR="00213729" w:rsidRPr="00213729" w14:paraId="37F3CD77" w14:textId="77777777" w:rsidTr="00213729">
        <w:trPr>
          <w:trHeight w:val="113"/>
        </w:trPr>
        <w:tc>
          <w:tcPr>
            <w:tcW w:w="201" w:type="pct"/>
          </w:tcPr>
          <w:p w14:paraId="45607808" w14:textId="31B34164" w:rsidR="00213729" w:rsidRPr="00213729" w:rsidRDefault="00213729" w:rsidP="00213729">
            <w:pPr>
              <w:spacing w:line="360" w:lineRule="auto"/>
              <w:rPr>
                <w:b/>
                <w:color w:val="000000" w:themeColor="text1"/>
                <w:sz w:val="16"/>
                <w:szCs w:val="16"/>
              </w:rPr>
            </w:pPr>
            <w:r w:rsidRPr="00213729">
              <w:rPr>
                <w:sz w:val="16"/>
                <w:szCs w:val="16"/>
              </w:rPr>
              <w:lastRenderedPageBreak/>
              <w:t>66</w:t>
            </w:r>
          </w:p>
        </w:tc>
        <w:tc>
          <w:tcPr>
            <w:tcW w:w="317" w:type="pct"/>
          </w:tcPr>
          <w:p w14:paraId="20E9ADBD" w14:textId="44E0666E" w:rsidR="00213729" w:rsidRPr="00213729" w:rsidRDefault="00213729" w:rsidP="00213729">
            <w:pPr>
              <w:spacing w:line="360" w:lineRule="auto"/>
              <w:rPr>
                <w:b/>
                <w:color w:val="000000" w:themeColor="text1"/>
                <w:sz w:val="16"/>
                <w:szCs w:val="16"/>
              </w:rPr>
            </w:pPr>
            <w:r w:rsidRPr="00213729">
              <w:rPr>
                <w:sz w:val="16"/>
                <w:szCs w:val="16"/>
              </w:rPr>
              <w:t>M-7</w:t>
            </w:r>
          </w:p>
        </w:tc>
        <w:tc>
          <w:tcPr>
            <w:tcW w:w="294" w:type="pct"/>
          </w:tcPr>
          <w:p w14:paraId="3FBAF58A" w14:textId="6FC66047"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026A8CB9" w14:textId="28686739" w:rsidR="00213729" w:rsidRPr="00213729" w:rsidRDefault="00213729" w:rsidP="00213729">
            <w:pPr>
              <w:spacing w:line="360" w:lineRule="auto"/>
              <w:rPr>
                <w:b/>
                <w:color w:val="000000" w:themeColor="text1"/>
                <w:sz w:val="16"/>
                <w:szCs w:val="16"/>
              </w:rPr>
            </w:pPr>
            <w:r w:rsidRPr="00213729">
              <w:rPr>
                <w:sz w:val="16"/>
                <w:szCs w:val="16"/>
              </w:rPr>
              <w:t>-</w:t>
            </w:r>
          </w:p>
        </w:tc>
        <w:tc>
          <w:tcPr>
            <w:tcW w:w="305" w:type="pct"/>
          </w:tcPr>
          <w:p w14:paraId="4CA543AA" w14:textId="484CD10B"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7B219BE9" w14:textId="45FC7CF2"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5367319B" w14:textId="0252239D"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38E6D9CE" w14:textId="242CED64" w:rsidR="00213729" w:rsidRPr="00213729" w:rsidRDefault="00213729" w:rsidP="00213729">
            <w:pPr>
              <w:spacing w:line="360" w:lineRule="auto"/>
              <w:rPr>
                <w:b/>
                <w:color w:val="000000" w:themeColor="text1"/>
                <w:sz w:val="16"/>
                <w:szCs w:val="16"/>
              </w:rPr>
            </w:pPr>
            <w:r w:rsidRPr="00213729">
              <w:rPr>
                <w:sz w:val="16"/>
                <w:szCs w:val="16"/>
              </w:rPr>
              <w:t>190-193</w:t>
            </w:r>
          </w:p>
        </w:tc>
        <w:tc>
          <w:tcPr>
            <w:tcW w:w="356" w:type="pct"/>
          </w:tcPr>
          <w:p w14:paraId="0B3E8D27" w14:textId="6A9BE760" w:rsidR="00213729" w:rsidRPr="00213729" w:rsidRDefault="00213729" w:rsidP="00213729">
            <w:pPr>
              <w:spacing w:line="360" w:lineRule="auto"/>
              <w:rPr>
                <w:b/>
                <w:color w:val="000000" w:themeColor="text1"/>
                <w:sz w:val="16"/>
                <w:szCs w:val="16"/>
              </w:rPr>
            </w:pPr>
            <w:r w:rsidRPr="00213729">
              <w:rPr>
                <w:sz w:val="16"/>
                <w:szCs w:val="16"/>
              </w:rPr>
              <w:t>805-808</w:t>
            </w:r>
          </w:p>
        </w:tc>
        <w:tc>
          <w:tcPr>
            <w:tcW w:w="783" w:type="pct"/>
          </w:tcPr>
          <w:p w14:paraId="79B9D86C" w14:textId="77777777" w:rsidR="00213729" w:rsidRPr="00213729" w:rsidRDefault="00213729" w:rsidP="00213729">
            <w:pPr>
              <w:spacing w:line="360" w:lineRule="auto"/>
              <w:jc w:val="right"/>
              <w:rPr>
                <w:b/>
                <w:color w:val="000000" w:themeColor="text1"/>
                <w:sz w:val="16"/>
                <w:szCs w:val="16"/>
              </w:rPr>
            </w:pPr>
          </w:p>
        </w:tc>
        <w:tc>
          <w:tcPr>
            <w:tcW w:w="439" w:type="pct"/>
          </w:tcPr>
          <w:p w14:paraId="69B09D78" w14:textId="77777777" w:rsidR="00213729" w:rsidRPr="00213729" w:rsidRDefault="00213729" w:rsidP="00213729">
            <w:pPr>
              <w:spacing w:line="360" w:lineRule="auto"/>
              <w:rPr>
                <w:b/>
                <w:color w:val="000000" w:themeColor="text1"/>
                <w:sz w:val="16"/>
                <w:szCs w:val="16"/>
              </w:rPr>
            </w:pPr>
          </w:p>
        </w:tc>
        <w:tc>
          <w:tcPr>
            <w:tcW w:w="406" w:type="pct"/>
          </w:tcPr>
          <w:p w14:paraId="3795F6B6" w14:textId="77777777" w:rsidR="00213729" w:rsidRPr="00213729" w:rsidRDefault="00213729" w:rsidP="00213729">
            <w:pPr>
              <w:spacing w:line="360" w:lineRule="auto"/>
              <w:rPr>
                <w:b/>
                <w:color w:val="000000" w:themeColor="text1"/>
                <w:sz w:val="16"/>
                <w:szCs w:val="16"/>
              </w:rPr>
            </w:pPr>
          </w:p>
        </w:tc>
        <w:tc>
          <w:tcPr>
            <w:tcW w:w="303" w:type="pct"/>
          </w:tcPr>
          <w:p w14:paraId="0F267019" w14:textId="77777777" w:rsidR="00213729" w:rsidRPr="00213729" w:rsidRDefault="00213729" w:rsidP="00213729">
            <w:pPr>
              <w:spacing w:line="360" w:lineRule="auto"/>
              <w:rPr>
                <w:b/>
                <w:color w:val="000000" w:themeColor="text1"/>
                <w:sz w:val="16"/>
                <w:szCs w:val="16"/>
              </w:rPr>
            </w:pPr>
          </w:p>
        </w:tc>
        <w:tc>
          <w:tcPr>
            <w:tcW w:w="275" w:type="pct"/>
          </w:tcPr>
          <w:p w14:paraId="50A7299A" w14:textId="7A083ABE" w:rsidR="00213729" w:rsidRPr="00213729" w:rsidRDefault="00213729" w:rsidP="00213729">
            <w:pPr>
              <w:spacing w:line="360" w:lineRule="auto"/>
              <w:rPr>
                <w:b/>
                <w:color w:val="000000" w:themeColor="text1"/>
                <w:sz w:val="16"/>
                <w:szCs w:val="16"/>
              </w:rPr>
            </w:pPr>
            <w:r w:rsidRPr="00213729">
              <w:rPr>
                <w:sz w:val="16"/>
                <w:szCs w:val="16"/>
              </w:rPr>
              <w:t>-</w:t>
            </w:r>
          </w:p>
        </w:tc>
      </w:tr>
      <w:tr w:rsidR="00213729" w:rsidRPr="00213729" w14:paraId="071A70C9" w14:textId="77777777" w:rsidTr="00213729">
        <w:trPr>
          <w:trHeight w:val="113"/>
        </w:trPr>
        <w:tc>
          <w:tcPr>
            <w:tcW w:w="201" w:type="pct"/>
          </w:tcPr>
          <w:p w14:paraId="795D1112" w14:textId="28C2884E" w:rsidR="00213729" w:rsidRPr="00213729" w:rsidRDefault="00213729" w:rsidP="00213729">
            <w:pPr>
              <w:spacing w:line="360" w:lineRule="auto"/>
              <w:rPr>
                <w:b/>
                <w:color w:val="000000" w:themeColor="text1"/>
                <w:sz w:val="16"/>
                <w:szCs w:val="16"/>
              </w:rPr>
            </w:pPr>
            <w:r w:rsidRPr="00213729">
              <w:rPr>
                <w:sz w:val="16"/>
                <w:szCs w:val="16"/>
              </w:rPr>
              <w:t>67</w:t>
            </w:r>
          </w:p>
        </w:tc>
        <w:tc>
          <w:tcPr>
            <w:tcW w:w="317" w:type="pct"/>
          </w:tcPr>
          <w:p w14:paraId="0264DA20" w14:textId="49F3E6C9" w:rsidR="00213729" w:rsidRPr="00213729" w:rsidRDefault="00213729" w:rsidP="00213729">
            <w:pPr>
              <w:spacing w:line="360" w:lineRule="auto"/>
              <w:rPr>
                <w:b/>
                <w:color w:val="000000" w:themeColor="text1"/>
                <w:sz w:val="16"/>
                <w:szCs w:val="16"/>
              </w:rPr>
            </w:pPr>
            <w:r w:rsidRPr="00213729">
              <w:rPr>
                <w:sz w:val="16"/>
                <w:szCs w:val="16"/>
              </w:rPr>
              <w:t>1040-19 Ph23</w:t>
            </w:r>
          </w:p>
        </w:tc>
        <w:tc>
          <w:tcPr>
            <w:tcW w:w="294" w:type="pct"/>
          </w:tcPr>
          <w:p w14:paraId="7210B764" w14:textId="2CE98DAE"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06587943" w14:textId="16ED0BD4" w:rsidR="00213729" w:rsidRPr="00213729" w:rsidRDefault="00213729" w:rsidP="00213729">
            <w:pPr>
              <w:spacing w:line="360" w:lineRule="auto"/>
              <w:rPr>
                <w:b/>
                <w:color w:val="000000" w:themeColor="text1"/>
                <w:sz w:val="16"/>
                <w:szCs w:val="16"/>
              </w:rPr>
            </w:pPr>
            <w:r w:rsidRPr="00213729">
              <w:rPr>
                <w:sz w:val="16"/>
                <w:szCs w:val="16"/>
              </w:rPr>
              <w:t>2.35</w:t>
            </w:r>
          </w:p>
        </w:tc>
        <w:tc>
          <w:tcPr>
            <w:tcW w:w="305" w:type="pct"/>
          </w:tcPr>
          <w:p w14:paraId="0B30A22F" w14:textId="1EEB7FA9"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63CAAA4E" w14:textId="4B8D4059" w:rsidR="00213729" w:rsidRPr="00213729" w:rsidRDefault="00213729" w:rsidP="00213729">
            <w:pPr>
              <w:spacing w:line="360" w:lineRule="auto"/>
              <w:rPr>
                <w:b/>
                <w:color w:val="000000" w:themeColor="text1"/>
                <w:sz w:val="16"/>
                <w:szCs w:val="16"/>
              </w:rPr>
            </w:pPr>
            <w:r w:rsidRPr="00213729">
              <w:rPr>
                <w:sz w:val="16"/>
                <w:szCs w:val="16"/>
              </w:rPr>
              <w:t>al-Muktafi</w:t>
            </w:r>
          </w:p>
        </w:tc>
        <w:tc>
          <w:tcPr>
            <w:tcW w:w="406" w:type="pct"/>
          </w:tcPr>
          <w:p w14:paraId="70F46C3E" w14:textId="04EA7AE4"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6BE974AA" w14:textId="3279272A" w:rsidR="00213729" w:rsidRPr="00213729" w:rsidRDefault="00213729" w:rsidP="00213729">
            <w:pPr>
              <w:spacing w:line="360" w:lineRule="auto"/>
              <w:rPr>
                <w:b/>
                <w:color w:val="000000" w:themeColor="text1"/>
                <w:sz w:val="16"/>
                <w:szCs w:val="16"/>
              </w:rPr>
            </w:pPr>
            <w:r w:rsidRPr="00213729">
              <w:rPr>
                <w:sz w:val="16"/>
                <w:szCs w:val="16"/>
              </w:rPr>
              <w:t>293</w:t>
            </w:r>
          </w:p>
        </w:tc>
        <w:tc>
          <w:tcPr>
            <w:tcW w:w="356" w:type="pct"/>
          </w:tcPr>
          <w:p w14:paraId="762D9E8E" w14:textId="6CE041C8" w:rsidR="00213729" w:rsidRPr="00213729" w:rsidRDefault="00213729" w:rsidP="00213729">
            <w:pPr>
              <w:spacing w:line="360" w:lineRule="auto"/>
              <w:rPr>
                <w:b/>
                <w:color w:val="000000" w:themeColor="text1"/>
                <w:sz w:val="16"/>
                <w:szCs w:val="16"/>
              </w:rPr>
            </w:pPr>
            <w:r w:rsidRPr="00213729">
              <w:rPr>
                <w:sz w:val="16"/>
                <w:szCs w:val="16"/>
              </w:rPr>
              <w:t>905-906</w:t>
            </w:r>
          </w:p>
        </w:tc>
        <w:tc>
          <w:tcPr>
            <w:tcW w:w="783" w:type="pct"/>
          </w:tcPr>
          <w:p w14:paraId="4F28B714" w14:textId="72489974"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ثلث</w:t>
            </w:r>
            <w:proofErr w:type="spellEnd"/>
            <w:r w:rsidRPr="00213729">
              <w:rPr>
                <w:sz w:val="16"/>
                <w:szCs w:val="16"/>
              </w:rPr>
              <w:t xml:space="preserve"> و </w:t>
            </w:r>
            <w:proofErr w:type="spellStart"/>
            <w:r w:rsidRPr="00213729">
              <w:rPr>
                <w:sz w:val="16"/>
                <w:szCs w:val="16"/>
              </w:rPr>
              <w:t>تسعين</w:t>
            </w:r>
            <w:proofErr w:type="spellEnd"/>
            <w:r w:rsidRPr="00213729">
              <w:rPr>
                <w:sz w:val="16"/>
                <w:szCs w:val="16"/>
              </w:rPr>
              <w:t xml:space="preserve"> و </w:t>
            </w:r>
            <w:proofErr w:type="spellStart"/>
            <w:r w:rsidRPr="00213729">
              <w:rPr>
                <w:sz w:val="16"/>
                <w:szCs w:val="16"/>
              </w:rPr>
              <w:t>مائتين</w:t>
            </w:r>
            <w:proofErr w:type="spellEnd"/>
          </w:p>
        </w:tc>
        <w:tc>
          <w:tcPr>
            <w:tcW w:w="439" w:type="pct"/>
          </w:tcPr>
          <w:p w14:paraId="68046017" w14:textId="15FDDE12" w:rsidR="00213729" w:rsidRPr="00213729" w:rsidRDefault="00213729" w:rsidP="00213729">
            <w:pPr>
              <w:spacing w:line="360" w:lineRule="auto"/>
              <w:rPr>
                <w:b/>
                <w:color w:val="000000" w:themeColor="text1"/>
                <w:sz w:val="16"/>
                <w:szCs w:val="16"/>
              </w:rPr>
            </w:pPr>
          </w:p>
        </w:tc>
        <w:tc>
          <w:tcPr>
            <w:tcW w:w="406" w:type="pct"/>
          </w:tcPr>
          <w:p w14:paraId="0AE74CCB" w14:textId="2050AC18" w:rsidR="00213729" w:rsidRPr="00213729" w:rsidRDefault="00D421AC" w:rsidP="00213729">
            <w:pPr>
              <w:spacing w:line="360" w:lineRule="auto"/>
              <w:rPr>
                <w:b/>
                <w:color w:val="000000" w:themeColor="text1"/>
                <w:sz w:val="16"/>
                <w:szCs w:val="16"/>
              </w:rPr>
            </w:pPr>
            <w:r>
              <w:rPr>
                <w:color w:val="000000"/>
                <w:sz w:val="16"/>
                <w:szCs w:val="16"/>
              </w:rPr>
              <w:t>Nicol 2012b</w:t>
            </w:r>
            <w:r w:rsidR="00213729" w:rsidRPr="00213729">
              <w:rPr>
                <w:sz w:val="16"/>
                <w:szCs w:val="16"/>
              </w:rPr>
              <w:t>, 1028-1029</w:t>
            </w:r>
          </w:p>
        </w:tc>
        <w:tc>
          <w:tcPr>
            <w:tcW w:w="303" w:type="pct"/>
          </w:tcPr>
          <w:p w14:paraId="6679B394" w14:textId="6FD05D4E"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65EB1891" w14:textId="27985C65"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3BFC2E4C" w14:textId="77777777" w:rsidTr="00213729">
        <w:trPr>
          <w:trHeight w:val="113"/>
        </w:trPr>
        <w:tc>
          <w:tcPr>
            <w:tcW w:w="201" w:type="pct"/>
          </w:tcPr>
          <w:p w14:paraId="07D6E4BF" w14:textId="1B1D4744" w:rsidR="00213729" w:rsidRPr="00213729" w:rsidRDefault="00213729" w:rsidP="00213729">
            <w:pPr>
              <w:spacing w:line="360" w:lineRule="auto"/>
              <w:rPr>
                <w:b/>
                <w:color w:val="000000" w:themeColor="text1"/>
                <w:sz w:val="16"/>
                <w:szCs w:val="16"/>
              </w:rPr>
            </w:pPr>
            <w:r w:rsidRPr="00213729">
              <w:rPr>
                <w:sz w:val="16"/>
                <w:szCs w:val="16"/>
              </w:rPr>
              <w:t>68</w:t>
            </w:r>
          </w:p>
        </w:tc>
        <w:tc>
          <w:tcPr>
            <w:tcW w:w="317" w:type="pct"/>
          </w:tcPr>
          <w:p w14:paraId="5A1232A0" w14:textId="4D43B480" w:rsidR="00213729" w:rsidRPr="00213729" w:rsidRDefault="00213729" w:rsidP="00213729">
            <w:pPr>
              <w:spacing w:line="360" w:lineRule="auto"/>
              <w:rPr>
                <w:b/>
                <w:color w:val="000000" w:themeColor="text1"/>
                <w:sz w:val="16"/>
                <w:szCs w:val="16"/>
              </w:rPr>
            </w:pPr>
            <w:r w:rsidRPr="00213729">
              <w:rPr>
                <w:sz w:val="16"/>
                <w:szCs w:val="16"/>
              </w:rPr>
              <w:t>Fitz-7</w:t>
            </w:r>
          </w:p>
        </w:tc>
        <w:tc>
          <w:tcPr>
            <w:tcW w:w="294" w:type="pct"/>
          </w:tcPr>
          <w:p w14:paraId="072D09A8" w14:textId="39706034" w:rsidR="00213729" w:rsidRPr="00213729" w:rsidRDefault="00213729" w:rsidP="00213729">
            <w:pPr>
              <w:spacing w:line="360" w:lineRule="auto"/>
              <w:rPr>
                <w:b/>
                <w:color w:val="000000" w:themeColor="text1"/>
                <w:sz w:val="16"/>
                <w:szCs w:val="16"/>
              </w:rPr>
            </w:pPr>
            <w:r w:rsidRPr="00213729">
              <w:rPr>
                <w:sz w:val="16"/>
                <w:szCs w:val="16"/>
              </w:rPr>
              <w:t>FM CM.IS.168-R</w:t>
            </w:r>
          </w:p>
        </w:tc>
        <w:tc>
          <w:tcPr>
            <w:tcW w:w="254" w:type="pct"/>
          </w:tcPr>
          <w:p w14:paraId="65D82A3A" w14:textId="27276C3B" w:rsidR="00213729" w:rsidRPr="00213729" w:rsidRDefault="00213729" w:rsidP="00213729">
            <w:pPr>
              <w:spacing w:line="360" w:lineRule="auto"/>
              <w:rPr>
                <w:b/>
                <w:color w:val="000000" w:themeColor="text1"/>
                <w:sz w:val="16"/>
                <w:szCs w:val="16"/>
              </w:rPr>
            </w:pPr>
            <w:r w:rsidRPr="00213729">
              <w:rPr>
                <w:sz w:val="16"/>
                <w:szCs w:val="16"/>
              </w:rPr>
              <w:t>2.93</w:t>
            </w:r>
          </w:p>
        </w:tc>
        <w:tc>
          <w:tcPr>
            <w:tcW w:w="305" w:type="pct"/>
          </w:tcPr>
          <w:p w14:paraId="30D8D5C1" w14:textId="2E6FD5E5"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098D090F" w14:textId="136D9074" w:rsidR="00213729" w:rsidRPr="00213729" w:rsidRDefault="00213729" w:rsidP="00213729">
            <w:pPr>
              <w:spacing w:line="360" w:lineRule="auto"/>
              <w:rPr>
                <w:b/>
                <w:color w:val="000000" w:themeColor="text1"/>
                <w:sz w:val="16"/>
                <w:szCs w:val="16"/>
              </w:rPr>
            </w:pPr>
            <w:r w:rsidRPr="00213729">
              <w:rPr>
                <w:sz w:val="16"/>
                <w:szCs w:val="16"/>
              </w:rPr>
              <w:t>al-Mahdi</w:t>
            </w:r>
          </w:p>
        </w:tc>
        <w:tc>
          <w:tcPr>
            <w:tcW w:w="406" w:type="pct"/>
          </w:tcPr>
          <w:p w14:paraId="02A143EB" w14:textId="6D4B78F2"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7FB73C13" w14:textId="036BCEB5" w:rsidR="00213729" w:rsidRPr="00213729" w:rsidRDefault="00213729" w:rsidP="00213729">
            <w:pPr>
              <w:spacing w:line="360" w:lineRule="auto"/>
              <w:rPr>
                <w:b/>
                <w:color w:val="000000" w:themeColor="text1"/>
                <w:sz w:val="16"/>
                <w:szCs w:val="16"/>
              </w:rPr>
            </w:pPr>
            <w:r w:rsidRPr="00213729">
              <w:rPr>
                <w:sz w:val="16"/>
                <w:szCs w:val="16"/>
              </w:rPr>
              <w:t>160</w:t>
            </w:r>
          </w:p>
        </w:tc>
        <w:tc>
          <w:tcPr>
            <w:tcW w:w="356" w:type="pct"/>
          </w:tcPr>
          <w:p w14:paraId="33889D77" w14:textId="59E5B3B8" w:rsidR="00213729" w:rsidRPr="00213729" w:rsidRDefault="00213729" w:rsidP="00213729">
            <w:pPr>
              <w:spacing w:line="360" w:lineRule="auto"/>
              <w:rPr>
                <w:b/>
                <w:color w:val="000000" w:themeColor="text1"/>
                <w:sz w:val="16"/>
                <w:szCs w:val="16"/>
              </w:rPr>
            </w:pPr>
            <w:r w:rsidRPr="00213729">
              <w:rPr>
                <w:sz w:val="16"/>
                <w:szCs w:val="16"/>
              </w:rPr>
              <w:t>776-777</w:t>
            </w:r>
          </w:p>
        </w:tc>
        <w:tc>
          <w:tcPr>
            <w:tcW w:w="783" w:type="pct"/>
          </w:tcPr>
          <w:p w14:paraId="1B0DB2AD" w14:textId="5C2C7C00"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ستين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778C6585" w14:textId="77777777" w:rsidR="00213729" w:rsidRPr="00213729" w:rsidRDefault="00213729" w:rsidP="00213729">
            <w:pPr>
              <w:spacing w:line="360" w:lineRule="auto"/>
              <w:rPr>
                <w:b/>
                <w:color w:val="000000" w:themeColor="text1"/>
                <w:sz w:val="16"/>
                <w:szCs w:val="16"/>
              </w:rPr>
            </w:pPr>
          </w:p>
        </w:tc>
        <w:tc>
          <w:tcPr>
            <w:tcW w:w="406" w:type="pct"/>
          </w:tcPr>
          <w:p w14:paraId="601F94E1" w14:textId="51E6EAA9"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1618-1621</w:t>
            </w:r>
          </w:p>
        </w:tc>
        <w:tc>
          <w:tcPr>
            <w:tcW w:w="303" w:type="pct"/>
          </w:tcPr>
          <w:p w14:paraId="369F556E" w14:textId="113C7E25"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199D20B3" w14:textId="58BFFC86" w:rsidR="00213729" w:rsidRPr="00213729" w:rsidRDefault="00213729" w:rsidP="00213729">
            <w:pPr>
              <w:spacing w:line="360" w:lineRule="auto"/>
              <w:rPr>
                <w:b/>
                <w:color w:val="000000" w:themeColor="text1"/>
                <w:sz w:val="16"/>
                <w:szCs w:val="16"/>
              </w:rPr>
            </w:pPr>
            <w:r w:rsidRPr="00213729">
              <w:rPr>
                <w:sz w:val="16"/>
                <w:szCs w:val="16"/>
              </w:rPr>
              <w:t>Fitzwilliam</w:t>
            </w:r>
          </w:p>
        </w:tc>
      </w:tr>
      <w:tr w:rsidR="00213729" w:rsidRPr="00213729" w14:paraId="602027CD" w14:textId="77777777" w:rsidTr="00213729">
        <w:trPr>
          <w:trHeight w:val="113"/>
        </w:trPr>
        <w:tc>
          <w:tcPr>
            <w:tcW w:w="201" w:type="pct"/>
          </w:tcPr>
          <w:p w14:paraId="46ACE2BE" w14:textId="58478B87" w:rsidR="00213729" w:rsidRPr="00213729" w:rsidRDefault="00213729" w:rsidP="00213729">
            <w:pPr>
              <w:spacing w:line="360" w:lineRule="auto"/>
              <w:rPr>
                <w:b/>
                <w:color w:val="000000" w:themeColor="text1"/>
                <w:sz w:val="16"/>
                <w:szCs w:val="16"/>
              </w:rPr>
            </w:pPr>
            <w:r w:rsidRPr="00213729">
              <w:rPr>
                <w:sz w:val="16"/>
                <w:szCs w:val="16"/>
              </w:rPr>
              <w:t>69</w:t>
            </w:r>
          </w:p>
        </w:tc>
        <w:tc>
          <w:tcPr>
            <w:tcW w:w="317" w:type="pct"/>
          </w:tcPr>
          <w:p w14:paraId="71835AA7" w14:textId="4BC094A2" w:rsidR="00213729" w:rsidRPr="00213729" w:rsidRDefault="00213729" w:rsidP="00213729">
            <w:pPr>
              <w:spacing w:line="360" w:lineRule="auto"/>
              <w:rPr>
                <w:b/>
                <w:color w:val="000000" w:themeColor="text1"/>
                <w:sz w:val="16"/>
                <w:szCs w:val="16"/>
              </w:rPr>
            </w:pPr>
            <w:r w:rsidRPr="00213729">
              <w:rPr>
                <w:sz w:val="16"/>
                <w:szCs w:val="16"/>
              </w:rPr>
              <w:t>1033-19 Ph34</w:t>
            </w:r>
          </w:p>
        </w:tc>
        <w:tc>
          <w:tcPr>
            <w:tcW w:w="294" w:type="pct"/>
          </w:tcPr>
          <w:p w14:paraId="5739AB62" w14:textId="3612D57B"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5A70AC09" w14:textId="0B94A63B" w:rsidR="00213729" w:rsidRPr="00213729" w:rsidRDefault="00213729" w:rsidP="00213729">
            <w:pPr>
              <w:spacing w:line="360" w:lineRule="auto"/>
              <w:rPr>
                <w:b/>
                <w:color w:val="000000" w:themeColor="text1"/>
                <w:sz w:val="16"/>
                <w:szCs w:val="16"/>
              </w:rPr>
            </w:pPr>
            <w:r w:rsidRPr="00213729">
              <w:rPr>
                <w:sz w:val="16"/>
                <w:szCs w:val="16"/>
              </w:rPr>
              <w:t>2.48</w:t>
            </w:r>
          </w:p>
        </w:tc>
        <w:tc>
          <w:tcPr>
            <w:tcW w:w="305" w:type="pct"/>
          </w:tcPr>
          <w:p w14:paraId="2F84C284" w14:textId="60B9D10A"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1327155A" w14:textId="539561E5"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5D6AD78A" w14:textId="24D9724C"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66DBABA9" w14:textId="45029ADC" w:rsidR="00213729" w:rsidRPr="00213729" w:rsidRDefault="00213729" w:rsidP="00213729">
            <w:pPr>
              <w:spacing w:line="360" w:lineRule="auto"/>
              <w:rPr>
                <w:b/>
                <w:color w:val="000000" w:themeColor="text1"/>
                <w:sz w:val="16"/>
                <w:szCs w:val="16"/>
              </w:rPr>
            </w:pPr>
            <w:r w:rsidRPr="00213729">
              <w:rPr>
                <w:sz w:val="16"/>
                <w:szCs w:val="16"/>
              </w:rPr>
              <w:t>193</w:t>
            </w:r>
          </w:p>
        </w:tc>
        <w:tc>
          <w:tcPr>
            <w:tcW w:w="356" w:type="pct"/>
          </w:tcPr>
          <w:p w14:paraId="14556D21" w14:textId="0FFBCE2E" w:rsidR="00213729" w:rsidRPr="00213729" w:rsidRDefault="00213729" w:rsidP="00213729">
            <w:pPr>
              <w:spacing w:line="360" w:lineRule="auto"/>
              <w:rPr>
                <w:b/>
                <w:color w:val="000000" w:themeColor="text1"/>
                <w:sz w:val="16"/>
                <w:szCs w:val="16"/>
              </w:rPr>
            </w:pPr>
            <w:r w:rsidRPr="00213729">
              <w:rPr>
                <w:sz w:val="16"/>
                <w:szCs w:val="16"/>
              </w:rPr>
              <w:t>808-809</w:t>
            </w:r>
          </w:p>
        </w:tc>
        <w:tc>
          <w:tcPr>
            <w:tcW w:w="783" w:type="pct"/>
          </w:tcPr>
          <w:p w14:paraId="2C4852B2" w14:textId="4A216F89"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ثلث</w:t>
            </w:r>
            <w:proofErr w:type="spellEnd"/>
            <w:r w:rsidRPr="00213729">
              <w:rPr>
                <w:sz w:val="16"/>
                <w:szCs w:val="16"/>
              </w:rPr>
              <w:t xml:space="preserve"> و </w:t>
            </w:r>
            <w:proofErr w:type="spellStart"/>
            <w:r w:rsidRPr="00213729">
              <w:rPr>
                <w:sz w:val="16"/>
                <w:szCs w:val="16"/>
              </w:rPr>
              <w:t>تسعين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6D9949FB" w14:textId="77777777" w:rsidR="00213729" w:rsidRPr="00213729" w:rsidRDefault="00213729" w:rsidP="00213729">
            <w:pPr>
              <w:spacing w:line="360" w:lineRule="auto"/>
              <w:rPr>
                <w:b/>
                <w:color w:val="000000" w:themeColor="text1"/>
                <w:sz w:val="16"/>
                <w:szCs w:val="16"/>
              </w:rPr>
            </w:pPr>
          </w:p>
        </w:tc>
        <w:tc>
          <w:tcPr>
            <w:tcW w:w="406" w:type="pct"/>
          </w:tcPr>
          <w:p w14:paraId="2CB821CA" w14:textId="22C53C59"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1704-1706</w:t>
            </w:r>
          </w:p>
        </w:tc>
        <w:tc>
          <w:tcPr>
            <w:tcW w:w="303" w:type="pct"/>
          </w:tcPr>
          <w:p w14:paraId="2EF502BF" w14:textId="1F30F298"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0877345A" w14:textId="33D78643"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1681367A" w14:textId="77777777" w:rsidTr="00213729">
        <w:trPr>
          <w:trHeight w:val="113"/>
        </w:trPr>
        <w:tc>
          <w:tcPr>
            <w:tcW w:w="201" w:type="pct"/>
          </w:tcPr>
          <w:p w14:paraId="7151DF6C" w14:textId="6E469865" w:rsidR="00213729" w:rsidRPr="00213729" w:rsidRDefault="00213729" w:rsidP="00213729">
            <w:pPr>
              <w:spacing w:line="360" w:lineRule="auto"/>
              <w:rPr>
                <w:b/>
                <w:color w:val="000000" w:themeColor="text1"/>
                <w:sz w:val="16"/>
                <w:szCs w:val="16"/>
              </w:rPr>
            </w:pPr>
            <w:r w:rsidRPr="00213729">
              <w:rPr>
                <w:sz w:val="16"/>
                <w:szCs w:val="16"/>
              </w:rPr>
              <w:t>70</w:t>
            </w:r>
          </w:p>
        </w:tc>
        <w:tc>
          <w:tcPr>
            <w:tcW w:w="317" w:type="pct"/>
          </w:tcPr>
          <w:p w14:paraId="6CF53222" w14:textId="255155A7" w:rsidR="00213729" w:rsidRPr="00213729" w:rsidRDefault="00213729" w:rsidP="00213729">
            <w:pPr>
              <w:spacing w:line="360" w:lineRule="auto"/>
              <w:rPr>
                <w:b/>
                <w:color w:val="000000" w:themeColor="text1"/>
                <w:sz w:val="16"/>
                <w:szCs w:val="16"/>
              </w:rPr>
            </w:pPr>
            <w:r w:rsidRPr="00213729">
              <w:rPr>
                <w:sz w:val="16"/>
                <w:szCs w:val="16"/>
              </w:rPr>
              <w:t>L-1.779</w:t>
            </w:r>
          </w:p>
        </w:tc>
        <w:tc>
          <w:tcPr>
            <w:tcW w:w="294" w:type="pct"/>
          </w:tcPr>
          <w:p w14:paraId="159144F4" w14:textId="34502CA6" w:rsidR="00213729" w:rsidRPr="00213729" w:rsidRDefault="00213729" w:rsidP="00213729">
            <w:pPr>
              <w:spacing w:line="360" w:lineRule="auto"/>
              <w:rPr>
                <w:b/>
                <w:color w:val="000000" w:themeColor="text1"/>
                <w:sz w:val="16"/>
                <w:szCs w:val="16"/>
              </w:rPr>
            </w:pPr>
          </w:p>
        </w:tc>
        <w:tc>
          <w:tcPr>
            <w:tcW w:w="254" w:type="pct"/>
          </w:tcPr>
          <w:p w14:paraId="010F0F33" w14:textId="3C4F9DFE" w:rsidR="00213729" w:rsidRPr="00213729" w:rsidRDefault="00213729" w:rsidP="00213729">
            <w:pPr>
              <w:spacing w:line="360" w:lineRule="auto"/>
              <w:rPr>
                <w:b/>
                <w:color w:val="000000" w:themeColor="text1"/>
                <w:sz w:val="16"/>
                <w:szCs w:val="16"/>
              </w:rPr>
            </w:pPr>
            <w:r w:rsidRPr="00213729">
              <w:rPr>
                <w:sz w:val="16"/>
                <w:szCs w:val="16"/>
              </w:rPr>
              <w:t>-</w:t>
            </w:r>
          </w:p>
        </w:tc>
        <w:tc>
          <w:tcPr>
            <w:tcW w:w="305" w:type="pct"/>
          </w:tcPr>
          <w:p w14:paraId="39C6C0BD" w14:textId="556CE733"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18DCE8C2" w14:textId="4DEE65C5"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6DDA0E1A" w14:textId="4DC31307" w:rsidR="00213729" w:rsidRPr="00213729" w:rsidRDefault="00213729" w:rsidP="00213729">
            <w:pPr>
              <w:spacing w:line="360" w:lineRule="auto"/>
              <w:rPr>
                <w:b/>
                <w:color w:val="000000" w:themeColor="text1"/>
                <w:sz w:val="16"/>
                <w:szCs w:val="16"/>
              </w:rPr>
            </w:pPr>
            <w:r w:rsidRPr="00213729">
              <w:rPr>
                <w:sz w:val="16"/>
                <w:szCs w:val="16"/>
              </w:rPr>
              <w:t>al-Basra</w:t>
            </w:r>
          </w:p>
        </w:tc>
        <w:tc>
          <w:tcPr>
            <w:tcW w:w="305" w:type="pct"/>
          </w:tcPr>
          <w:p w14:paraId="615BDB0D" w14:textId="4FBDD2ED" w:rsidR="00213729" w:rsidRPr="00213729" w:rsidRDefault="00213729" w:rsidP="00213729">
            <w:pPr>
              <w:spacing w:line="360" w:lineRule="auto"/>
              <w:rPr>
                <w:b/>
                <w:color w:val="000000" w:themeColor="text1"/>
                <w:sz w:val="16"/>
                <w:szCs w:val="16"/>
              </w:rPr>
            </w:pPr>
            <w:r w:rsidRPr="00213729">
              <w:rPr>
                <w:sz w:val="16"/>
                <w:szCs w:val="16"/>
              </w:rPr>
              <w:t>181</w:t>
            </w:r>
          </w:p>
        </w:tc>
        <w:tc>
          <w:tcPr>
            <w:tcW w:w="356" w:type="pct"/>
          </w:tcPr>
          <w:p w14:paraId="1BEF793C" w14:textId="4051B0B4" w:rsidR="00213729" w:rsidRPr="00213729" w:rsidRDefault="00213729" w:rsidP="00213729">
            <w:pPr>
              <w:spacing w:line="360" w:lineRule="auto"/>
              <w:rPr>
                <w:b/>
                <w:color w:val="000000" w:themeColor="text1"/>
                <w:sz w:val="16"/>
                <w:szCs w:val="16"/>
              </w:rPr>
            </w:pPr>
            <w:r w:rsidRPr="00213729">
              <w:rPr>
                <w:sz w:val="16"/>
                <w:szCs w:val="16"/>
              </w:rPr>
              <w:t>797-798</w:t>
            </w:r>
          </w:p>
        </w:tc>
        <w:tc>
          <w:tcPr>
            <w:tcW w:w="783" w:type="pct"/>
          </w:tcPr>
          <w:p w14:paraId="4D0AC1C5" w14:textId="7C41F7F6" w:rsidR="00213729" w:rsidRPr="00213729" w:rsidRDefault="00213729" w:rsidP="00213729">
            <w:pPr>
              <w:spacing w:line="360" w:lineRule="auto"/>
              <w:jc w:val="right"/>
              <w:rPr>
                <w:b/>
                <w:color w:val="000000" w:themeColor="text1"/>
                <w:sz w:val="16"/>
                <w:szCs w:val="16"/>
              </w:rPr>
            </w:pPr>
          </w:p>
        </w:tc>
        <w:tc>
          <w:tcPr>
            <w:tcW w:w="439" w:type="pct"/>
          </w:tcPr>
          <w:p w14:paraId="30B88DA4" w14:textId="18F4C4BB" w:rsidR="00213729" w:rsidRPr="00213729" w:rsidRDefault="00213729" w:rsidP="00213729">
            <w:pPr>
              <w:spacing w:line="360" w:lineRule="auto"/>
              <w:rPr>
                <w:b/>
                <w:color w:val="000000" w:themeColor="text1"/>
                <w:sz w:val="16"/>
                <w:szCs w:val="16"/>
              </w:rPr>
            </w:pPr>
            <w:proofErr w:type="spellStart"/>
            <w:r w:rsidRPr="00213729">
              <w:rPr>
                <w:sz w:val="16"/>
                <w:szCs w:val="16"/>
              </w:rPr>
              <w:t>Lavoix</w:t>
            </w:r>
            <w:proofErr w:type="spellEnd"/>
            <w:r w:rsidRPr="00213729">
              <w:rPr>
                <w:sz w:val="16"/>
                <w:szCs w:val="16"/>
              </w:rPr>
              <w:t xml:space="preserve"> 1887, no. 779</w:t>
            </w:r>
          </w:p>
        </w:tc>
        <w:tc>
          <w:tcPr>
            <w:tcW w:w="406" w:type="pct"/>
          </w:tcPr>
          <w:p w14:paraId="331E95B6" w14:textId="04D50C35" w:rsidR="00213729" w:rsidRPr="00213729" w:rsidRDefault="00213729" w:rsidP="00213729">
            <w:pPr>
              <w:spacing w:line="360" w:lineRule="auto"/>
              <w:rPr>
                <w:b/>
                <w:color w:val="000000" w:themeColor="text1"/>
                <w:sz w:val="16"/>
                <w:szCs w:val="16"/>
              </w:rPr>
            </w:pPr>
          </w:p>
        </w:tc>
        <w:tc>
          <w:tcPr>
            <w:tcW w:w="303" w:type="pct"/>
          </w:tcPr>
          <w:p w14:paraId="37622562" w14:textId="617FF489" w:rsidR="00213729" w:rsidRPr="00213729" w:rsidRDefault="00213729" w:rsidP="00213729">
            <w:pPr>
              <w:spacing w:line="360" w:lineRule="auto"/>
              <w:rPr>
                <w:b/>
                <w:color w:val="000000" w:themeColor="text1"/>
                <w:sz w:val="16"/>
                <w:szCs w:val="16"/>
              </w:rPr>
            </w:pPr>
          </w:p>
        </w:tc>
        <w:tc>
          <w:tcPr>
            <w:tcW w:w="275" w:type="pct"/>
          </w:tcPr>
          <w:p w14:paraId="4B40F844" w14:textId="012BFD86" w:rsidR="00213729" w:rsidRPr="00213729" w:rsidRDefault="00213729" w:rsidP="00213729">
            <w:pPr>
              <w:spacing w:line="360" w:lineRule="auto"/>
              <w:rPr>
                <w:b/>
                <w:color w:val="000000" w:themeColor="text1"/>
                <w:sz w:val="16"/>
                <w:szCs w:val="16"/>
              </w:rPr>
            </w:pPr>
            <w:r w:rsidRPr="00213729">
              <w:rPr>
                <w:sz w:val="16"/>
                <w:szCs w:val="16"/>
              </w:rPr>
              <w:t>-</w:t>
            </w:r>
          </w:p>
        </w:tc>
      </w:tr>
      <w:tr w:rsidR="00213729" w:rsidRPr="00213729" w14:paraId="5436B144" w14:textId="77777777" w:rsidTr="00213729">
        <w:trPr>
          <w:trHeight w:val="113"/>
        </w:trPr>
        <w:tc>
          <w:tcPr>
            <w:tcW w:w="201" w:type="pct"/>
          </w:tcPr>
          <w:p w14:paraId="4FB80535" w14:textId="0FA9AB04" w:rsidR="00213729" w:rsidRPr="00213729" w:rsidRDefault="00213729" w:rsidP="00213729">
            <w:pPr>
              <w:spacing w:line="360" w:lineRule="auto"/>
              <w:rPr>
                <w:b/>
                <w:color w:val="000000" w:themeColor="text1"/>
                <w:sz w:val="16"/>
                <w:szCs w:val="16"/>
              </w:rPr>
            </w:pPr>
            <w:r w:rsidRPr="00213729">
              <w:rPr>
                <w:sz w:val="16"/>
                <w:szCs w:val="16"/>
              </w:rPr>
              <w:t>71</w:t>
            </w:r>
          </w:p>
        </w:tc>
        <w:tc>
          <w:tcPr>
            <w:tcW w:w="317" w:type="pct"/>
          </w:tcPr>
          <w:p w14:paraId="61ACABD3" w14:textId="7B1267CE" w:rsidR="00213729" w:rsidRPr="00213729" w:rsidRDefault="00213729" w:rsidP="00213729">
            <w:pPr>
              <w:spacing w:line="360" w:lineRule="auto"/>
              <w:rPr>
                <w:b/>
                <w:color w:val="000000" w:themeColor="text1"/>
                <w:sz w:val="16"/>
                <w:szCs w:val="16"/>
              </w:rPr>
            </w:pPr>
            <w:r w:rsidRPr="00213729">
              <w:rPr>
                <w:sz w:val="16"/>
                <w:szCs w:val="16"/>
              </w:rPr>
              <w:t>Fitz-15</w:t>
            </w:r>
          </w:p>
        </w:tc>
        <w:tc>
          <w:tcPr>
            <w:tcW w:w="294" w:type="pct"/>
          </w:tcPr>
          <w:p w14:paraId="3848BB3C" w14:textId="0C254DC0" w:rsidR="00213729" w:rsidRPr="00213729" w:rsidRDefault="00213729" w:rsidP="00213729">
            <w:pPr>
              <w:spacing w:line="360" w:lineRule="auto"/>
              <w:rPr>
                <w:b/>
                <w:color w:val="000000" w:themeColor="text1"/>
                <w:sz w:val="16"/>
                <w:szCs w:val="16"/>
              </w:rPr>
            </w:pPr>
            <w:r w:rsidRPr="00213729">
              <w:rPr>
                <w:sz w:val="16"/>
                <w:szCs w:val="16"/>
              </w:rPr>
              <w:t>FM CM.IS.187-R</w:t>
            </w:r>
          </w:p>
        </w:tc>
        <w:tc>
          <w:tcPr>
            <w:tcW w:w="254" w:type="pct"/>
          </w:tcPr>
          <w:p w14:paraId="5943B0C1" w14:textId="0E247D05" w:rsidR="00213729" w:rsidRPr="00213729" w:rsidRDefault="00213729" w:rsidP="00213729">
            <w:pPr>
              <w:spacing w:line="360" w:lineRule="auto"/>
              <w:rPr>
                <w:b/>
                <w:color w:val="000000" w:themeColor="text1"/>
                <w:sz w:val="16"/>
                <w:szCs w:val="16"/>
              </w:rPr>
            </w:pPr>
            <w:r w:rsidRPr="00213729">
              <w:rPr>
                <w:sz w:val="16"/>
                <w:szCs w:val="16"/>
              </w:rPr>
              <w:t>2.95</w:t>
            </w:r>
          </w:p>
        </w:tc>
        <w:tc>
          <w:tcPr>
            <w:tcW w:w="305" w:type="pct"/>
          </w:tcPr>
          <w:p w14:paraId="14E0D2A7" w14:textId="28DCDA1F"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0FFE11C9" w14:textId="3BA89EAB"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20FCF994" w14:textId="4EDBE3EE"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23FF6707" w14:textId="64C40B2F" w:rsidR="00213729" w:rsidRPr="00213729" w:rsidRDefault="00213729" w:rsidP="00213729">
            <w:pPr>
              <w:spacing w:line="360" w:lineRule="auto"/>
              <w:rPr>
                <w:b/>
                <w:color w:val="000000" w:themeColor="text1"/>
                <w:sz w:val="16"/>
                <w:szCs w:val="16"/>
              </w:rPr>
            </w:pPr>
            <w:r w:rsidRPr="00213729">
              <w:rPr>
                <w:sz w:val="16"/>
                <w:szCs w:val="16"/>
              </w:rPr>
              <w:t>190</w:t>
            </w:r>
          </w:p>
        </w:tc>
        <w:tc>
          <w:tcPr>
            <w:tcW w:w="356" w:type="pct"/>
          </w:tcPr>
          <w:p w14:paraId="18203D3B" w14:textId="4FEDEF3A" w:rsidR="00213729" w:rsidRPr="00213729" w:rsidRDefault="00213729" w:rsidP="00213729">
            <w:pPr>
              <w:spacing w:line="360" w:lineRule="auto"/>
              <w:rPr>
                <w:b/>
                <w:color w:val="000000" w:themeColor="text1"/>
                <w:sz w:val="16"/>
                <w:szCs w:val="16"/>
              </w:rPr>
            </w:pPr>
            <w:r w:rsidRPr="00213729">
              <w:rPr>
                <w:sz w:val="16"/>
                <w:szCs w:val="16"/>
              </w:rPr>
              <w:t>805-806</w:t>
            </w:r>
          </w:p>
        </w:tc>
        <w:tc>
          <w:tcPr>
            <w:tcW w:w="783" w:type="pct"/>
          </w:tcPr>
          <w:p w14:paraId="27D9B110" w14:textId="75FF6626"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تسعين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656A883B" w14:textId="78E14E3E" w:rsidR="00213729" w:rsidRPr="00213729" w:rsidRDefault="00213729" w:rsidP="00213729">
            <w:pPr>
              <w:spacing w:line="360" w:lineRule="auto"/>
              <w:rPr>
                <w:b/>
                <w:color w:val="000000" w:themeColor="text1"/>
                <w:sz w:val="16"/>
                <w:szCs w:val="16"/>
              </w:rPr>
            </w:pPr>
          </w:p>
        </w:tc>
        <w:tc>
          <w:tcPr>
            <w:tcW w:w="406" w:type="pct"/>
          </w:tcPr>
          <w:p w14:paraId="42F91BF8" w14:textId="03A8EBD7"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1698-1699</w:t>
            </w:r>
          </w:p>
        </w:tc>
        <w:tc>
          <w:tcPr>
            <w:tcW w:w="303" w:type="pct"/>
          </w:tcPr>
          <w:p w14:paraId="69B2DF72" w14:textId="03C2CDCB"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0E32F6E7" w14:textId="635D8F74" w:rsidR="00213729" w:rsidRPr="00213729" w:rsidRDefault="00213729" w:rsidP="00213729">
            <w:pPr>
              <w:spacing w:line="360" w:lineRule="auto"/>
              <w:rPr>
                <w:b/>
                <w:color w:val="000000" w:themeColor="text1"/>
                <w:sz w:val="16"/>
                <w:szCs w:val="16"/>
              </w:rPr>
            </w:pPr>
            <w:r w:rsidRPr="00213729">
              <w:rPr>
                <w:sz w:val="16"/>
                <w:szCs w:val="16"/>
              </w:rPr>
              <w:t>Fitzwilliam</w:t>
            </w:r>
          </w:p>
        </w:tc>
      </w:tr>
      <w:tr w:rsidR="00213729" w:rsidRPr="00213729" w14:paraId="5AC08D06" w14:textId="77777777" w:rsidTr="00213729">
        <w:trPr>
          <w:trHeight w:val="113"/>
        </w:trPr>
        <w:tc>
          <w:tcPr>
            <w:tcW w:w="201" w:type="pct"/>
          </w:tcPr>
          <w:p w14:paraId="205467AD" w14:textId="17554383" w:rsidR="00213729" w:rsidRPr="00213729" w:rsidRDefault="00213729" w:rsidP="00213729">
            <w:pPr>
              <w:spacing w:line="360" w:lineRule="auto"/>
              <w:rPr>
                <w:b/>
                <w:color w:val="000000" w:themeColor="text1"/>
                <w:sz w:val="16"/>
                <w:szCs w:val="16"/>
              </w:rPr>
            </w:pPr>
            <w:r w:rsidRPr="00213729">
              <w:rPr>
                <w:sz w:val="16"/>
                <w:szCs w:val="16"/>
              </w:rPr>
              <w:t>72</w:t>
            </w:r>
          </w:p>
        </w:tc>
        <w:tc>
          <w:tcPr>
            <w:tcW w:w="317" w:type="pct"/>
          </w:tcPr>
          <w:p w14:paraId="611A2B3E" w14:textId="3D0BC16C" w:rsidR="00213729" w:rsidRPr="00213729" w:rsidRDefault="00213729" w:rsidP="00213729">
            <w:pPr>
              <w:spacing w:line="360" w:lineRule="auto"/>
              <w:rPr>
                <w:b/>
                <w:color w:val="000000" w:themeColor="text1"/>
                <w:sz w:val="16"/>
                <w:szCs w:val="16"/>
              </w:rPr>
            </w:pPr>
            <w:r w:rsidRPr="00213729">
              <w:rPr>
                <w:sz w:val="16"/>
                <w:szCs w:val="16"/>
              </w:rPr>
              <w:t>L-1.861</w:t>
            </w:r>
          </w:p>
        </w:tc>
        <w:tc>
          <w:tcPr>
            <w:tcW w:w="294" w:type="pct"/>
          </w:tcPr>
          <w:p w14:paraId="43F9C9BB" w14:textId="070814FE"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60BCED76" w14:textId="5C1A160F" w:rsidR="00213729" w:rsidRPr="00213729" w:rsidRDefault="00213729" w:rsidP="00213729">
            <w:pPr>
              <w:spacing w:line="360" w:lineRule="auto"/>
              <w:rPr>
                <w:b/>
                <w:color w:val="000000" w:themeColor="text1"/>
                <w:sz w:val="16"/>
                <w:szCs w:val="16"/>
              </w:rPr>
            </w:pPr>
            <w:r w:rsidRPr="00213729">
              <w:rPr>
                <w:sz w:val="16"/>
                <w:szCs w:val="16"/>
              </w:rPr>
              <w:t>-</w:t>
            </w:r>
          </w:p>
        </w:tc>
        <w:tc>
          <w:tcPr>
            <w:tcW w:w="305" w:type="pct"/>
          </w:tcPr>
          <w:p w14:paraId="4AEEC299" w14:textId="6FCD29B8"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44AC55A7" w14:textId="2CC663BE" w:rsidR="00213729" w:rsidRPr="00213729" w:rsidRDefault="00213729" w:rsidP="00213729">
            <w:pPr>
              <w:spacing w:line="360" w:lineRule="auto"/>
              <w:rPr>
                <w:b/>
                <w:color w:val="000000" w:themeColor="text1"/>
                <w:sz w:val="16"/>
                <w:szCs w:val="16"/>
              </w:rPr>
            </w:pPr>
            <w:r w:rsidRPr="00213729">
              <w:rPr>
                <w:sz w:val="16"/>
                <w:szCs w:val="16"/>
              </w:rPr>
              <w:t>al-Amin</w:t>
            </w:r>
          </w:p>
        </w:tc>
        <w:tc>
          <w:tcPr>
            <w:tcW w:w="406" w:type="pct"/>
          </w:tcPr>
          <w:p w14:paraId="225EBAFE" w14:textId="51ED3914"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27385527" w14:textId="14B391EE" w:rsidR="00213729" w:rsidRPr="00213729" w:rsidRDefault="00213729" w:rsidP="00213729">
            <w:pPr>
              <w:spacing w:line="360" w:lineRule="auto"/>
              <w:rPr>
                <w:b/>
                <w:color w:val="000000" w:themeColor="text1"/>
                <w:sz w:val="16"/>
                <w:szCs w:val="16"/>
              </w:rPr>
            </w:pPr>
            <w:r w:rsidRPr="00213729">
              <w:rPr>
                <w:sz w:val="16"/>
                <w:szCs w:val="16"/>
              </w:rPr>
              <w:t>193</w:t>
            </w:r>
          </w:p>
        </w:tc>
        <w:tc>
          <w:tcPr>
            <w:tcW w:w="356" w:type="pct"/>
          </w:tcPr>
          <w:p w14:paraId="37277975" w14:textId="47F20CE2" w:rsidR="00213729" w:rsidRPr="00213729" w:rsidRDefault="00213729" w:rsidP="00213729">
            <w:pPr>
              <w:spacing w:line="360" w:lineRule="auto"/>
              <w:rPr>
                <w:b/>
                <w:color w:val="000000" w:themeColor="text1"/>
                <w:sz w:val="16"/>
                <w:szCs w:val="16"/>
              </w:rPr>
            </w:pPr>
            <w:r w:rsidRPr="00213729">
              <w:rPr>
                <w:sz w:val="16"/>
                <w:szCs w:val="16"/>
              </w:rPr>
              <w:t>808-809</w:t>
            </w:r>
          </w:p>
        </w:tc>
        <w:tc>
          <w:tcPr>
            <w:tcW w:w="783" w:type="pct"/>
          </w:tcPr>
          <w:p w14:paraId="006B5181" w14:textId="129F4065" w:rsidR="00213729" w:rsidRPr="00213729" w:rsidRDefault="00213729" w:rsidP="00213729">
            <w:pPr>
              <w:spacing w:line="360" w:lineRule="auto"/>
              <w:jc w:val="right"/>
              <w:rPr>
                <w:b/>
                <w:color w:val="000000" w:themeColor="text1"/>
                <w:sz w:val="16"/>
                <w:szCs w:val="16"/>
              </w:rPr>
            </w:pPr>
          </w:p>
        </w:tc>
        <w:tc>
          <w:tcPr>
            <w:tcW w:w="439" w:type="pct"/>
          </w:tcPr>
          <w:p w14:paraId="302266BB" w14:textId="2BE52780" w:rsidR="00213729" w:rsidRPr="00213729" w:rsidRDefault="00213729" w:rsidP="00213729">
            <w:pPr>
              <w:spacing w:line="360" w:lineRule="auto"/>
              <w:rPr>
                <w:b/>
                <w:color w:val="000000" w:themeColor="text1"/>
                <w:sz w:val="16"/>
                <w:szCs w:val="16"/>
              </w:rPr>
            </w:pPr>
            <w:proofErr w:type="spellStart"/>
            <w:r w:rsidRPr="00213729">
              <w:rPr>
                <w:sz w:val="16"/>
                <w:szCs w:val="16"/>
              </w:rPr>
              <w:t>Lavoix</w:t>
            </w:r>
            <w:proofErr w:type="spellEnd"/>
            <w:r w:rsidRPr="00213729">
              <w:rPr>
                <w:sz w:val="16"/>
                <w:szCs w:val="16"/>
              </w:rPr>
              <w:t xml:space="preserve"> 1887, no. 861</w:t>
            </w:r>
          </w:p>
        </w:tc>
        <w:tc>
          <w:tcPr>
            <w:tcW w:w="406" w:type="pct"/>
          </w:tcPr>
          <w:p w14:paraId="32CBD580" w14:textId="77ABBDDA" w:rsidR="00213729" w:rsidRPr="00213729" w:rsidRDefault="00213729" w:rsidP="00213729">
            <w:pPr>
              <w:spacing w:line="360" w:lineRule="auto"/>
              <w:rPr>
                <w:b/>
                <w:color w:val="000000" w:themeColor="text1"/>
                <w:sz w:val="16"/>
                <w:szCs w:val="16"/>
              </w:rPr>
            </w:pPr>
          </w:p>
        </w:tc>
        <w:tc>
          <w:tcPr>
            <w:tcW w:w="303" w:type="pct"/>
          </w:tcPr>
          <w:p w14:paraId="50CA4C01" w14:textId="4E88F855" w:rsidR="00213729" w:rsidRPr="00213729" w:rsidRDefault="00213729" w:rsidP="00213729">
            <w:pPr>
              <w:spacing w:line="360" w:lineRule="auto"/>
              <w:rPr>
                <w:b/>
                <w:color w:val="000000" w:themeColor="text1"/>
                <w:sz w:val="16"/>
                <w:szCs w:val="16"/>
              </w:rPr>
            </w:pPr>
          </w:p>
        </w:tc>
        <w:tc>
          <w:tcPr>
            <w:tcW w:w="275" w:type="pct"/>
          </w:tcPr>
          <w:p w14:paraId="7BD2A2E8" w14:textId="11291479" w:rsidR="00213729" w:rsidRPr="00213729" w:rsidRDefault="00213729" w:rsidP="00213729">
            <w:pPr>
              <w:spacing w:line="360" w:lineRule="auto"/>
              <w:rPr>
                <w:b/>
                <w:color w:val="000000" w:themeColor="text1"/>
                <w:sz w:val="16"/>
                <w:szCs w:val="16"/>
              </w:rPr>
            </w:pPr>
            <w:r w:rsidRPr="00213729">
              <w:rPr>
                <w:sz w:val="16"/>
                <w:szCs w:val="16"/>
              </w:rPr>
              <w:t>-</w:t>
            </w:r>
          </w:p>
        </w:tc>
      </w:tr>
      <w:tr w:rsidR="00213729" w:rsidRPr="00213729" w14:paraId="365415BB" w14:textId="77777777" w:rsidTr="00213729">
        <w:trPr>
          <w:trHeight w:val="113"/>
        </w:trPr>
        <w:tc>
          <w:tcPr>
            <w:tcW w:w="201" w:type="pct"/>
          </w:tcPr>
          <w:p w14:paraId="36835AA4" w14:textId="7003178F" w:rsidR="00213729" w:rsidRPr="00213729" w:rsidRDefault="00213729" w:rsidP="00213729">
            <w:pPr>
              <w:spacing w:line="360" w:lineRule="auto"/>
              <w:rPr>
                <w:b/>
                <w:color w:val="000000" w:themeColor="text1"/>
                <w:sz w:val="16"/>
                <w:szCs w:val="16"/>
              </w:rPr>
            </w:pPr>
            <w:r w:rsidRPr="00213729">
              <w:rPr>
                <w:sz w:val="16"/>
                <w:szCs w:val="16"/>
              </w:rPr>
              <w:t>73</w:t>
            </w:r>
          </w:p>
        </w:tc>
        <w:tc>
          <w:tcPr>
            <w:tcW w:w="317" w:type="pct"/>
          </w:tcPr>
          <w:p w14:paraId="6839190C" w14:textId="41ABAC3B" w:rsidR="00213729" w:rsidRPr="00213729" w:rsidRDefault="00213729" w:rsidP="00213729">
            <w:pPr>
              <w:spacing w:line="360" w:lineRule="auto"/>
              <w:rPr>
                <w:b/>
                <w:color w:val="000000" w:themeColor="text1"/>
                <w:sz w:val="16"/>
                <w:szCs w:val="16"/>
              </w:rPr>
            </w:pPr>
            <w:r w:rsidRPr="00213729">
              <w:rPr>
                <w:sz w:val="16"/>
                <w:szCs w:val="16"/>
              </w:rPr>
              <w:t>1057-19</w:t>
            </w:r>
          </w:p>
        </w:tc>
        <w:tc>
          <w:tcPr>
            <w:tcW w:w="294" w:type="pct"/>
          </w:tcPr>
          <w:p w14:paraId="7182C888" w14:textId="71FB20D5"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41540E2E" w14:textId="4A277D92" w:rsidR="00213729" w:rsidRPr="00213729" w:rsidRDefault="00213729" w:rsidP="00213729">
            <w:pPr>
              <w:spacing w:line="360" w:lineRule="auto"/>
              <w:rPr>
                <w:b/>
                <w:color w:val="000000" w:themeColor="text1"/>
                <w:sz w:val="16"/>
                <w:szCs w:val="16"/>
              </w:rPr>
            </w:pPr>
            <w:r w:rsidRPr="00213729">
              <w:rPr>
                <w:sz w:val="16"/>
                <w:szCs w:val="16"/>
              </w:rPr>
              <w:t>2.53</w:t>
            </w:r>
          </w:p>
        </w:tc>
        <w:tc>
          <w:tcPr>
            <w:tcW w:w="305" w:type="pct"/>
          </w:tcPr>
          <w:p w14:paraId="50B0CF74" w14:textId="68091CFC"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2A137FB1" w14:textId="40A9CC4F" w:rsidR="00213729" w:rsidRPr="00213729" w:rsidRDefault="00213729" w:rsidP="00213729">
            <w:pPr>
              <w:spacing w:line="360" w:lineRule="auto"/>
              <w:rPr>
                <w:b/>
                <w:color w:val="000000" w:themeColor="text1"/>
                <w:sz w:val="16"/>
                <w:szCs w:val="16"/>
              </w:rPr>
            </w:pPr>
            <w:r w:rsidRPr="00213729">
              <w:rPr>
                <w:sz w:val="16"/>
                <w:szCs w:val="16"/>
              </w:rPr>
              <w:t>al-Muttaqi</w:t>
            </w:r>
          </w:p>
        </w:tc>
        <w:tc>
          <w:tcPr>
            <w:tcW w:w="406" w:type="pct"/>
          </w:tcPr>
          <w:p w14:paraId="49166804" w14:textId="4D0FC798" w:rsidR="00213729" w:rsidRPr="00213729" w:rsidRDefault="00213729" w:rsidP="00213729">
            <w:pPr>
              <w:spacing w:line="360" w:lineRule="auto"/>
              <w:rPr>
                <w:b/>
                <w:color w:val="000000" w:themeColor="text1"/>
                <w:sz w:val="16"/>
                <w:szCs w:val="16"/>
              </w:rPr>
            </w:pPr>
            <w:r w:rsidRPr="00213729">
              <w:rPr>
                <w:sz w:val="16"/>
                <w:szCs w:val="16"/>
              </w:rPr>
              <w:t>M. al-Salam / Basra</w:t>
            </w:r>
          </w:p>
        </w:tc>
        <w:tc>
          <w:tcPr>
            <w:tcW w:w="305" w:type="pct"/>
          </w:tcPr>
          <w:p w14:paraId="7BA13C90" w14:textId="7168E456" w:rsidR="00213729" w:rsidRPr="00213729" w:rsidRDefault="00213729" w:rsidP="00213729">
            <w:pPr>
              <w:spacing w:line="360" w:lineRule="auto"/>
              <w:rPr>
                <w:b/>
                <w:color w:val="000000" w:themeColor="text1"/>
                <w:sz w:val="16"/>
                <w:szCs w:val="16"/>
              </w:rPr>
            </w:pPr>
            <w:r w:rsidRPr="00213729">
              <w:rPr>
                <w:sz w:val="16"/>
                <w:szCs w:val="16"/>
              </w:rPr>
              <w:t>330</w:t>
            </w:r>
          </w:p>
        </w:tc>
        <w:tc>
          <w:tcPr>
            <w:tcW w:w="356" w:type="pct"/>
          </w:tcPr>
          <w:p w14:paraId="739D5BB7" w14:textId="600CBA71" w:rsidR="00213729" w:rsidRPr="00213729" w:rsidRDefault="00213729" w:rsidP="00213729">
            <w:pPr>
              <w:spacing w:line="360" w:lineRule="auto"/>
              <w:rPr>
                <w:b/>
                <w:color w:val="000000" w:themeColor="text1"/>
                <w:sz w:val="16"/>
                <w:szCs w:val="16"/>
              </w:rPr>
            </w:pPr>
            <w:r w:rsidRPr="00213729">
              <w:rPr>
                <w:sz w:val="16"/>
                <w:szCs w:val="16"/>
              </w:rPr>
              <w:t>941-942</w:t>
            </w:r>
          </w:p>
        </w:tc>
        <w:tc>
          <w:tcPr>
            <w:tcW w:w="783" w:type="pct"/>
          </w:tcPr>
          <w:p w14:paraId="76D481F9" w14:textId="63595CFC"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ثلثين</w:t>
            </w:r>
            <w:proofErr w:type="spellEnd"/>
            <w:r w:rsidRPr="00213729">
              <w:rPr>
                <w:sz w:val="16"/>
                <w:szCs w:val="16"/>
              </w:rPr>
              <w:t xml:space="preserve"> و </w:t>
            </w:r>
            <w:proofErr w:type="spellStart"/>
            <w:r w:rsidRPr="00213729">
              <w:rPr>
                <w:sz w:val="16"/>
                <w:szCs w:val="16"/>
              </w:rPr>
              <w:t>ثلثمائة</w:t>
            </w:r>
            <w:proofErr w:type="spellEnd"/>
          </w:p>
        </w:tc>
        <w:tc>
          <w:tcPr>
            <w:tcW w:w="439" w:type="pct"/>
          </w:tcPr>
          <w:p w14:paraId="518B2F75" w14:textId="77777777" w:rsidR="00213729" w:rsidRPr="00213729" w:rsidRDefault="00213729" w:rsidP="00213729">
            <w:pPr>
              <w:spacing w:line="360" w:lineRule="auto"/>
              <w:rPr>
                <w:b/>
                <w:color w:val="000000" w:themeColor="text1"/>
                <w:sz w:val="16"/>
                <w:szCs w:val="16"/>
              </w:rPr>
            </w:pPr>
          </w:p>
        </w:tc>
        <w:tc>
          <w:tcPr>
            <w:tcW w:w="406" w:type="pct"/>
          </w:tcPr>
          <w:p w14:paraId="63A87B09" w14:textId="026C51DA" w:rsidR="00213729" w:rsidRPr="00213729" w:rsidRDefault="00213729" w:rsidP="00213729">
            <w:pPr>
              <w:spacing w:line="360" w:lineRule="auto"/>
              <w:rPr>
                <w:b/>
                <w:color w:val="000000" w:themeColor="text1"/>
                <w:sz w:val="16"/>
                <w:szCs w:val="16"/>
              </w:rPr>
            </w:pPr>
            <w:r w:rsidRPr="00213729">
              <w:rPr>
                <w:sz w:val="16"/>
                <w:szCs w:val="16"/>
              </w:rPr>
              <w:t xml:space="preserve">cf. </w:t>
            </w:r>
            <w:r w:rsidR="00D421AC">
              <w:rPr>
                <w:color w:val="000000"/>
                <w:sz w:val="16"/>
                <w:szCs w:val="16"/>
              </w:rPr>
              <w:t>Nicol 2012b</w:t>
            </w:r>
            <w:r w:rsidRPr="00213729">
              <w:rPr>
                <w:sz w:val="16"/>
                <w:szCs w:val="16"/>
              </w:rPr>
              <w:t>, 223 &amp; 225, 1195-1198</w:t>
            </w:r>
          </w:p>
        </w:tc>
        <w:tc>
          <w:tcPr>
            <w:tcW w:w="303" w:type="pct"/>
          </w:tcPr>
          <w:p w14:paraId="5184F8D0" w14:textId="22E6D2D5"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754A16A8" w14:textId="0C32E7CF"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63669403" w14:textId="77777777" w:rsidTr="00213729">
        <w:trPr>
          <w:trHeight w:val="113"/>
        </w:trPr>
        <w:tc>
          <w:tcPr>
            <w:tcW w:w="201" w:type="pct"/>
          </w:tcPr>
          <w:p w14:paraId="24753B84" w14:textId="17F3AD0B" w:rsidR="00213729" w:rsidRPr="00213729" w:rsidRDefault="00213729" w:rsidP="00213729">
            <w:pPr>
              <w:spacing w:line="360" w:lineRule="auto"/>
              <w:rPr>
                <w:b/>
                <w:color w:val="000000" w:themeColor="text1"/>
                <w:sz w:val="16"/>
                <w:szCs w:val="16"/>
              </w:rPr>
            </w:pPr>
            <w:r w:rsidRPr="00213729">
              <w:rPr>
                <w:sz w:val="16"/>
                <w:szCs w:val="16"/>
              </w:rPr>
              <w:t>74</w:t>
            </w:r>
          </w:p>
        </w:tc>
        <w:tc>
          <w:tcPr>
            <w:tcW w:w="317" w:type="pct"/>
          </w:tcPr>
          <w:p w14:paraId="4079088D" w14:textId="7A42455A" w:rsidR="00213729" w:rsidRPr="00213729" w:rsidRDefault="00213729" w:rsidP="00213729">
            <w:pPr>
              <w:spacing w:line="360" w:lineRule="auto"/>
              <w:rPr>
                <w:b/>
                <w:color w:val="000000" w:themeColor="text1"/>
                <w:sz w:val="16"/>
                <w:szCs w:val="16"/>
              </w:rPr>
            </w:pPr>
            <w:r w:rsidRPr="00213729">
              <w:rPr>
                <w:sz w:val="16"/>
                <w:szCs w:val="16"/>
              </w:rPr>
              <w:t>1052-19 Ph15</w:t>
            </w:r>
          </w:p>
        </w:tc>
        <w:tc>
          <w:tcPr>
            <w:tcW w:w="294" w:type="pct"/>
          </w:tcPr>
          <w:p w14:paraId="7E49DBA4" w14:textId="5B6B7D0A"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727C1B49" w14:textId="45A8BF7A" w:rsidR="00213729" w:rsidRPr="00213729" w:rsidRDefault="00213729" w:rsidP="00213729">
            <w:pPr>
              <w:spacing w:line="360" w:lineRule="auto"/>
              <w:rPr>
                <w:b/>
                <w:color w:val="000000" w:themeColor="text1"/>
                <w:sz w:val="16"/>
                <w:szCs w:val="16"/>
              </w:rPr>
            </w:pPr>
            <w:r w:rsidRPr="00213729">
              <w:rPr>
                <w:sz w:val="16"/>
                <w:szCs w:val="16"/>
              </w:rPr>
              <w:t>2.67</w:t>
            </w:r>
          </w:p>
        </w:tc>
        <w:tc>
          <w:tcPr>
            <w:tcW w:w="305" w:type="pct"/>
          </w:tcPr>
          <w:p w14:paraId="1E2FB157" w14:textId="75C672CD"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26B306C9" w14:textId="592F0740" w:rsidR="00213729" w:rsidRPr="00213729" w:rsidRDefault="00213729" w:rsidP="00213729">
            <w:pPr>
              <w:spacing w:line="360" w:lineRule="auto"/>
              <w:rPr>
                <w:b/>
                <w:color w:val="000000" w:themeColor="text1"/>
                <w:sz w:val="16"/>
                <w:szCs w:val="16"/>
              </w:rPr>
            </w:pPr>
            <w:r w:rsidRPr="00213729">
              <w:rPr>
                <w:sz w:val="16"/>
                <w:szCs w:val="16"/>
              </w:rPr>
              <w:t>al-Ma'mun</w:t>
            </w:r>
          </w:p>
        </w:tc>
        <w:tc>
          <w:tcPr>
            <w:tcW w:w="406" w:type="pct"/>
          </w:tcPr>
          <w:p w14:paraId="3D181EFE" w14:textId="7C3607ED"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6169C52C" w14:textId="3FDAFB98" w:rsidR="00213729" w:rsidRPr="00213729" w:rsidRDefault="00213729" w:rsidP="00213729">
            <w:pPr>
              <w:spacing w:line="360" w:lineRule="auto"/>
              <w:rPr>
                <w:b/>
                <w:color w:val="000000" w:themeColor="text1"/>
                <w:sz w:val="16"/>
                <w:szCs w:val="16"/>
              </w:rPr>
            </w:pPr>
            <w:r w:rsidRPr="00213729">
              <w:rPr>
                <w:sz w:val="16"/>
                <w:szCs w:val="16"/>
              </w:rPr>
              <w:t>208</w:t>
            </w:r>
          </w:p>
        </w:tc>
        <w:tc>
          <w:tcPr>
            <w:tcW w:w="356" w:type="pct"/>
          </w:tcPr>
          <w:p w14:paraId="31BE0D17" w14:textId="4EF2D0A8" w:rsidR="00213729" w:rsidRPr="00213729" w:rsidRDefault="00213729" w:rsidP="00213729">
            <w:pPr>
              <w:spacing w:line="360" w:lineRule="auto"/>
              <w:rPr>
                <w:b/>
                <w:color w:val="000000" w:themeColor="text1"/>
                <w:sz w:val="16"/>
                <w:szCs w:val="16"/>
              </w:rPr>
            </w:pPr>
            <w:r w:rsidRPr="00213729">
              <w:rPr>
                <w:sz w:val="16"/>
                <w:szCs w:val="16"/>
              </w:rPr>
              <w:t>823-824</w:t>
            </w:r>
          </w:p>
        </w:tc>
        <w:tc>
          <w:tcPr>
            <w:tcW w:w="783" w:type="pct"/>
          </w:tcPr>
          <w:p w14:paraId="6308F89B" w14:textId="543BA016"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ثمان</w:t>
            </w:r>
            <w:proofErr w:type="spellEnd"/>
            <w:r w:rsidRPr="00213729">
              <w:rPr>
                <w:sz w:val="16"/>
                <w:szCs w:val="16"/>
              </w:rPr>
              <w:t xml:space="preserve"> و </w:t>
            </w:r>
            <w:proofErr w:type="spellStart"/>
            <w:r w:rsidRPr="00213729">
              <w:rPr>
                <w:sz w:val="16"/>
                <w:szCs w:val="16"/>
              </w:rPr>
              <w:t>مئتين</w:t>
            </w:r>
            <w:proofErr w:type="spellEnd"/>
          </w:p>
        </w:tc>
        <w:tc>
          <w:tcPr>
            <w:tcW w:w="439" w:type="pct"/>
          </w:tcPr>
          <w:p w14:paraId="6A36368F" w14:textId="499EBE43" w:rsidR="00213729" w:rsidRPr="00213729" w:rsidRDefault="00213729" w:rsidP="00213729">
            <w:pPr>
              <w:spacing w:line="360" w:lineRule="auto"/>
              <w:rPr>
                <w:b/>
                <w:color w:val="000000" w:themeColor="text1"/>
                <w:sz w:val="16"/>
                <w:szCs w:val="16"/>
              </w:rPr>
            </w:pPr>
          </w:p>
        </w:tc>
        <w:tc>
          <w:tcPr>
            <w:tcW w:w="406" w:type="pct"/>
          </w:tcPr>
          <w:p w14:paraId="3CD80D80" w14:textId="108CDB42"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1781-1782</w:t>
            </w:r>
          </w:p>
        </w:tc>
        <w:tc>
          <w:tcPr>
            <w:tcW w:w="303" w:type="pct"/>
          </w:tcPr>
          <w:p w14:paraId="478AC383" w14:textId="5E368584"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317B5487" w14:textId="6CACEEE5"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07517A45" w14:textId="77777777" w:rsidTr="00213729">
        <w:trPr>
          <w:trHeight w:val="113"/>
        </w:trPr>
        <w:tc>
          <w:tcPr>
            <w:tcW w:w="201" w:type="pct"/>
          </w:tcPr>
          <w:p w14:paraId="7149102D" w14:textId="4155AE25" w:rsidR="00213729" w:rsidRPr="00213729" w:rsidRDefault="00213729" w:rsidP="00213729">
            <w:pPr>
              <w:spacing w:line="360" w:lineRule="auto"/>
              <w:rPr>
                <w:b/>
                <w:color w:val="000000" w:themeColor="text1"/>
                <w:sz w:val="16"/>
                <w:szCs w:val="16"/>
              </w:rPr>
            </w:pPr>
            <w:r w:rsidRPr="00213729">
              <w:rPr>
                <w:sz w:val="16"/>
                <w:szCs w:val="16"/>
              </w:rPr>
              <w:t>75</w:t>
            </w:r>
          </w:p>
        </w:tc>
        <w:tc>
          <w:tcPr>
            <w:tcW w:w="317" w:type="pct"/>
          </w:tcPr>
          <w:p w14:paraId="1AFE8D6E" w14:textId="0F068B19" w:rsidR="00213729" w:rsidRPr="00213729" w:rsidRDefault="00213729" w:rsidP="00213729">
            <w:pPr>
              <w:spacing w:line="360" w:lineRule="auto"/>
              <w:rPr>
                <w:b/>
                <w:color w:val="000000" w:themeColor="text1"/>
                <w:sz w:val="16"/>
                <w:szCs w:val="16"/>
              </w:rPr>
            </w:pPr>
            <w:r w:rsidRPr="00213729">
              <w:rPr>
                <w:sz w:val="16"/>
                <w:szCs w:val="16"/>
              </w:rPr>
              <w:t>Fitz-20</w:t>
            </w:r>
          </w:p>
        </w:tc>
        <w:tc>
          <w:tcPr>
            <w:tcW w:w="294" w:type="pct"/>
          </w:tcPr>
          <w:p w14:paraId="32846AD6" w14:textId="091306C4" w:rsidR="00213729" w:rsidRPr="00213729" w:rsidRDefault="00213729" w:rsidP="00213729">
            <w:pPr>
              <w:spacing w:line="360" w:lineRule="auto"/>
              <w:rPr>
                <w:b/>
                <w:color w:val="000000" w:themeColor="text1"/>
                <w:sz w:val="16"/>
                <w:szCs w:val="16"/>
              </w:rPr>
            </w:pPr>
            <w:r w:rsidRPr="00213729">
              <w:rPr>
                <w:sz w:val="16"/>
                <w:szCs w:val="16"/>
              </w:rPr>
              <w:t>FM CM.IS.207-R</w:t>
            </w:r>
          </w:p>
        </w:tc>
        <w:tc>
          <w:tcPr>
            <w:tcW w:w="254" w:type="pct"/>
          </w:tcPr>
          <w:p w14:paraId="1D035E39" w14:textId="39F74806" w:rsidR="00213729" w:rsidRPr="00213729" w:rsidRDefault="00213729" w:rsidP="00213729">
            <w:pPr>
              <w:spacing w:line="360" w:lineRule="auto"/>
              <w:rPr>
                <w:b/>
                <w:color w:val="000000" w:themeColor="text1"/>
                <w:sz w:val="16"/>
                <w:szCs w:val="16"/>
              </w:rPr>
            </w:pPr>
            <w:r w:rsidRPr="00213729">
              <w:rPr>
                <w:sz w:val="16"/>
                <w:szCs w:val="16"/>
              </w:rPr>
              <w:t>2.94</w:t>
            </w:r>
          </w:p>
        </w:tc>
        <w:tc>
          <w:tcPr>
            <w:tcW w:w="305" w:type="pct"/>
          </w:tcPr>
          <w:p w14:paraId="25427951" w14:textId="5E92D835"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0234CC48" w14:textId="427D54C7" w:rsidR="00213729" w:rsidRPr="00213729" w:rsidRDefault="00213729" w:rsidP="00213729">
            <w:pPr>
              <w:spacing w:line="360" w:lineRule="auto"/>
              <w:rPr>
                <w:b/>
                <w:color w:val="000000" w:themeColor="text1"/>
                <w:sz w:val="16"/>
                <w:szCs w:val="16"/>
              </w:rPr>
            </w:pPr>
            <w:r w:rsidRPr="00213729">
              <w:rPr>
                <w:sz w:val="16"/>
                <w:szCs w:val="16"/>
              </w:rPr>
              <w:t>al-Ma’mun</w:t>
            </w:r>
          </w:p>
        </w:tc>
        <w:tc>
          <w:tcPr>
            <w:tcW w:w="406" w:type="pct"/>
          </w:tcPr>
          <w:p w14:paraId="3E8D8DF2" w14:textId="5D2A22DE"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578B41B3" w14:textId="348890EA" w:rsidR="00213729" w:rsidRPr="00213729" w:rsidRDefault="00213729" w:rsidP="00213729">
            <w:pPr>
              <w:spacing w:line="360" w:lineRule="auto"/>
              <w:rPr>
                <w:b/>
                <w:color w:val="000000" w:themeColor="text1"/>
                <w:sz w:val="16"/>
                <w:szCs w:val="16"/>
              </w:rPr>
            </w:pPr>
            <w:r w:rsidRPr="00213729">
              <w:rPr>
                <w:sz w:val="16"/>
                <w:szCs w:val="16"/>
              </w:rPr>
              <w:t>203</w:t>
            </w:r>
          </w:p>
        </w:tc>
        <w:tc>
          <w:tcPr>
            <w:tcW w:w="356" w:type="pct"/>
          </w:tcPr>
          <w:p w14:paraId="14645722" w14:textId="762C3AEB" w:rsidR="00213729" w:rsidRPr="00213729" w:rsidRDefault="00213729" w:rsidP="00213729">
            <w:pPr>
              <w:spacing w:line="360" w:lineRule="auto"/>
              <w:rPr>
                <w:b/>
                <w:color w:val="000000" w:themeColor="text1"/>
                <w:sz w:val="16"/>
                <w:szCs w:val="16"/>
              </w:rPr>
            </w:pPr>
            <w:r w:rsidRPr="00213729">
              <w:rPr>
                <w:sz w:val="16"/>
                <w:szCs w:val="16"/>
              </w:rPr>
              <w:t>818-819</w:t>
            </w:r>
          </w:p>
        </w:tc>
        <w:tc>
          <w:tcPr>
            <w:tcW w:w="783" w:type="pct"/>
          </w:tcPr>
          <w:p w14:paraId="686F646D" w14:textId="19DD4861"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ثلث</w:t>
            </w:r>
            <w:proofErr w:type="spellEnd"/>
            <w:r w:rsidRPr="00213729">
              <w:rPr>
                <w:sz w:val="16"/>
                <w:szCs w:val="16"/>
              </w:rPr>
              <w:t xml:space="preserve"> و </w:t>
            </w:r>
            <w:proofErr w:type="spellStart"/>
            <w:r w:rsidRPr="00213729">
              <w:rPr>
                <w:sz w:val="16"/>
                <w:szCs w:val="16"/>
              </w:rPr>
              <w:t>مايتين</w:t>
            </w:r>
            <w:proofErr w:type="spellEnd"/>
          </w:p>
        </w:tc>
        <w:tc>
          <w:tcPr>
            <w:tcW w:w="439" w:type="pct"/>
          </w:tcPr>
          <w:p w14:paraId="146CA8D4" w14:textId="54E9B0B2" w:rsidR="00213729" w:rsidRPr="00213729" w:rsidRDefault="00213729" w:rsidP="00213729">
            <w:pPr>
              <w:spacing w:line="360" w:lineRule="auto"/>
              <w:rPr>
                <w:b/>
                <w:color w:val="000000" w:themeColor="text1"/>
                <w:sz w:val="16"/>
                <w:szCs w:val="16"/>
              </w:rPr>
            </w:pPr>
          </w:p>
        </w:tc>
        <w:tc>
          <w:tcPr>
            <w:tcW w:w="406" w:type="pct"/>
          </w:tcPr>
          <w:p w14:paraId="279590D4" w14:textId="06C43C43"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1755-1761</w:t>
            </w:r>
          </w:p>
        </w:tc>
        <w:tc>
          <w:tcPr>
            <w:tcW w:w="303" w:type="pct"/>
          </w:tcPr>
          <w:p w14:paraId="2FE1D741" w14:textId="632E19E9"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060BA1F9" w14:textId="7AA4EA1D" w:rsidR="00213729" w:rsidRPr="00213729" w:rsidRDefault="00213729" w:rsidP="00213729">
            <w:pPr>
              <w:spacing w:line="360" w:lineRule="auto"/>
              <w:rPr>
                <w:b/>
                <w:color w:val="000000" w:themeColor="text1"/>
                <w:sz w:val="16"/>
                <w:szCs w:val="16"/>
              </w:rPr>
            </w:pPr>
            <w:r w:rsidRPr="00213729">
              <w:rPr>
                <w:sz w:val="16"/>
                <w:szCs w:val="16"/>
              </w:rPr>
              <w:t>Fitzwilliam</w:t>
            </w:r>
          </w:p>
        </w:tc>
      </w:tr>
      <w:tr w:rsidR="00213729" w:rsidRPr="00213729" w14:paraId="7EF6928D" w14:textId="77777777" w:rsidTr="00213729">
        <w:trPr>
          <w:trHeight w:val="113"/>
        </w:trPr>
        <w:tc>
          <w:tcPr>
            <w:tcW w:w="201" w:type="pct"/>
          </w:tcPr>
          <w:p w14:paraId="5BCC4E01" w14:textId="23B65F03" w:rsidR="00213729" w:rsidRPr="00213729" w:rsidRDefault="00213729" w:rsidP="00213729">
            <w:pPr>
              <w:spacing w:line="360" w:lineRule="auto"/>
              <w:rPr>
                <w:b/>
                <w:color w:val="000000" w:themeColor="text1"/>
                <w:sz w:val="16"/>
                <w:szCs w:val="16"/>
              </w:rPr>
            </w:pPr>
            <w:r w:rsidRPr="00213729">
              <w:rPr>
                <w:sz w:val="16"/>
                <w:szCs w:val="16"/>
              </w:rPr>
              <w:t>76</w:t>
            </w:r>
          </w:p>
        </w:tc>
        <w:tc>
          <w:tcPr>
            <w:tcW w:w="317" w:type="pct"/>
          </w:tcPr>
          <w:p w14:paraId="47D96B42" w14:textId="2667AEF6" w:rsidR="00213729" w:rsidRPr="00213729" w:rsidRDefault="00213729" w:rsidP="00213729">
            <w:pPr>
              <w:spacing w:line="360" w:lineRule="auto"/>
              <w:rPr>
                <w:b/>
                <w:color w:val="000000" w:themeColor="text1"/>
                <w:sz w:val="16"/>
                <w:szCs w:val="16"/>
              </w:rPr>
            </w:pPr>
            <w:r w:rsidRPr="00213729">
              <w:rPr>
                <w:sz w:val="16"/>
                <w:szCs w:val="16"/>
              </w:rPr>
              <w:t>Han-9</w:t>
            </w:r>
          </w:p>
        </w:tc>
        <w:tc>
          <w:tcPr>
            <w:tcW w:w="294" w:type="pct"/>
          </w:tcPr>
          <w:p w14:paraId="7AF49638" w14:textId="72AFE809" w:rsidR="00213729" w:rsidRPr="00213729" w:rsidRDefault="00213729" w:rsidP="00213729">
            <w:pPr>
              <w:spacing w:line="360" w:lineRule="auto"/>
              <w:rPr>
                <w:b/>
                <w:color w:val="000000" w:themeColor="text1"/>
                <w:sz w:val="16"/>
                <w:szCs w:val="16"/>
              </w:rPr>
            </w:pPr>
            <w:r w:rsidRPr="00213729">
              <w:rPr>
                <w:sz w:val="16"/>
                <w:szCs w:val="16"/>
              </w:rPr>
              <w:t>WMH Hb2003/4191</w:t>
            </w:r>
          </w:p>
        </w:tc>
        <w:tc>
          <w:tcPr>
            <w:tcW w:w="254" w:type="pct"/>
          </w:tcPr>
          <w:p w14:paraId="1433DAFB" w14:textId="616584D9" w:rsidR="00213729" w:rsidRPr="00213729" w:rsidRDefault="00213729" w:rsidP="00213729">
            <w:pPr>
              <w:spacing w:line="360" w:lineRule="auto"/>
              <w:rPr>
                <w:b/>
                <w:color w:val="000000" w:themeColor="text1"/>
                <w:sz w:val="16"/>
                <w:szCs w:val="16"/>
              </w:rPr>
            </w:pPr>
            <w:r w:rsidRPr="00213729">
              <w:rPr>
                <w:sz w:val="16"/>
                <w:szCs w:val="16"/>
              </w:rPr>
              <w:t>0.2</w:t>
            </w:r>
          </w:p>
        </w:tc>
        <w:tc>
          <w:tcPr>
            <w:tcW w:w="305" w:type="pct"/>
          </w:tcPr>
          <w:p w14:paraId="246493BF" w14:textId="0EA6621C"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4184C195" w14:textId="200E8784" w:rsidR="00213729" w:rsidRPr="00213729" w:rsidRDefault="00213729" w:rsidP="00213729">
            <w:pPr>
              <w:spacing w:line="360" w:lineRule="auto"/>
              <w:rPr>
                <w:b/>
                <w:color w:val="000000" w:themeColor="text1"/>
                <w:sz w:val="16"/>
                <w:szCs w:val="16"/>
              </w:rPr>
            </w:pPr>
            <w:r w:rsidRPr="00213729">
              <w:rPr>
                <w:sz w:val="16"/>
                <w:szCs w:val="16"/>
              </w:rPr>
              <w:t>al-</w:t>
            </w:r>
            <w:proofErr w:type="spellStart"/>
            <w:r w:rsidRPr="00213729">
              <w:rPr>
                <w:sz w:val="16"/>
                <w:szCs w:val="16"/>
              </w:rPr>
              <w:t>Mutawakkil</w:t>
            </w:r>
            <w:proofErr w:type="spellEnd"/>
          </w:p>
        </w:tc>
        <w:tc>
          <w:tcPr>
            <w:tcW w:w="406" w:type="pct"/>
          </w:tcPr>
          <w:p w14:paraId="1D0337A4" w14:textId="6871A765" w:rsidR="00213729" w:rsidRPr="00213729" w:rsidRDefault="00213729" w:rsidP="00213729">
            <w:pPr>
              <w:spacing w:line="360" w:lineRule="auto"/>
              <w:rPr>
                <w:b/>
                <w:color w:val="000000" w:themeColor="text1"/>
                <w:sz w:val="16"/>
                <w:szCs w:val="16"/>
              </w:rPr>
            </w:pPr>
            <w:r w:rsidRPr="00213729">
              <w:rPr>
                <w:sz w:val="16"/>
                <w:szCs w:val="16"/>
              </w:rPr>
              <w:t>M. al-Salam</w:t>
            </w:r>
          </w:p>
        </w:tc>
        <w:tc>
          <w:tcPr>
            <w:tcW w:w="305" w:type="pct"/>
          </w:tcPr>
          <w:p w14:paraId="1F7A3F22" w14:textId="6B2FC2BA" w:rsidR="00213729" w:rsidRPr="00213729" w:rsidRDefault="00213729" w:rsidP="00213729">
            <w:pPr>
              <w:spacing w:line="360" w:lineRule="auto"/>
              <w:rPr>
                <w:b/>
                <w:color w:val="000000" w:themeColor="text1"/>
                <w:sz w:val="16"/>
                <w:szCs w:val="16"/>
              </w:rPr>
            </w:pPr>
            <w:r w:rsidRPr="00213729">
              <w:rPr>
                <w:sz w:val="16"/>
                <w:szCs w:val="16"/>
              </w:rPr>
              <w:t>(23)3</w:t>
            </w:r>
          </w:p>
        </w:tc>
        <w:tc>
          <w:tcPr>
            <w:tcW w:w="356" w:type="pct"/>
          </w:tcPr>
          <w:p w14:paraId="2FD4C9CE" w14:textId="224E4F23" w:rsidR="00213729" w:rsidRPr="00213729" w:rsidRDefault="00213729" w:rsidP="00213729">
            <w:pPr>
              <w:spacing w:line="360" w:lineRule="auto"/>
              <w:rPr>
                <w:b/>
                <w:color w:val="000000" w:themeColor="text1"/>
                <w:sz w:val="16"/>
                <w:szCs w:val="16"/>
              </w:rPr>
            </w:pPr>
            <w:r w:rsidRPr="00213729">
              <w:rPr>
                <w:sz w:val="16"/>
                <w:szCs w:val="16"/>
              </w:rPr>
              <w:t>(84)7</w:t>
            </w:r>
          </w:p>
        </w:tc>
        <w:tc>
          <w:tcPr>
            <w:tcW w:w="783" w:type="pct"/>
          </w:tcPr>
          <w:p w14:paraId="114E9E22" w14:textId="3E7702CA" w:rsidR="00213729" w:rsidRPr="00213729" w:rsidRDefault="00213729" w:rsidP="00213729">
            <w:pPr>
              <w:spacing w:line="360" w:lineRule="auto"/>
              <w:jc w:val="right"/>
              <w:rPr>
                <w:b/>
                <w:color w:val="000000" w:themeColor="text1"/>
                <w:sz w:val="16"/>
                <w:szCs w:val="16"/>
              </w:rPr>
            </w:pPr>
          </w:p>
        </w:tc>
        <w:tc>
          <w:tcPr>
            <w:tcW w:w="439" w:type="pct"/>
          </w:tcPr>
          <w:p w14:paraId="10153DF8" w14:textId="0F86B915" w:rsidR="00213729" w:rsidRPr="00213729" w:rsidRDefault="00213729" w:rsidP="00213729">
            <w:pPr>
              <w:spacing w:line="360" w:lineRule="auto"/>
              <w:rPr>
                <w:b/>
                <w:color w:val="000000" w:themeColor="text1"/>
                <w:sz w:val="16"/>
                <w:szCs w:val="16"/>
              </w:rPr>
            </w:pPr>
          </w:p>
        </w:tc>
        <w:tc>
          <w:tcPr>
            <w:tcW w:w="406" w:type="pct"/>
          </w:tcPr>
          <w:p w14:paraId="19F70EBD" w14:textId="1A76C5E4" w:rsidR="00213729" w:rsidRPr="00213729" w:rsidRDefault="00213729" w:rsidP="00213729">
            <w:pPr>
              <w:spacing w:line="360" w:lineRule="auto"/>
              <w:rPr>
                <w:b/>
                <w:color w:val="000000" w:themeColor="text1"/>
                <w:sz w:val="16"/>
                <w:szCs w:val="16"/>
              </w:rPr>
            </w:pPr>
          </w:p>
        </w:tc>
        <w:tc>
          <w:tcPr>
            <w:tcW w:w="303" w:type="pct"/>
          </w:tcPr>
          <w:p w14:paraId="35FD329E" w14:textId="313EA50B" w:rsidR="00213729" w:rsidRPr="00213729" w:rsidRDefault="00213729" w:rsidP="00213729">
            <w:pPr>
              <w:spacing w:line="360" w:lineRule="auto"/>
              <w:rPr>
                <w:b/>
                <w:color w:val="000000" w:themeColor="text1"/>
                <w:sz w:val="16"/>
                <w:szCs w:val="16"/>
              </w:rPr>
            </w:pPr>
            <w:r w:rsidRPr="00213729">
              <w:rPr>
                <w:sz w:val="16"/>
                <w:szCs w:val="16"/>
              </w:rPr>
              <w:t>MD find, Hedeby</w:t>
            </w:r>
          </w:p>
        </w:tc>
        <w:tc>
          <w:tcPr>
            <w:tcW w:w="275" w:type="pct"/>
          </w:tcPr>
          <w:p w14:paraId="4D8B9597" w14:textId="4B4E5ABB" w:rsidR="00213729" w:rsidRPr="00213729" w:rsidRDefault="00213729" w:rsidP="00213729">
            <w:pPr>
              <w:spacing w:line="360" w:lineRule="auto"/>
              <w:rPr>
                <w:b/>
                <w:color w:val="000000" w:themeColor="text1"/>
                <w:sz w:val="16"/>
                <w:szCs w:val="16"/>
              </w:rPr>
            </w:pPr>
            <w:r w:rsidRPr="00213729">
              <w:rPr>
                <w:sz w:val="16"/>
                <w:szCs w:val="16"/>
              </w:rPr>
              <w:t>-</w:t>
            </w:r>
          </w:p>
        </w:tc>
      </w:tr>
      <w:tr w:rsidR="00213729" w:rsidRPr="00213729" w14:paraId="2983079B" w14:textId="77777777" w:rsidTr="00213729">
        <w:trPr>
          <w:trHeight w:val="113"/>
        </w:trPr>
        <w:tc>
          <w:tcPr>
            <w:tcW w:w="201" w:type="pct"/>
          </w:tcPr>
          <w:p w14:paraId="54611D1D" w14:textId="17FB9991" w:rsidR="00213729" w:rsidRPr="00213729" w:rsidRDefault="00213729" w:rsidP="00213729">
            <w:pPr>
              <w:spacing w:line="360" w:lineRule="auto"/>
              <w:rPr>
                <w:b/>
                <w:color w:val="000000" w:themeColor="text1"/>
                <w:sz w:val="16"/>
                <w:szCs w:val="16"/>
              </w:rPr>
            </w:pPr>
            <w:r w:rsidRPr="00213729">
              <w:rPr>
                <w:sz w:val="16"/>
                <w:szCs w:val="16"/>
              </w:rPr>
              <w:lastRenderedPageBreak/>
              <w:t>77</w:t>
            </w:r>
          </w:p>
        </w:tc>
        <w:tc>
          <w:tcPr>
            <w:tcW w:w="317" w:type="pct"/>
          </w:tcPr>
          <w:p w14:paraId="2CA6BEF9" w14:textId="2A3F1D27" w:rsidR="00213729" w:rsidRPr="00213729" w:rsidRDefault="00213729" w:rsidP="00213729">
            <w:pPr>
              <w:spacing w:line="360" w:lineRule="auto"/>
              <w:rPr>
                <w:b/>
                <w:color w:val="000000" w:themeColor="text1"/>
                <w:sz w:val="16"/>
                <w:szCs w:val="16"/>
              </w:rPr>
            </w:pPr>
            <w:r w:rsidRPr="00213729">
              <w:rPr>
                <w:sz w:val="16"/>
                <w:szCs w:val="16"/>
              </w:rPr>
              <w:t>1077-19</w:t>
            </w:r>
          </w:p>
        </w:tc>
        <w:tc>
          <w:tcPr>
            <w:tcW w:w="294" w:type="pct"/>
          </w:tcPr>
          <w:p w14:paraId="13F91D58" w14:textId="524E33F7" w:rsidR="00213729" w:rsidRPr="00213729" w:rsidRDefault="00213729" w:rsidP="00213729">
            <w:pPr>
              <w:spacing w:line="360" w:lineRule="auto"/>
              <w:rPr>
                <w:b/>
                <w:color w:val="000000" w:themeColor="text1"/>
                <w:sz w:val="16"/>
                <w:szCs w:val="16"/>
              </w:rPr>
            </w:pPr>
            <w:r w:rsidRPr="00213729">
              <w:rPr>
                <w:sz w:val="16"/>
                <w:szCs w:val="16"/>
              </w:rPr>
              <w:t>NMF RKHY921:24</w:t>
            </w:r>
          </w:p>
        </w:tc>
        <w:tc>
          <w:tcPr>
            <w:tcW w:w="254" w:type="pct"/>
          </w:tcPr>
          <w:p w14:paraId="56E76600" w14:textId="1D2C598F" w:rsidR="00213729" w:rsidRPr="00213729" w:rsidRDefault="00213729" w:rsidP="00213729">
            <w:pPr>
              <w:spacing w:line="360" w:lineRule="auto"/>
              <w:rPr>
                <w:b/>
                <w:color w:val="000000" w:themeColor="text1"/>
                <w:sz w:val="16"/>
                <w:szCs w:val="16"/>
              </w:rPr>
            </w:pPr>
            <w:r w:rsidRPr="00213729">
              <w:rPr>
                <w:sz w:val="16"/>
                <w:szCs w:val="16"/>
              </w:rPr>
              <w:t>1.05</w:t>
            </w:r>
          </w:p>
        </w:tc>
        <w:tc>
          <w:tcPr>
            <w:tcW w:w="305" w:type="pct"/>
          </w:tcPr>
          <w:p w14:paraId="0640EE36" w14:textId="497479B9"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03FF49CA" w14:textId="146E7F95" w:rsidR="00213729" w:rsidRPr="00213729" w:rsidRDefault="00213729" w:rsidP="00213729">
            <w:pPr>
              <w:spacing w:line="360" w:lineRule="auto"/>
              <w:rPr>
                <w:b/>
                <w:color w:val="000000" w:themeColor="text1"/>
                <w:sz w:val="16"/>
                <w:szCs w:val="16"/>
              </w:rPr>
            </w:pPr>
            <w:r w:rsidRPr="00213729">
              <w:rPr>
                <w:sz w:val="16"/>
                <w:szCs w:val="16"/>
              </w:rPr>
              <w:t>‘Umar ibn al-‘</w:t>
            </w:r>
            <w:proofErr w:type="spellStart"/>
            <w:r w:rsidRPr="00213729">
              <w:rPr>
                <w:sz w:val="16"/>
                <w:szCs w:val="16"/>
              </w:rPr>
              <w:t>Alā</w:t>
            </w:r>
            <w:proofErr w:type="spellEnd"/>
          </w:p>
        </w:tc>
        <w:tc>
          <w:tcPr>
            <w:tcW w:w="406" w:type="pct"/>
          </w:tcPr>
          <w:p w14:paraId="73BE7863" w14:textId="6E2134A4" w:rsidR="00213729" w:rsidRPr="00213729" w:rsidRDefault="00213729" w:rsidP="00213729">
            <w:pPr>
              <w:spacing w:line="360" w:lineRule="auto"/>
              <w:rPr>
                <w:b/>
                <w:color w:val="000000" w:themeColor="text1"/>
                <w:sz w:val="16"/>
                <w:szCs w:val="16"/>
              </w:rPr>
            </w:pPr>
            <w:r w:rsidRPr="00213729">
              <w:rPr>
                <w:sz w:val="16"/>
                <w:szCs w:val="16"/>
              </w:rPr>
              <w:t>Tabaristan</w:t>
            </w:r>
          </w:p>
        </w:tc>
        <w:tc>
          <w:tcPr>
            <w:tcW w:w="305" w:type="pct"/>
          </w:tcPr>
          <w:p w14:paraId="6D1D5C08" w14:textId="0AED7CA8" w:rsidR="00213729" w:rsidRPr="00213729" w:rsidRDefault="00213729" w:rsidP="00213729">
            <w:pPr>
              <w:spacing w:line="360" w:lineRule="auto"/>
              <w:rPr>
                <w:b/>
                <w:color w:val="000000" w:themeColor="text1"/>
                <w:sz w:val="16"/>
                <w:szCs w:val="16"/>
              </w:rPr>
            </w:pPr>
            <w:r w:rsidRPr="00213729">
              <w:rPr>
                <w:sz w:val="16"/>
                <w:szCs w:val="16"/>
              </w:rPr>
              <w:t>155</w:t>
            </w:r>
          </w:p>
        </w:tc>
        <w:tc>
          <w:tcPr>
            <w:tcW w:w="356" w:type="pct"/>
          </w:tcPr>
          <w:p w14:paraId="1A6098AB" w14:textId="53D3DCEC" w:rsidR="00213729" w:rsidRPr="00213729" w:rsidRDefault="00213729" w:rsidP="00213729">
            <w:pPr>
              <w:spacing w:line="360" w:lineRule="auto"/>
              <w:rPr>
                <w:b/>
                <w:color w:val="000000" w:themeColor="text1"/>
                <w:sz w:val="16"/>
                <w:szCs w:val="16"/>
              </w:rPr>
            </w:pPr>
            <w:r w:rsidRPr="00213729">
              <w:rPr>
                <w:sz w:val="16"/>
                <w:szCs w:val="16"/>
              </w:rPr>
              <w:t>771</w:t>
            </w:r>
          </w:p>
        </w:tc>
        <w:tc>
          <w:tcPr>
            <w:tcW w:w="783" w:type="pct"/>
          </w:tcPr>
          <w:p w14:paraId="06CD920B" w14:textId="6077CC98" w:rsidR="00213729" w:rsidRPr="00213729" w:rsidRDefault="00213729" w:rsidP="00213729">
            <w:pPr>
              <w:spacing w:line="360" w:lineRule="auto"/>
              <w:jc w:val="right"/>
              <w:rPr>
                <w:b/>
                <w:color w:val="000000" w:themeColor="text1"/>
                <w:sz w:val="16"/>
                <w:szCs w:val="16"/>
              </w:rPr>
            </w:pPr>
          </w:p>
        </w:tc>
        <w:tc>
          <w:tcPr>
            <w:tcW w:w="439" w:type="pct"/>
          </w:tcPr>
          <w:p w14:paraId="17687322" w14:textId="01CF23CD" w:rsidR="00213729" w:rsidRPr="00213729" w:rsidRDefault="00213729" w:rsidP="00213729">
            <w:pPr>
              <w:spacing w:line="360" w:lineRule="auto"/>
              <w:rPr>
                <w:b/>
                <w:color w:val="000000" w:themeColor="text1"/>
                <w:sz w:val="16"/>
                <w:szCs w:val="16"/>
              </w:rPr>
            </w:pPr>
            <w:r w:rsidRPr="00213729">
              <w:rPr>
                <w:sz w:val="16"/>
                <w:szCs w:val="16"/>
              </w:rPr>
              <w:t>Granberg 1967, no. 24</w:t>
            </w:r>
          </w:p>
        </w:tc>
        <w:tc>
          <w:tcPr>
            <w:tcW w:w="406" w:type="pct"/>
          </w:tcPr>
          <w:p w14:paraId="1D15AF9A" w14:textId="5E1B82DA" w:rsidR="00213729" w:rsidRPr="00213729" w:rsidRDefault="00213729" w:rsidP="00213729">
            <w:pPr>
              <w:spacing w:line="360" w:lineRule="auto"/>
              <w:rPr>
                <w:b/>
                <w:color w:val="000000" w:themeColor="text1"/>
                <w:sz w:val="16"/>
                <w:szCs w:val="16"/>
              </w:rPr>
            </w:pPr>
          </w:p>
        </w:tc>
        <w:tc>
          <w:tcPr>
            <w:tcW w:w="303" w:type="pct"/>
          </w:tcPr>
          <w:p w14:paraId="63FE6F06" w14:textId="029D2FB1" w:rsidR="00213729" w:rsidRPr="00213729" w:rsidRDefault="00213729" w:rsidP="00213729">
            <w:pPr>
              <w:spacing w:line="360" w:lineRule="auto"/>
              <w:rPr>
                <w:b/>
                <w:color w:val="000000" w:themeColor="text1"/>
                <w:sz w:val="16"/>
                <w:szCs w:val="16"/>
              </w:rPr>
            </w:pPr>
            <w:proofErr w:type="spellStart"/>
            <w:r w:rsidRPr="00213729">
              <w:rPr>
                <w:sz w:val="16"/>
                <w:szCs w:val="16"/>
              </w:rPr>
              <w:t>Svedjelandet</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837</w:t>
            </w:r>
          </w:p>
        </w:tc>
        <w:tc>
          <w:tcPr>
            <w:tcW w:w="275" w:type="pct"/>
          </w:tcPr>
          <w:p w14:paraId="32F62F58" w14:textId="633B3FF7" w:rsidR="00213729" w:rsidRPr="00213729" w:rsidRDefault="00213729" w:rsidP="00213729">
            <w:pPr>
              <w:spacing w:line="360" w:lineRule="auto"/>
              <w:rPr>
                <w:b/>
                <w:color w:val="000000" w:themeColor="text1"/>
                <w:sz w:val="16"/>
                <w:szCs w:val="16"/>
              </w:rPr>
            </w:pPr>
            <w:r w:rsidRPr="00213729">
              <w:rPr>
                <w:sz w:val="16"/>
                <w:szCs w:val="16"/>
              </w:rPr>
              <w:t>CC Helsinki</w:t>
            </w:r>
          </w:p>
        </w:tc>
      </w:tr>
      <w:tr w:rsidR="00213729" w:rsidRPr="00213729" w14:paraId="1209C077" w14:textId="77777777" w:rsidTr="00213729">
        <w:trPr>
          <w:trHeight w:val="113"/>
        </w:trPr>
        <w:tc>
          <w:tcPr>
            <w:tcW w:w="201" w:type="pct"/>
          </w:tcPr>
          <w:p w14:paraId="2A0EF167" w14:textId="7311CD13" w:rsidR="00213729" w:rsidRPr="00213729" w:rsidRDefault="00213729" w:rsidP="00213729">
            <w:pPr>
              <w:spacing w:line="360" w:lineRule="auto"/>
              <w:rPr>
                <w:rFonts w:ascii="Times Roman" w:hAnsi="Times Roman" w:cs="Calibri"/>
                <w:color w:val="000000"/>
                <w:sz w:val="16"/>
                <w:szCs w:val="16"/>
              </w:rPr>
            </w:pPr>
            <w:r w:rsidRPr="00213729">
              <w:rPr>
                <w:sz w:val="16"/>
                <w:szCs w:val="16"/>
              </w:rPr>
              <w:t>78</w:t>
            </w:r>
          </w:p>
        </w:tc>
        <w:tc>
          <w:tcPr>
            <w:tcW w:w="317" w:type="pct"/>
          </w:tcPr>
          <w:p w14:paraId="1A4FB6A4" w14:textId="0CF54F1C" w:rsidR="00213729" w:rsidRPr="00213729" w:rsidRDefault="00213729" w:rsidP="00213729">
            <w:pPr>
              <w:spacing w:line="360" w:lineRule="auto"/>
              <w:rPr>
                <w:color w:val="000000"/>
                <w:sz w:val="16"/>
                <w:szCs w:val="16"/>
              </w:rPr>
            </w:pPr>
            <w:r w:rsidRPr="00213729">
              <w:rPr>
                <w:sz w:val="16"/>
                <w:szCs w:val="16"/>
              </w:rPr>
              <w:t>1079-19</w:t>
            </w:r>
          </w:p>
        </w:tc>
        <w:tc>
          <w:tcPr>
            <w:tcW w:w="294" w:type="pct"/>
          </w:tcPr>
          <w:p w14:paraId="7F1E6A38" w14:textId="39E8ACBB" w:rsidR="00213729" w:rsidRPr="00213729" w:rsidRDefault="00213729" w:rsidP="00213729">
            <w:pPr>
              <w:spacing w:line="360" w:lineRule="auto"/>
              <w:rPr>
                <w:color w:val="000000"/>
                <w:sz w:val="16"/>
                <w:szCs w:val="16"/>
              </w:rPr>
            </w:pPr>
            <w:r w:rsidRPr="00213729">
              <w:rPr>
                <w:sz w:val="16"/>
                <w:szCs w:val="16"/>
              </w:rPr>
              <w:t>NMF RKHY429:2</w:t>
            </w:r>
          </w:p>
        </w:tc>
        <w:tc>
          <w:tcPr>
            <w:tcW w:w="254" w:type="pct"/>
          </w:tcPr>
          <w:p w14:paraId="4CDDF2D5" w14:textId="2E374752" w:rsidR="00213729" w:rsidRPr="00213729" w:rsidRDefault="00213729" w:rsidP="00213729">
            <w:pPr>
              <w:spacing w:line="360" w:lineRule="auto"/>
              <w:rPr>
                <w:color w:val="000000"/>
                <w:sz w:val="16"/>
                <w:szCs w:val="16"/>
              </w:rPr>
            </w:pPr>
            <w:r w:rsidRPr="00213729">
              <w:rPr>
                <w:sz w:val="16"/>
                <w:szCs w:val="16"/>
              </w:rPr>
              <w:t>0.73</w:t>
            </w:r>
          </w:p>
        </w:tc>
        <w:tc>
          <w:tcPr>
            <w:tcW w:w="305" w:type="pct"/>
          </w:tcPr>
          <w:p w14:paraId="79B9C565" w14:textId="19B7CFE9"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66D6A2BC" w14:textId="3BAFDD2F" w:rsidR="00213729" w:rsidRPr="00213729" w:rsidRDefault="00213729" w:rsidP="00213729">
            <w:pPr>
              <w:spacing w:line="360" w:lineRule="auto"/>
              <w:rPr>
                <w:color w:val="000000"/>
                <w:sz w:val="16"/>
                <w:szCs w:val="16"/>
              </w:rPr>
            </w:pPr>
            <w:r w:rsidRPr="00213729">
              <w:rPr>
                <w:sz w:val="16"/>
                <w:szCs w:val="16"/>
              </w:rPr>
              <w:t>‘Umar ibn al-‘</w:t>
            </w:r>
            <w:proofErr w:type="spellStart"/>
            <w:r w:rsidRPr="00213729">
              <w:rPr>
                <w:sz w:val="16"/>
                <w:szCs w:val="16"/>
              </w:rPr>
              <w:t>Alā</w:t>
            </w:r>
            <w:proofErr w:type="spellEnd"/>
          </w:p>
        </w:tc>
        <w:tc>
          <w:tcPr>
            <w:tcW w:w="406" w:type="pct"/>
          </w:tcPr>
          <w:p w14:paraId="532DE7A1" w14:textId="64C52F1C" w:rsidR="00213729" w:rsidRPr="00213729" w:rsidRDefault="00213729" w:rsidP="00213729">
            <w:pPr>
              <w:spacing w:line="360" w:lineRule="auto"/>
              <w:rPr>
                <w:sz w:val="16"/>
                <w:szCs w:val="16"/>
              </w:rPr>
            </w:pPr>
            <w:r w:rsidRPr="00213729">
              <w:rPr>
                <w:sz w:val="16"/>
                <w:szCs w:val="16"/>
              </w:rPr>
              <w:t>Tabaristan</w:t>
            </w:r>
          </w:p>
        </w:tc>
        <w:tc>
          <w:tcPr>
            <w:tcW w:w="305" w:type="pct"/>
          </w:tcPr>
          <w:p w14:paraId="231BE375" w14:textId="7BAD399B" w:rsidR="00213729" w:rsidRPr="00213729" w:rsidRDefault="00213729" w:rsidP="00213729">
            <w:pPr>
              <w:spacing w:line="360" w:lineRule="auto"/>
              <w:rPr>
                <w:color w:val="000000"/>
                <w:sz w:val="16"/>
                <w:szCs w:val="16"/>
              </w:rPr>
            </w:pPr>
            <w:r w:rsidRPr="00213729">
              <w:rPr>
                <w:sz w:val="16"/>
                <w:szCs w:val="16"/>
              </w:rPr>
              <w:t>156</w:t>
            </w:r>
          </w:p>
        </w:tc>
        <w:tc>
          <w:tcPr>
            <w:tcW w:w="356" w:type="pct"/>
          </w:tcPr>
          <w:p w14:paraId="7FF1BC6B" w14:textId="3F87F9DA" w:rsidR="00213729" w:rsidRPr="00213729" w:rsidRDefault="00213729" w:rsidP="00213729">
            <w:pPr>
              <w:spacing w:line="360" w:lineRule="auto"/>
              <w:rPr>
                <w:color w:val="000000"/>
                <w:sz w:val="16"/>
                <w:szCs w:val="16"/>
              </w:rPr>
            </w:pPr>
            <w:r w:rsidRPr="00213729">
              <w:rPr>
                <w:sz w:val="16"/>
                <w:szCs w:val="16"/>
              </w:rPr>
              <w:t>772</w:t>
            </w:r>
          </w:p>
        </w:tc>
        <w:tc>
          <w:tcPr>
            <w:tcW w:w="783" w:type="pct"/>
          </w:tcPr>
          <w:p w14:paraId="77D6488F" w14:textId="77777777" w:rsidR="00213729" w:rsidRPr="00213729" w:rsidRDefault="00213729" w:rsidP="00213729">
            <w:pPr>
              <w:spacing w:line="360" w:lineRule="auto"/>
              <w:jc w:val="right"/>
              <w:rPr>
                <w:color w:val="000000"/>
                <w:sz w:val="16"/>
                <w:szCs w:val="16"/>
                <w:u w:val="single"/>
                <w:rtl/>
              </w:rPr>
            </w:pPr>
          </w:p>
        </w:tc>
        <w:tc>
          <w:tcPr>
            <w:tcW w:w="439" w:type="pct"/>
          </w:tcPr>
          <w:p w14:paraId="72AA812B" w14:textId="5E88F47D" w:rsidR="00213729" w:rsidRPr="00213729" w:rsidRDefault="00213729" w:rsidP="00213729">
            <w:pPr>
              <w:spacing w:line="360" w:lineRule="auto"/>
              <w:rPr>
                <w:b/>
                <w:color w:val="000000" w:themeColor="text1"/>
                <w:sz w:val="16"/>
                <w:szCs w:val="16"/>
              </w:rPr>
            </w:pPr>
            <w:r w:rsidRPr="00213729">
              <w:rPr>
                <w:sz w:val="16"/>
                <w:szCs w:val="16"/>
              </w:rPr>
              <w:t>Granberg 1967, no. 109</w:t>
            </w:r>
          </w:p>
        </w:tc>
        <w:tc>
          <w:tcPr>
            <w:tcW w:w="406" w:type="pct"/>
          </w:tcPr>
          <w:p w14:paraId="122A4C21" w14:textId="77777777" w:rsidR="00213729" w:rsidRPr="00213729" w:rsidRDefault="00213729" w:rsidP="00213729">
            <w:pPr>
              <w:spacing w:line="360" w:lineRule="auto"/>
              <w:rPr>
                <w:color w:val="000000"/>
                <w:sz w:val="16"/>
                <w:szCs w:val="16"/>
              </w:rPr>
            </w:pPr>
          </w:p>
        </w:tc>
        <w:tc>
          <w:tcPr>
            <w:tcW w:w="303" w:type="pct"/>
          </w:tcPr>
          <w:p w14:paraId="7BB74B0D" w14:textId="47184683" w:rsidR="00213729" w:rsidRPr="00213729" w:rsidRDefault="00213729" w:rsidP="00213729">
            <w:pPr>
              <w:spacing w:line="360" w:lineRule="auto"/>
              <w:rPr>
                <w:color w:val="000000"/>
                <w:sz w:val="16"/>
                <w:szCs w:val="16"/>
              </w:rPr>
            </w:pPr>
            <w:proofErr w:type="spellStart"/>
            <w:r w:rsidRPr="00213729">
              <w:rPr>
                <w:sz w:val="16"/>
                <w:szCs w:val="16"/>
              </w:rPr>
              <w:t>Svedjelandet</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837</w:t>
            </w:r>
          </w:p>
        </w:tc>
        <w:tc>
          <w:tcPr>
            <w:tcW w:w="275" w:type="pct"/>
          </w:tcPr>
          <w:p w14:paraId="41C73359" w14:textId="0955E709" w:rsidR="00213729" w:rsidRPr="00213729" w:rsidRDefault="00213729" w:rsidP="00213729">
            <w:pPr>
              <w:spacing w:line="360" w:lineRule="auto"/>
              <w:rPr>
                <w:color w:val="000000"/>
                <w:sz w:val="16"/>
                <w:szCs w:val="16"/>
              </w:rPr>
            </w:pPr>
            <w:r w:rsidRPr="00213729">
              <w:rPr>
                <w:sz w:val="16"/>
                <w:szCs w:val="16"/>
              </w:rPr>
              <w:t>CC Helsinki</w:t>
            </w:r>
          </w:p>
        </w:tc>
      </w:tr>
      <w:tr w:rsidR="00213729" w:rsidRPr="00213729" w14:paraId="30D056A7" w14:textId="77777777" w:rsidTr="00213729">
        <w:trPr>
          <w:trHeight w:val="113"/>
        </w:trPr>
        <w:tc>
          <w:tcPr>
            <w:tcW w:w="201" w:type="pct"/>
          </w:tcPr>
          <w:p w14:paraId="4D73A2CF" w14:textId="3F8CF6C6" w:rsidR="00213729" w:rsidRPr="00213729" w:rsidRDefault="00213729" w:rsidP="00213729">
            <w:pPr>
              <w:spacing w:line="360" w:lineRule="auto"/>
              <w:rPr>
                <w:rFonts w:ascii="Times Roman" w:hAnsi="Times Roman" w:cs="Calibri"/>
                <w:color w:val="000000"/>
                <w:sz w:val="16"/>
                <w:szCs w:val="16"/>
              </w:rPr>
            </w:pPr>
            <w:r w:rsidRPr="00213729">
              <w:rPr>
                <w:sz w:val="16"/>
                <w:szCs w:val="16"/>
              </w:rPr>
              <w:t>79</w:t>
            </w:r>
          </w:p>
        </w:tc>
        <w:tc>
          <w:tcPr>
            <w:tcW w:w="317" w:type="pct"/>
          </w:tcPr>
          <w:p w14:paraId="6839C34D" w14:textId="1DE3CDBE" w:rsidR="00213729" w:rsidRPr="00213729" w:rsidRDefault="00213729" w:rsidP="00213729">
            <w:pPr>
              <w:spacing w:line="360" w:lineRule="auto"/>
              <w:rPr>
                <w:color w:val="000000"/>
                <w:sz w:val="16"/>
                <w:szCs w:val="16"/>
              </w:rPr>
            </w:pPr>
            <w:r w:rsidRPr="00213729">
              <w:rPr>
                <w:sz w:val="16"/>
                <w:szCs w:val="16"/>
              </w:rPr>
              <w:t>1053-19</w:t>
            </w:r>
          </w:p>
        </w:tc>
        <w:tc>
          <w:tcPr>
            <w:tcW w:w="294" w:type="pct"/>
          </w:tcPr>
          <w:p w14:paraId="0B065497" w14:textId="4758B443"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0CE7E2C0" w14:textId="310837B2" w:rsidR="00213729" w:rsidRPr="00213729" w:rsidRDefault="00213729" w:rsidP="00213729">
            <w:pPr>
              <w:spacing w:line="360" w:lineRule="auto"/>
              <w:rPr>
                <w:color w:val="000000"/>
                <w:sz w:val="16"/>
                <w:szCs w:val="16"/>
              </w:rPr>
            </w:pPr>
            <w:r w:rsidRPr="00213729">
              <w:rPr>
                <w:sz w:val="16"/>
                <w:szCs w:val="16"/>
              </w:rPr>
              <w:t>3.82</w:t>
            </w:r>
          </w:p>
        </w:tc>
        <w:tc>
          <w:tcPr>
            <w:tcW w:w="305" w:type="pct"/>
          </w:tcPr>
          <w:p w14:paraId="36F29493" w14:textId="234D7AD6"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133AA76B" w14:textId="6E6E2F0B" w:rsidR="00213729" w:rsidRPr="00213729" w:rsidRDefault="00213729" w:rsidP="00213729">
            <w:pPr>
              <w:spacing w:line="360" w:lineRule="auto"/>
              <w:rPr>
                <w:color w:val="000000"/>
                <w:sz w:val="16"/>
                <w:szCs w:val="16"/>
              </w:rPr>
            </w:pPr>
            <w:r w:rsidRPr="00213729">
              <w:rPr>
                <w:sz w:val="16"/>
                <w:szCs w:val="16"/>
              </w:rPr>
              <w:t>al-</w:t>
            </w:r>
            <w:proofErr w:type="spellStart"/>
            <w:r w:rsidRPr="00213729">
              <w:rPr>
                <w:sz w:val="16"/>
                <w:szCs w:val="16"/>
              </w:rPr>
              <w:t>Mutamid</w:t>
            </w:r>
            <w:proofErr w:type="spellEnd"/>
          </w:p>
        </w:tc>
        <w:tc>
          <w:tcPr>
            <w:tcW w:w="406" w:type="pct"/>
          </w:tcPr>
          <w:p w14:paraId="4C356972" w14:textId="140FA7E5" w:rsidR="00213729" w:rsidRPr="00213729" w:rsidRDefault="00213729" w:rsidP="00213729">
            <w:pPr>
              <w:spacing w:line="360" w:lineRule="auto"/>
              <w:rPr>
                <w:sz w:val="16"/>
                <w:szCs w:val="16"/>
              </w:rPr>
            </w:pPr>
            <w:r w:rsidRPr="00213729">
              <w:rPr>
                <w:sz w:val="16"/>
                <w:szCs w:val="16"/>
              </w:rPr>
              <w:t>al-</w:t>
            </w:r>
            <w:proofErr w:type="spellStart"/>
            <w:r w:rsidRPr="00213729">
              <w:rPr>
                <w:sz w:val="16"/>
                <w:szCs w:val="16"/>
              </w:rPr>
              <w:t>Muhammadiya</w:t>
            </w:r>
            <w:proofErr w:type="spellEnd"/>
            <w:r w:rsidRPr="00213729">
              <w:rPr>
                <w:sz w:val="16"/>
                <w:szCs w:val="16"/>
              </w:rPr>
              <w:t xml:space="preserve"> </w:t>
            </w:r>
          </w:p>
        </w:tc>
        <w:tc>
          <w:tcPr>
            <w:tcW w:w="305" w:type="pct"/>
          </w:tcPr>
          <w:p w14:paraId="381B0F62" w14:textId="37A8A913" w:rsidR="00213729" w:rsidRPr="00213729" w:rsidRDefault="00213729" w:rsidP="00213729">
            <w:pPr>
              <w:spacing w:line="360" w:lineRule="auto"/>
              <w:rPr>
                <w:color w:val="000000"/>
                <w:sz w:val="16"/>
                <w:szCs w:val="16"/>
              </w:rPr>
            </w:pPr>
            <w:r w:rsidRPr="00213729">
              <w:rPr>
                <w:sz w:val="16"/>
                <w:szCs w:val="16"/>
              </w:rPr>
              <w:t>251-255</w:t>
            </w:r>
          </w:p>
        </w:tc>
        <w:tc>
          <w:tcPr>
            <w:tcW w:w="356" w:type="pct"/>
          </w:tcPr>
          <w:p w14:paraId="0129FBB2" w14:textId="5C6B102C" w:rsidR="00213729" w:rsidRPr="00213729" w:rsidRDefault="00213729" w:rsidP="00213729">
            <w:pPr>
              <w:spacing w:line="360" w:lineRule="auto"/>
              <w:rPr>
                <w:color w:val="000000"/>
                <w:sz w:val="16"/>
                <w:szCs w:val="16"/>
              </w:rPr>
            </w:pPr>
            <w:r w:rsidRPr="00213729">
              <w:rPr>
                <w:sz w:val="16"/>
                <w:szCs w:val="16"/>
              </w:rPr>
              <w:t>866-869</w:t>
            </w:r>
          </w:p>
        </w:tc>
        <w:tc>
          <w:tcPr>
            <w:tcW w:w="783" w:type="pct"/>
          </w:tcPr>
          <w:p w14:paraId="42A98E04" w14:textId="125852C3"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بالمحمدية</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 </w:t>
            </w:r>
            <w:proofErr w:type="spellStart"/>
            <w:r w:rsidRPr="00213729">
              <w:rPr>
                <w:sz w:val="16"/>
                <w:szCs w:val="16"/>
              </w:rPr>
              <w:t>مئتين</w:t>
            </w:r>
            <w:proofErr w:type="spellEnd"/>
          </w:p>
        </w:tc>
        <w:tc>
          <w:tcPr>
            <w:tcW w:w="439" w:type="pct"/>
          </w:tcPr>
          <w:p w14:paraId="7DBA0BB0" w14:textId="77777777" w:rsidR="00213729" w:rsidRPr="00213729" w:rsidRDefault="00213729" w:rsidP="00213729">
            <w:pPr>
              <w:spacing w:line="360" w:lineRule="auto"/>
              <w:rPr>
                <w:b/>
                <w:color w:val="000000" w:themeColor="text1"/>
                <w:sz w:val="16"/>
                <w:szCs w:val="16"/>
              </w:rPr>
            </w:pPr>
          </w:p>
        </w:tc>
        <w:tc>
          <w:tcPr>
            <w:tcW w:w="406" w:type="pct"/>
          </w:tcPr>
          <w:p w14:paraId="655F5B3E" w14:textId="77777777" w:rsidR="00213729" w:rsidRPr="00213729" w:rsidRDefault="00213729" w:rsidP="00213729">
            <w:pPr>
              <w:spacing w:line="360" w:lineRule="auto"/>
              <w:rPr>
                <w:color w:val="000000"/>
                <w:sz w:val="16"/>
                <w:szCs w:val="16"/>
              </w:rPr>
            </w:pPr>
          </w:p>
        </w:tc>
        <w:tc>
          <w:tcPr>
            <w:tcW w:w="303" w:type="pct"/>
          </w:tcPr>
          <w:p w14:paraId="163C408D" w14:textId="616BB018"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208531B3" w14:textId="7B4F7DD4" w:rsidR="00213729" w:rsidRPr="00213729" w:rsidRDefault="00213729" w:rsidP="00213729">
            <w:pPr>
              <w:spacing w:line="360" w:lineRule="auto"/>
              <w:rPr>
                <w:color w:val="000000"/>
                <w:sz w:val="16"/>
                <w:szCs w:val="16"/>
              </w:rPr>
            </w:pPr>
            <w:r w:rsidRPr="00213729">
              <w:rPr>
                <w:sz w:val="16"/>
                <w:szCs w:val="16"/>
              </w:rPr>
              <w:t>Ox FOS</w:t>
            </w:r>
          </w:p>
        </w:tc>
      </w:tr>
      <w:tr w:rsidR="00213729" w:rsidRPr="00213729" w14:paraId="504D8FDC" w14:textId="77777777" w:rsidTr="00213729">
        <w:trPr>
          <w:trHeight w:val="113"/>
        </w:trPr>
        <w:tc>
          <w:tcPr>
            <w:tcW w:w="201" w:type="pct"/>
          </w:tcPr>
          <w:p w14:paraId="2E5F9EA1" w14:textId="339B2A8C" w:rsidR="00213729" w:rsidRPr="00213729" w:rsidRDefault="00213729" w:rsidP="00213729">
            <w:pPr>
              <w:spacing w:line="360" w:lineRule="auto"/>
              <w:rPr>
                <w:rFonts w:ascii="Times Roman" w:hAnsi="Times Roman" w:cs="Calibri"/>
                <w:color w:val="000000"/>
                <w:sz w:val="16"/>
                <w:szCs w:val="16"/>
              </w:rPr>
            </w:pPr>
            <w:r w:rsidRPr="00213729">
              <w:rPr>
                <w:sz w:val="16"/>
                <w:szCs w:val="16"/>
              </w:rPr>
              <w:t>80</w:t>
            </w:r>
          </w:p>
        </w:tc>
        <w:tc>
          <w:tcPr>
            <w:tcW w:w="317" w:type="pct"/>
          </w:tcPr>
          <w:p w14:paraId="25555371" w14:textId="62BC1280" w:rsidR="00213729" w:rsidRPr="00213729" w:rsidRDefault="00213729" w:rsidP="00213729">
            <w:pPr>
              <w:spacing w:line="360" w:lineRule="auto"/>
              <w:rPr>
                <w:color w:val="000000"/>
                <w:sz w:val="16"/>
                <w:szCs w:val="16"/>
              </w:rPr>
            </w:pPr>
            <w:r w:rsidRPr="00213729">
              <w:rPr>
                <w:sz w:val="16"/>
                <w:szCs w:val="16"/>
              </w:rPr>
              <w:t>Fitz-14</w:t>
            </w:r>
          </w:p>
        </w:tc>
        <w:tc>
          <w:tcPr>
            <w:tcW w:w="294" w:type="pct"/>
          </w:tcPr>
          <w:p w14:paraId="556EDE6E" w14:textId="641EA9F1" w:rsidR="00213729" w:rsidRPr="00213729" w:rsidRDefault="00213729" w:rsidP="00213729">
            <w:pPr>
              <w:spacing w:line="360" w:lineRule="auto"/>
              <w:rPr>
                <w:color w:val="000000"/>
                <w:sz w:val="16"/>
                <w:szCs w:val="16"/>
              </w:rPr>
            </w:pPr>
            <w:r w:rsidRPr="00213729">
              <w:rPr>
                <w:sz w:val="16"/>
                <w:szCs w:val="16"/>
              </w:rPr>
              <w:t>FM CM.IS.184-R</w:t>
            </w:r>
          </w:p>
        </w:tc>
        <w:tc>
          <w:tcPr>
            <w:tcW w:w="254" w:type="pct"/>
          </w:tcPr>
          <w:p w14:paraId="19580DA3" w14:textId="076A5C8B" w:rsidR="00213729" w:rsidRPr="00213729" w:rsidRDefault="00213729" w:rsidP="00213729">
            <w:pPr>
              <w:spacing w:line="360" w:lineRule="auto"/>
              <w:rPr>
                <w:color w:val="000000"/>
                <w:sz w:val="16"/>
                <w:szCs w:val="16"/>
              </w:rPr>
            </w:pPr>
            <w:r w:rsidRPr="00213729">
              <w:rPr>
                <w:sz w:val="16"/>
                <w:szCs w:val="16"/>
              </w:rPr>
              <w:t>2.63</w:t>
            </w:r>
          </w:p>
        </w:tc>
        <w:tc>
          <w:tcPr>
            <w:tcW w:w="305" w:type="pct"/>
          </w:tcPr>
          <w:p w14:paraId="620FDA5D" w14:textId="166CF9BF"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15390BD0" w14:textId="6DB5BF2B" w:rsidR="00213729" w:rsidRPr="00213729" w:rsidRDefault="00213729" w:rsidP="00213729">
            <w:pPr>
              <w:spacing w:line="360" w:lineRule="auto"/>
              <w:rPr>
                <w:color w:val="000000"/>
                <w:sz w:val="16"/>
                <w:szCs w:val="16"/>
              </w:rPr>
            </w:pPr>
            <w:r w:rsidRPr="00213729">
              <w:rPr>
                <w:sz w:val="16"/>
                <w:szCs w:val="16"/>
              </w:rPr>
              <w:t>Harun al-Rashid</w:t>
            </w:r>
          </w:p>
        </w:tc>
        <w:tc>
          <w:tcPr>
            <w:tcW w:w="406" w:type="pct"/>
          </w:tcPr>
          <w:p w14:paraId="4886DEDD" w14:textId="7073C9F5" w:rsidR="00213729" w:rsidRPr="00213729" w:rsidRDefault="00213729" w:rsidP="00213729">
            <w:pPr>
              <w:spacing w:line="360" w:lineRule="auto"/>
              <w:rPr>
                <w:sz w:val="16"/>
                <w:szCs w:val="16"/>
              </w:rPr>
            </w:pPr>
            <w:r w:rsidRPr="00213729">
              <w:rPr>
                <w:sz w:val="16"/>
                <w:szCs w:val="16"/>
              </w:rPr>
              <w:t>M. al-Salam</w:t>
            </w:r>
          </w:p>
        </w:tc>
        <w:tc>
          <w:tcPr>
            <w:tcW w:w="305" w:type="pct"/>
          </w:tcPr>
          <w:p w14:paraId="792095E1" w14:textId="2517A73A" w:rsidR="00213729" w:rsidRPr="00213729" w:rsidRDefault="00213729" w:rsidP="00213729">
            <w:pPr>
              <w:spacing w:line="360" w:lineRule="auto"/>
              <w:rPr>
                <w:color w:val="000000"/>
                <w:sz w:val="16"/>
                <w:szCs w:val="16"/>
              </w:rPr>
            </w:pPr>
            <w:r w:rsidRPr="00213729">
              <w:rPr>
                <w:sz w:val="16"/>
                <w:szCs w:val="16"/>
              </w:rPr>
              <w:t>188</w:t>
            </w:r>
          </w:p>
        </w:tc>
        <w:tc>
          <w:tcPr>
            <w:tcW w:w="356" w:type="pct"/>
          </w:tcPr>
          <w:p w14:paraId="7222D185" w14:textId="17773337" w:rsidR="00213729" w:rsidRPr="00213729" w:rsidRDefault="00213729" w:rsidP="00213729">
            <w:pPr>
              <w:spacing w:line="360" w:lineRule="auto"/>
              <w:rPr>
                <w:color w:val="000000"/>
                <w:sz w:val="16"/>
                <w:szCs w:val="16"/>
              </w:rPr>
            </w:pPr>
            <w:r w:rsidRPr="00213729">
              <w:rPr>
                <w:sz w:val="16"/>
                <w:szCs w:val="16"/>
              </w:rPr>
              <w:t>803-804</w:t>
            </w:r>
          </w:p>
        </w:tc>
        <w:tc>
          <w:tcPr>
            <w:tcW w:w="783" w:type="pct"/>
          </w:tcPr>
          <w:p w14:paraId="3CCCD407" w14:textId="52F481F9"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ثمان</w:t>
            </w:r>
            <w:proofErr w:type="spellEnd"/>
            <w:r w:rsidRPr="00213729">
              <w:rPr>
                <w:sz w:val="16"/>
                <w:szCs w:val="16"/>
              </w:rPr>
              <w:t xml:space="preserve"> و </w:t>
            </w:r>
            <w:proofErr w:type="spellStart"/>
            <w:r w:rsidRPr="00213729">
              <w:rPr>
                <w:sz w:val="16"/>
                <w:szCs w:val="16"/>
              </w:rPr>
              <w:t>ثمنين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18EEDC00" w14:textId="77777777" w:rsidR="00213729" w:rsidRPr="00213729" w:rsidRDefault="00213729" w:rsidP="00213729">
            <w:pPr>
              <w:spacing w:line="360" w:lineRule="auto"/>
              <w:rPr>
                <w:b/>
                <w:color w:val="000000" w:themeColor="text1"/>
                <w:sz w:val="16"/>
                <w:szCs w:val="16"/>
              </w:rPr>
            </w:pPr>
          </w:p>
        </w:tc>
        <w:tc>
          <w:tcPr>
            <w:tcW w:w="406" w:type="pct"/>
          </w:tcPr>
          <w:p w14:paraId="1E7A9C1B" w14:textId="3148932F"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1694-1695</w:t>
            </w:r>
          </w:p>
        </w:tc>
        <w:tc>
          <w:tcPr>
            <w:tcW w:w="303" w:type="pct"/>
          </w:tcPr>
          <w:p w14:paraId="60C382CF" w14:textId="51EF09DA"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477E3895" w14:textId="5A59C7A3" w:rsidR="00213729" w:rsidRPr="00213729" w:rsidRDefault="00213729" w:rsidP="00213729">
            <w:pPr>
              <w:spacing w:line="360" w:lineRule="auto"/>
              <w:rPr>
                <w:color w:val="000000"/>
                <w:sz w:val="16"/>
                <w:szCs w:val="16"/>
              </w:rPr>
            </w:pPr>
            <w:r w:rsidRPr="00213729">
              <w:rPr>
                <w:sz w:val="16"/>
                <w:szCs w:val="16"/>
              </w:rPr>
              <w:t>Fitzwilliam</w:t>
            </w:r>
          </w:p>
        </w:tc>
      </w:tr>
      <w:tr w:rsidR="00213729" w:rsidRPr="00213729" w14:paraId="645E7FA0" w14:textId="77777777" w:rsidTr="00213729">
        <w:trPr>
          <w:trHeight w:val="113"/>
        </w:trPr>
        <w:tc>
          <w:tcPr>
            <w:tcW w:w="201" w:type="pct"/>
          </w:tcPr>
          <w:p w14:paraId="2FE1CD1B" w14:textId="414C9114" w:rsidR="00213729" w:rsidRPr="00213729" w:rsidRDefault="00213729" w:rsidP="00213729">
            <w:pPr>
              <w:spacing w:line="360" w:lineRule="auto"/>
              <w:rPr>
                <w:rFonts w:ascii="Times Roman" w:hAnsi="Times Roman" w:cs="Calibri"/>
                <w:color w:val="000000"/>
                <w:sz w:val="16"/>
                <w:szCs w:val="16"/>
              </w:rPr>
            </w:pPr>
            <w:r w:rsidRPr="00213729">
              <w:rPr>
                <w:sz w:val="16"/>
                <w:szCs w:val="16"/>
              </w:rPr>
              <w:t>81</w:t>
            </w:r>
          </w:p>
        </w:tc>
        <w:tc>
          <w:tcPr>
            <w:tcW w:w="317" w:type="pct"/>
          </w:tcPr>
          <w:p w14:paraId="048643FA" w14:textId="31669671" w:rsidR="00213729" w:rsidRPr="00213729" w:rsidRDefault="00213729" w:rsidP="00213729">
            <w:pPr>
              <w:spacing w:line="360" w:lineRule="auto"/>
              <w:rPr>
                <w:color w:val="000000"/>
                <w:sz w:val="16"/>
                <w:szCs w:val="16"/>
              </w:rPr>
            </w:pPr>
            <w:r w:rsidRPr="00213729">
              <w:rPr>
                <w:sz w:val="16"/>
                <w:szCs w:val="16"/>
              </w:rPr>
              <w:t>1030-19 Ph26</w:t>
            </w:r>
          </w:p>
        </w:tc>
        <w:tc>
          <w:tcPr>
            <w:tcW w:w="294" w:type="pct"/>
          </w:tcPr>
          <w:p w14:paraId="2DEA8605" w14:textId="47A62F4A"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19242A23" w14:textId="4D70F33D" w:rsidR="00213729" w:rsidRPr="00213729" w:rsidRDefault="00213729" w:rsidP="00213729">
            <w:pPr>
              <w:spacing w:line="360" w:lineRule="auto"/>
              <w:rPr>
                <w:color w:val="000000"/>
                <w:sz w:val="16"/>
                <w:szCs w:val="16"/>
              </w:rPr>
            </w:pPr>
            <w:r w:rsidRPr="00213729">
              <w:rPr>
                <w:sz w:val="16"/>
                <w:szCs w:val="16"/>
              </w:rPr>
              <w:t>2.48</w:t>
            </w:r>
          </w:p>
        </w:tc>
        <w:tc>
          <w:tcPr>
            <w:tcW w:w="305" w:type="pct"/>
          </w:tcPr>
          <w:p w14:paraId="1B713CA9" w14:textId="01303E56"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6230DEDB" w14:textId="32D40E2F" w:rsidR="00213729" w:rsidRPr="00213729" w:rsidRDefault="00213729" w:rsidP="00213729">
            <w:pPr>
              <w:spacing w:line="360" w:lineRule="auto"/>
              <w:rPr>
                <w:color w:val="000000"/>
                <w:sz w:val="16"/>
                <w:szCs w:val="16"/>
              </w:rPr>
            </w:pPr>
            <w:r w:rsidRPr="00213729">
              <w:rPr>
                <w:sz w:val="16"/>
                <w:szCs w:val="16"/>
              </w:rPr>
              <w:t>al-Mahdi</w:t>
            </w:r>
          </w:p>
        </w:tc>
        <w:tc>
          <w:tcPr>
            <w:tcW w:w="406" w:type="pct"/>
          </w:tcPr>
          <w:p w14:paraId="07E271FF" w14:textId="0C30E99C" w:rsidR="00213729" w:rsidRPr="00213729" w:rsidRDefault="00213729" w:rsidP="00213729">
            <w:pPr>
              <w:spacing w:line="360" w:lineRule="auto"/>
              <w:rPr>
                <w:sz w:val="16"/>
                <w:szCs w:val="16"/>
              </w:rPr>
            </w:pPr>
            <w:r w:rsidRPr="00213729">
              <w:rPr>
                <w:sz w:val="16"/>
                <w:szCs w:val="16"/>
              </w:rPr>
              <w:t>M. al-Salam</w:t>
            </w:r>
          </w:p>
        </w:tc>
        <w:tc>
          <w:tcPr>
            <w:tcW w:w="305" w:type="pct"/>
          </w:tcPr>
          <w:p w14:paraId="153BEF79" w14:textId="4B7EBE0E" w:rsidR="00213729" w:rsidRPr="00213729" w:rsidRDefault="00213729" w:rsidP="00213729">
            <w:pPr>
              <w:spacing w:line="360" w:lineRule="auto"/>
              <w:rPr>
                <w:color w:val="000000"/>
                <w:sz w:val="16"/>
                <w:szCs w:val="16"/>
              </w:rPr>
            </w:pPr>
            <w:r w:rsidRPr="00213729">
              <w:rPr>
                <w:sz w:val="16"/>
                <w:szCs w:val="16"/>
              </w:rPr>
              <w:t>165</w:t>
            </w:r>
          </w:p>
        </w:tc>
        <w:tc>
          <w:tcPr>
            <w:tcW w:w="356" w:type="pct"/>
          </w:tcPr>
          <w:p w14:paraId="375EB266" w14:textId="584E0001" w:rsidR="00213729" w:rsidRPr="00213729" w:rsidRDefault="00213729" w:rsidP="00213729">
            <w:pPr>
              <w:spacing w:line="360" w:lineRule="auto"/>
              <w:rPr>
                <w:color w:val="000000"/>
                <w:sz w:val="16"/>
                <w:szCs w:val="16"/>
              </w:rPr>
            </w:pPr>
            <w:r w:rsidRPr="00213729">
              <w:rPr>
                <w:sz w:val="16"/>
                <w:szCs w:val="16"/>
              </w:rPr>
              <w:t>781-782</w:t>
            </w:r>
          </w:p>
        </w:tc>
        <w:tc>
          <w:tcPr>
            <w:tcW w:w="783" w:type="pct"/>
          </w:tcPr>
          <w:p w14:paraId="46EECACC" w14:textId="43631183"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خمس</w:t>
            </w:r>
            <w:proofErr w:type="spellEnd"/>
            <w:r w:rsidRPr="00213729">
              <w:rPr>
                <w:sz w:val="16"/>
                <w:szCs w:val="16"/>
              </w:rPr>
              <w:t xml:space="preserve"> و </w:t>
            </w:r>
            <w:proofErr w:type="spellStart"/>
            <w:r w:rsidRPr="00213729">
              <w:rPr>
                <w:sz w:val="16"/>
                <w:szCs w:val="16"/>
              </w:rPr>
              <w:t>ستين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51E6C27C" w14:textId="77777777" w:rsidR="00213729" w:rsidRPr="00213729" w:rsidRDefault="00213729" w:rsidP="00213729">
            <w:pPr>
              <w:spacing w:line="360" w:lineRule="auto"/>
              <w:rPr>
                <w:b/>
                <w:color w:val="000000" w:themeColor="text1"/>
                <w:sz w:val="16"/>
                <w:szCs w:val="16"/>
              </w:rPr>
            </w:pPr>
          </w:p>
        </w:tc>
        <w:tc>
          <w:tcPr>
            <w:tcW w:w="406" w:type="pct"/>
          </w:tcPr>
          <w:p w14:paraId="1CBFE8BD" w14:textId="4843386F"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1639-1640</w:t>
            </w:r>
          </w:p>
        </w:tc>
        <w:tc>
          <w:tcPr>
            <w:tcW w:w="303" w:type="pct"/>
          </w:tcPr>
          <w:p w14:paraId="09505E66" w14:textId="020BA673"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6B422A52" w14:textId="13FD3B75" w:rsidR="00213729" w:rsidRPr="00213729" w:rsidRDefault="00213729" w:rsidP="00213729">
            <w:pPr>
              <w:spacing w:line="360" w:lineRule="auto"/>
              <w:rPr>
                <w:color w:val="000000"/>
                <w:sz w:val="16"/>
                <w:szCs w:val="16"/>
              </w:rPr>
            </w:pPr>
            <w:r w:rsidRPr="00213729">
              <w:rPr>
                <w:sz w:val="16"/>
                <w:szCs w:val="16"/>
              </w:rPr>
              <w:t>Ox FOS</w:t>
            </w:r>
          </w:p>
        </w:tc>
      </w:tr>
      <w:tr w:rsidR="00213729" w:rsidRPr="00213729" w14:paraId="58D2FDFE" w14:textId="77777777" w:rsidTr="00213729">
        <w:trPr>
          <w:trHeight w:val="113"/>
        </w:trPr>
        <w:tc>
          <w:tcPr>
            <w:tcW w:w="201" w:type="pct"/>
          </w:tcPr>
          <w:p w14:paraId="6C91B0DC" w14:textId="74DEBB63" w:rsidR="00213729" w:rsidRPr="00213729" w:rsidRDefault="00213729" w:rsidP="00213729">
            <w:pPr>
              <w:spacing w:line="360" w:lineRule="auto"/>
              <w:rPr>
                <w:rFonts w:ascii="Times Roman" w:hAnsi="Times Roman" w:cs="Calibri"/>
                <w:color w:val="000000"/>
                <w:sz w:val="16"/>
                <w:szCs w:val="16"/>
              </w:rPr>
            </w:pPr>
            <w:r w:rsidRPr="00213729">
              <w:rPr>
                <w:sz w:val="16"/>
                <w:szCs w:val="16"/>
              </w:rPr>
              <w:t>82</w:t>
            </w:r>
          </w:p>
        </w:tc>
        <w:tc>
          <w:tcPr>
            <w:tcW w:w="317" w:type="pct"/>
          </w:tcPr>
          <w:p w14:paraId="2C3AE8BA" w14:textId="1FC7CB8A" w:rsidR="00213729" w:rsidRPr="00213729" w:rsidRDefault="00213729" w:rsidP="00213729">
            <w:pPr>
              <w:spacing w:line="360" w:lineRule="auto"/>
              <w:rPr>
                <w:color w:val="000000"/>
                <w:sz w:val="16"/>
                <w:szCs w:val="16"/>
              </w:rPr>
            </w:pPr>
            <w:r w:rsidRPr="00213729">
              <w:rPr>
                <w:sz w:val="16"/>
                <w:szCs w:val="16"/>
              </w:rPr>
              <w:t>1088-19</w:t>
            </w:r>
          </w:p>
        </w:tc>
        <w:tc>
          <w:tcPr>
            <w:tcW w:w="294" w:type="pct"/>
          </w:tcPr>
          <w:p w14:paraId="6AFEE456" w14:textId="4ED8294D" w:rsidR="00213729" w:rsidRPr="00213729" w:rsidRDefault="00213729" w:rsidP="00213729">
            <w:pPr>
              <w:spacing w:line="360" w:lineRule="auto"/>
              <w:rPr>
                <w:color w:val="000000"/>
                <w:sz w:val="16"/>
                <w:szCs w:val="16"/>
              </w:rPr>
            </w:pPr>
            <w:r w:rsidRPr="00213729">
              <w:rPr>
                <w:sz w:val="16"/>
                <w:szCs w:val="16"/>
              </w:rPr>
              <w:t>NMF RKHY1876:814</w:t>
            </w:r>
          </w:p>
        </w:tc>
        <w:tc>
          <w:tcPr>
            <w:tcW w:w="254" w:type="pct"/>
          </w:tcPr>
          <w:p w14:paraId="4F8A9CFF" w14:textId="55B54357" w:rsidR="00213729" w:rsidRPr="00213729" w:rsidRDefault="00213729" w:rsidP="00213729">
            <w:pPr>
              <w:spacing w:line="360" w:lineRule="auto"/>
              <w:rPr>
                <w:color w:val="000000"/>
                <w:sz w:val="16"/>
                <w:szCs w:val="16"/>
              </w:rPr>
            </w:pPr>
            <w:r w:rsidRPr="00213729">
              <w:rPr>
                <w:sz w:val="16"/>
                <w:szCs w:val="16"/>
              </w:rPr>
              <w:t>2.94</w:t>
            </w:r>
          </w:p>
        </w:tc>
        <w:tc>
          <w:tcPr>
            <w:tcW w:w="305" w:type="pct"/>
          </w:tcPr>
          <w:p w14:paraId="13B5AFE4" w14:textId="25E54EAD"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3C297BB8" w14:textId="6908162A" w:rsidR="00213729" w:rsidRPr="00213729" w:rsidRDefault="00213729" w:rsidP="00213729">
            <w:pPr>
              <w:spacing w:line="360" w:lineRule="auto"/>
              <w:rPr>
                <w:color w:val="000000"/>
                <w:sz w:val="16"/>
                <w:szCs w:val="16"/>
              </w:rPr>
            </w:pPr>
            <w:r w:rsidRPr="00213729">
              <w:rPr>
                <w:sz w:val="16"/>
                <w:szCs w:val="16"/>
              </w:rPr>
              <w:t>-</w:t>
            </w:r>
          </w:p>
        </w:tc>
        <w:tc>
          <w:tcPr>
            <w:tcW w:w="406" w:type="pct"/>
          </w:tcPr>
          <w:p w14:paraId="1E7C1D09" w14:textId="764748DC" w:rsidR="00213729" w:rsidRPr="00213729" w:rsidRDefault="00213729" w:rsidP="00213729">
            <w:pPr>
              <w:spacing w:line="360" w:lineRule="auto"/>
              <w:rPr>
                <w:sz w:val="16"/>
                <w:szCs w:val="16"/>
              </w:rPr>
            </w:pPr>
            <w:r w:rsidRPr="00213729">
              <w:rPr>
                <w:sz w:val="16"/>
                <w:szCs w:val="16"/>
              </w:rPr>
              <w:t>w/o writing</w:t>
            </w:r>
          </w:p>
        </w:tc>
        <w:tc>
          <w:tcPr>
            <w:tcW w:w="305" w:type="pct"/>
          </w:tcPr>
          <w:p w14:paraId="1A7297EC" w14:textId="27C30693" w:rsidR="00213729" w:rsidRPr="00213729" w:rsidRDefault="00213729" w:rsidP="00213729">
            <w:pPr>
              <w:spacing w:line="360" w:lineRule="auto"/>
              <w:rPr>
                <w:color w:val="000000"/>
                <w:sz w:val="16"/>
                <w:szCs w:val="16"/>
              </w:rPr>
            </w:pPr>
            <w:r w:rsidRPr="00213729">
              <w:rPr>
                <w:sz w:val="16"/>
                <w:szCs w:val="16"/>
              </w:rPr>
              <w:t>-</w:t>
            </w:r>
          </w:p>
        </w:tc>
        <w:tc>
          <w:tcPr>
            <w:tcW w:w="356" w:type="pct"/>
          </w:tcPr>
          <w:p w14:paraId="393AEE4F" w14:textId="7FE0098B" w:rsidR="00213729" w:rsidRPr="00213729" w:rsidRDefault="00213729" w:rsidP="00213729">
            <w:pPr>
              <w:spacing w:line="360" w:lineRule="auto"/>
              <w:rPr>
                <w:color w:val="000000"/>
                <w:sz w:val="16"/>
                <w:szCs w:val="16"/>
              </w:rPr>
            </w:pPr>
            <w:r w:rsidRPr="00213729">
              <w:rPr>
                <w:sz w:val="16"/>
                <w:szCs w:val="16"/>
              </w:rPr>
              <w:t>9th C.</w:t>
            </w:r>
          </w:p>
        </w:tc>
        <w:tc>
          <w:tcPr>
            <w:tcW w:w="783" w:type="pct"/>
          </w:tcPr>
          <w:p w14:paraId="24D521AB" w14:textId="50DB1906" w:rsidR="00213729" w:rsidRPr="00213729" w:rsidRDefault="00213729" w:rsidP="00213729">
            <w:pPr>
              <w:spacing w:line="360" w:lineRule="auto"/>
              <w:jc w:val="right"/>
              <w:rPr>
                <w:color w:val="000000"/>
                <w:sz w:val="16"/>
                <w:szCs w:val="16"/>
                <w:u w:val="single"/>
                <w:rtl/>
              </w:rPr>
            </w:pPr>
            <w:r w:rsidRPr="00213729">
              <w:rPr>
                <w:sz w:val="16"/>
                <w:szCs w:val="16"/>
              </w:rPr>
              <w:t>w/o writing</w:t>
            </w:r>
          </w:p>
        </w:tc>
        <w:tc>
          <w:tcPr>
            <w:tcW w:w="439" w:type="pct"/>
          </w:tcPr>
          <w:p w14:paraId="1F797637" w14:textId="005BDB04" w:rsidR="00213729" w:rsidRPr="00213729" w:rsidRDefault="00213729" w:rsidP="00213729">
            <w:pPr>
              <w:spacing w:line="360" w:lineRule="auto"/>
              <w:rPr>
                <w:b/>
                <w:color w:val="000000" w:themeColor="text1"/>
                <w:sz w:val="16"/>
                <w:szCs w:val="16"/>
              </w:rPr>
            </w:pPr>
            <w:r w:rsidRPr="00213729">
              <w:rPr>
                <w:sz w:val="16"/>
                <w:szCs w:val="16"/>
              </w:rPr>
              <w:t>Granberg 1967, no. 1078</w:t>
            </w:r>
          </w:p>
        </w:tc>
        <w:tc>
          <w:tcPr>
            <w:tcW w:w="406" w:type="pct"/>
          </w:tcPr>
          <w:p w14:paraId="11B8CE56" w14:textId="77777777" w:rsidR="00213729" w:rsidRPr="00213729" w:rsidRDefault="00213729" w:rsidP="00213729">
            <w:pPr>
              <w:spacing w:line="360" w:lineRule="auto"/>
              <w:rPr>
                <w:color w:val="000000"/>
                <w:sz w:val="16"/>
                <w:szCs w:val="16"/>
              </w:rPr>
            </w:pPr>
          </w:p>
        </w:tc>
        <w:tc>
          <w:tcPr>
            <w:tcW w:w="303" w:type="pct"/>
          </w:tcPr>
          <w:p w14:paraId="79D06F1D" w14:textId="5EEDE824" w:rsidR="00213729" w:rsidRPr="00213729" w:rsidRDefault="00213729" w:rsidP="00213729">
            <w:pPr>
              <w:spacing w:line="360" w:lineRule="auto"/>
              <w:rPr>
                <w:color w:val="000000"/>
                <w:sz w:val="16"/>
                <w:szCs w:val="16"/>
              </w:rPr>
            </w:pPr>
            <w:proofErr w:type="spellStart"/>
            <w:r w:rsidRPr="00213729">
              <w:rPr>
                <w:sz w:val="16"/>
                <w:szCs w:val="16"/>
              </w:rPr>
              <w:t>Bertby</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874</w:t>
            </w:r>
          </w:p>
        </w:tc>
        <w:tc>
          <w:tcPr>
            <w:tcW w:w="275" w:type="pct"/>
          </w:tcPr>
          <w:p w14:paraId="4C439C60" w14:textId="67EF960D" w:rsidR="00213729" w:rsidRPr="00213729" w:rsidRDefault="00213729" w:rsidP="00213729">
            <w:pPr>
              <w:spacing w:line="360" w:lineRule="auto"/>
              <w:rPr>
                <w:color w:val="000000"/>
                <w:sz w:val="16"/>
                <w:szCs w:val="16"/>
              </w:rPr>
            </w:pPr>
            <w:r w:rsidRPr="00213729">
              <w:rPr>
                <w:sz w:val="16"/>
                <w:szCs w:val="16"/>
              </w:rPr>
              <w:t>CC Helsinki</w:t>
            </w:r>
          </w:p>
        </w:tc>
      </w:tr>
      <w:tr w:rsidR="00213729" w:rsidRPr="00213729" w14:paraId="15A654CE" w14:textId="77777777" w:rsidTr="00213729">
        <w:trPr>
          <w:trHeight w:val="113"/>
        </w:trPr>
        <w:tc>
          <w:tcPr>
            <w:tcW w:w="201" w:type="pct"/>
          </w:tcPr>
          <w:p w14:paraId="43F22219" w14:textId="6D5C6B4E" w:rsidR="00213729" w:rsidRPr="00213729" w:rsidRDefault="00213729" w:rsidP="00213729">
            <w:pPr>
              <w:spacing w:line="360" w:lineRule="auto"/>
              <w:rPr>
                <w:rFonts w:ascii="Times Roman" w:hAnsi="Times Roman" w:cs="Calibri"/>
                <w:color w:val="000000"/>
                <w:sz w:val="16"/>
                <w:szCs w:val="16"/>
              </w:rPr>
            </w:pPr>
            <w:r w:rsidRPr="00213729">
              <w:rPr>
                <w:sz w:val="16"/>
                <w:szCs w:val="16"/>
              </w:rPr>
              <w:t>83</w:t>
            </w:r>
          </w:p>
        </w:tc>
        <w:tc>
          <w:tcPr>
            <w:tcW w:w="317" w:type="pct"/>
          </w:tcPr>
          <w:p w14:paraId="3B12E97B" w14:textId="0D8D6F79" w:rsidR="00213729" w:rsidRPr="00213729" w:rsidRDefault="00213729" w:rsidP="00213729">
            <w:pPr>
              <w:spacing w:line="360" w:lineRule="auto"/>
              <w:rPr>
                <w:color w:val="000000"/>
                <w:sz w:val="16"/>
                <w:szCs w:val="16"/>
              </w:rPr>
            </w:pPr>
            <w:r w:rsidRPr="00213729">
              <w:rPr>
                <w:sz w:val="16"/>
                <w:szCs w:val="16"/>
              </w:rPr>
              <w:t>Fitz-8</w:t>
            </w:r>
          </w:p>
        </w:tc>
        <w:tc>
          <w:tcPr>
            <w:tcW w:w="294" w:type="pct"/>
          </w:tcPr>
          <w:p w14:paraId="5F93E9B3" w14:textId="05FA2A3C" w:rsidR="00213729" w:rsidRPr="00213729" w:rsidRDefault="00213729" w:rsidP="00213729">
            <w:pPr>
              <w:spacing w:line="360" w:lineRule="auto"/>
              <w:rPr>
                <w:color w:val="000000"/>
                <w:sz w:val="16"/>
                <w:szCs w:val="16"/>
              </w:rPr>
            </w:pPr>
            <w:r w:rsidRPr="00213729">
              <w:rPr>
                <w:sz w:val="16"/>
                <w:szCs w:val="16"/>
              </w:rPr>
              <w:t>FM CM.IS.169-R</w:t>
            </w:r>
          </w:p>
        </w:tc>
        <w:tc>
          <w:tcPr>
            <w:tcW w:w="254" w:type="pct"/>
          </w:tcPr>
          <w:p w14:paraId="487965F2" w14:textId="6932F8E4" w:rsidR="00213729" w:rsidRPr="00213729" w:rsidRDefault="00213729" w:rsidP="00213729">
            <w:pPr>
              <w:spacing w:line="360" w:lineRule="auto"/>
              <w:rPr>
                <w:color w:val="000000"/>
                <w:sz w:val="16"/>
                <w:szCs w:val="16"/>
              </w:rPr>
            </w:pPr>
            <w:r w:rsidRPr="00213729">
              <w:rPr>
                <w:sz w:val="16"/>
                <w:szCs w:val="16"/>
              </w:rPr>
              <w:t>2.8</w:t>
            </w:r>
          </w:p>
        </w:tc>
        <w:tc>
          <w:tcPr>
            <w:tcW w:w="305" w:type="pct"/>
          </w:tcPr>
          <w:p w14:paraId="7448E0A8" w14:textId="63832C66"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2ADF94E1" w14:textId="3A4B42A3" w:rsidR="00213729" w:rsidRPr="00213729" w:rsidRDefault="00213729" w:rsidP="00213729">
            <w:pPr>
              <w:spacing w:line="360" w:lineRule="auto"/>
              <w:rPr>
                <w:color w:val="000000"/>
                <w:sz w:val="16"/>
                <w:szCs w:val="16"/>
              </w:rPr>
            </w:pPr>
            <w:r w:rsidRPr="00213729">
              <w:rPr>
                <w:sz w:val="16"/>
                <w:szCs w:val="16"/>
              </w:rPr>
              <w:t>al-Mahdi</w:t>
            </w:r>
          </w:p>
        </w:tc>
        <w:tc>
          <w:tcPr>
            <w:tcW w:w="406" w:type="pct"/>
          </w:tcPr>
          <w:p w14:paraId="5E5F3B5A" w14:textId="74482B2C" w:rsidR="00213729" w:rsidRPr="00213729" w:rsidRDefault="00213729" w:rsidP="00213729">
            <w:pPr>
              <w:spacing w:line="360" w:lineRule="auto"/>
              <w:rPr>
                <w:sz w:val="16"/>
                <w:szCs w:val="16"/>
              </w:rPr>
            </w:pPr>
            <w:r w:rsidRPr="00213729">
              <w:rPr>
                <w:sz w:val="16"/>
                <w:szCs w:val="16"/>
              </w:rPr>
              <w:t>M. al-Salam</w:t>
            </w:r>
          </w:p>
        </w:tc>
        <w:tc>
          <w:tcPr>
            <w:tcW w:w="305" w:type="pct"/>
          </w:tcPr>
          <w:p w14:paraId="0674CDB5" w14:textId="0FAD2D86" w:rsidR="00213729" w:rsidRPr="00213729" w:rsidRDefault="00213729" w:rsidP="00213729">
            <w:pPr>
              <w:spacing w:line="360" w:lineRule="auto"/>
              <w:rPr>
                <w:color w:val="000000"/>
                <w:sz w:val="16"/>
                <w:szCs w:val="16"/>
              </w:rPr>
            </w:pPr>
            <w:r w:rsidRPr="00213729">
              <w:rPr>
                <w:sz w:val="16"/>
                <w:szCs w:val="16"/>
              </w:rPr>
              <w:t>163</w:t>
            </w:r>
          </w:p>
        </w:tc>
        <w:tc>
          <w:tcPr>
            <w:tcW w:w="356" w:type="pct"/>
          </w:tcPr>
          <w:p w14:paraId="4A043C58" w14:textId="01B82EF2" w:rsidR="00213729" w:rsidRPr="00213729" w:rsidRDefault="00213729" w:rsidP="00213729">
            <w:pPr>
              <w:spacing w:line="360" w:lineRule="auto"/>
              <w:rPr>
                <w:color w:val="000000"/>
                <w:sz w:val="16"/>
                <w:szCs w:val="16"/>
              </w:rPr>
            </w:pPr>
            <w:r w:rsidRPr="00213729">
              <w:rPr>
                <w:sz w:val="16"/>
                <w:szCs w:val="16"/>
              </w:rPr>
              <w:t>779-780</w:t>
            </w:r>
          </w:p>
        </w:tc>
        <w:tc>
          <w:tcPr>
            <w:tcW w:w="783" w:type="pct"/>
          </w:tcPr>
          <w:p w14:paraId="1F8BE086" w14:textId="11EDB569"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ثلث</w:t>
            </w:r>
            <w:proofErr w:type="spellEnd"/>
            <w:r w:rsidRPr="00213729">
              <w:rPr>
                <w:sz w:val="16"/>
                <w:szCs w:val="16"/>
              </w:rPr>
              <w:t xml:space="preserve"> و </w:t>
            </w:r>
            <w:proofErr w:type="spellStart"/>
            <w:r w:rsidRPr="00213729">
              <w:rPr>
                <w:sz w:val="16"/>
                <w:szCs w:val="16"/>
              </w:rPr>
              <w:t>ستين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54314560" w14:textId="77777777" w:rsidR="00213729" w:rsidRPr="00213729" w:rsidRDefault="00213729" w:rsidP="00213729">
            <w:pPr>
              <w:spacing w:line="360" w:lineRule="auto"/>
              <w:rPr>
                <w:b/>
                <w:color w:val="000000" w:themeColor="text1"/>
                <w:sz w:val="16"/>
                <w:szCs w:val="16"/>
              </w:rPr>
            </w:pPr>
          </w:p>
        </w:tc>
        <w:tc>
          <w:tcPr>
            <w:tcW w:w="406" w:type="pct"/>
          </w:tcPr>
          <w:p w14:paraId="013F65C5" w14:textId="55D8C34E"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1630-1631</w:t>
            </w:r>
          </w:p>
        </w:tc>
        <w:tc>
          <w:tcPr>
            <w:tcW w:w="303" w:type="pct"/>
          </w:tcPr>
          <w:p w14:paraId="782FEDA3" w14:textId="4B7EDDB1"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61BC7376" w14:textId="5D0BBC8B" w:rsidR="00213729" w:rsidRPr="00213729" w:rsidRDefault="00213729" w:rsidP="00213729">
            <w:pPr>
              <w:spacing w:line="360" w:lineRule="auto"/>
              <w:rPr>
                <w:color w:val="000000"/>
                <w:sz w:val="16"/>
                <w:szCs w:val="16"/>
              </w:rPr>
            </w:pPr>
            <w:r w:rsidRPr="00213729">
              <w:rPr>
                <w:sz w:val="16"/>
                <w:szCs w:val="16"/>
              </w:rPr>
              <w:t>Fitzwilliam</w:t>
            </w:r>
          </w:p>
        </w:tc>
      </w:tr>
      <w:tr w:rsidR="00213729" w:rsidRPr="00213729" w14:paraId="32E075E5" w14:textId="77777777" w:rsidTr="00213729">
        <w:trPr>
          <w:trHeight w:val="113"/>
        </w:trPr>
        <w:tc>
          <w:tcPr>
            <w:tcW w:w="201" w:type="pct"/>
          </w:tcPr>
          <w:p w14:paraId="624C151E" w14:textId="264D1A42" w:rsidR="00213729" w:rsidRPr="00213729" w:rsidRDefault="00213729" w:rsidP="00213729">
            <w:pPr>
              <w:spacing w:line="360" w:lineRule="auto"/>
              <w:rPr>
                <w:rFonts w:ascii="Times Roman" w:hAnsi="Times Roman" w:cs="Calibri"/>
                <w:color w:val="000000"/>
                <w:sz w:val="16"/>
                <w:szCs w:val="16"/>
              </w:rPr>
            </w:pPr>
            <w:r w:rsidRPr="00213729">
              <w:rPr>
                <w:sz w:val="16"/>
                <w:szCs w:val="16"/>
              </w:rPr>
              <w:t>84</w:t>
            </w:r>
          </w:p>
        </w:tc>
        <w:tc>
          <w:tcPr>
            <w:tcW w:w="317" w:type="pct"/>
          </w:tcPr>
          <w:p w14:paraId="1BD30521" w14:textId="76F50FD1" w:rsidR="00213729" w:rsidRPr="00213729" w:rsidRDefault="00213729" w:rsidP="00213729">
            <w:pPr>
              <w:spacing w:line="360" w:lineRule="auto"/>
              <w:rPr>
                <w:color w:val="000000"/>
                <w:sz w:val="16"/>
                <w:szCs w:val="16"/>
              </w:rPr>
            </w:pPr>
            <w:r w:rsidRPr="00213729">
              <w:rPr>
                <w:sz w:val="16"/>
                <w:szCs w:val="16"/>
              </w:rPr>
              <w:t>Fitz-19</w:t>
            </w:r>
          </w:p>
        </w:tc>
        <w:tc>
          <w:tcPr>
            <w:tcW w:w="294" w:type="pct"/>
          </w:tcPr>
          <w:p w14:paraId="097885AE" w14:textId="326CCDD2" w:rsidR="00213729" w:rsidRPr="00213729" w:rsidRDefault="00213729" w:rsidP="00213729">
            <w:pPr>
              <w:spacing w:line="360" w:lineRule="auto"/>
              <w:rPr>
                <w:color w:val="000000"/>
                <w:sz w:val="16"/>
                <w:szCs w:val="16"/>
              </w:rPr>
            </w:pPr>
            <w:r w:rsidRPr="00213729">
              <w:rPr>
                <w:sz w:val="16"/>
                <w:szCs w:val="16"/>
              </w:rPr>
              <w:t>FM CM.IS.206-R</w:t>
            </w:r>
          </w:p>
        </w:tc>
        <w:tc>
          <w:tcPr>
            <w:tcW w:w="254" w:type="pct"/>
          </w:tcPr>
          <w:p w14:paraId="6FAD0AA6" w14:textId="1320C5BC" w:rsidR="00213729" w:rsidRPr="00213729" w:rsidRDefault="00213729" w:rsidP="00213729">
            <w:pPr>
              <w:spacing w:line="360" w:lineRule="auto"/>
              <w:rPr>
                <w:color w:val="000000"/>
                <w:sz w:val="16"/>
                <w:szCs w:val="16"/>
              </w:rPr>
            </w:pPr>
            <w:r w:rsidRPr="00213729">
              <w:rPr>
                <w:sz w:val="16"/>
                <w:szCs w:val="16"/>
              </w:rPr>
              <w:t>2.75</w:t>
            </w:r>
          </w:p>
        </w:tc>
        <w:tc>
          <w:tcPr>
            <w:tcW w:w="305" w:type="pct"/>
          </w:tcPr>
          <w:p w14:paraId="5C7E631C" w14:textId="6B4E8BF8"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77AD1D15" w14:textId="3F5C9EA8" w:rsidR="00213729" w:rsidRPr="00213729" w:rsidRDefault="00213729" w:rsidP="00213729">
            <w:pPr>
              <w:spacing w:line="360" w:lineRule="auto"/>
              <w:rPr>
                <w:color w:val="000000"/>
                <w:sz w:val="16"/>
                <w:szCs w:val="16"/>
              </w:rPr>
            </w:pPr>
            <w:r w:rsidRPr="00213729">
              <w:rPr>
                <w:sz w:val="16"/>
                <w:szCs w:val="16"/>
              </w:rPr>
              <w:t>al-Ma’mun</w:t>
            </w:r>
          </w:p>
        </w:tc>
        <w:tc>
          <w:tcPr>
            <w:tcW w:w="406" w:type="pct"/>
          </w:tcPr>
          <w:p w14:paraId="4741AEC2" w14:textId="5F3F6CB8" w:rsidR="00213729" w:rsidRPr="00213729" w:rsidRDefault="00213729" w:rsidP="00213729">
            <w:pPr>
              <w:spacing w:line="360" w:lineRule="auto"/>
              <w:rPr>
                <w:sz w:val="16"/>
                <w:szCs w:val="16"/>
              </w:rPr>
            </w:pPr>
            <w:r w:rsidRPr="00213729">
              <w:rPr>
                <w:sz w:val="16"/>
                <w:szCs w:val="16"/>
              </w:rPr>
              <w:t>M. al-Salam</w:t>
            </w:r>
          </w:p>
        </w:tc>
        <w:tc>
          <w:tcPr>
            <w:tcW w:w="305" w:type="pct"/>
          </w:tcPr>
          <w:p w14:paraId="3DDA1355" w14:textId="1F3AB8F2" w:rsidR="00213729" w:rsidRPr="00213729" w:rsidRDefault="00213729" w:rsidP="00213729">
            <w:pPr>
              <w:spacing w:line="360" w:lineRule="auto"/>
              <w:rPr>
                <w:color w:val="000000"/>
                <w:sz w:val="16"/>
                <w:szCs w:val="16"/>
              </w:rPr>
            </w:pPr>
            <w:r w:rsidRPr="00213729">
              <w:rPr>
                <w:sz w:val="16"/>
                <w:szCs w:val="16"/>
              </w:rPr>
              <w:t>198</w:t>
            </w:r>
          </w:p>
        </w:tc>
        <w:tc>
          <w:tcPr>
            <w:tcW w:w="356" w:type="pct"/>
          </w:tcPr>
          <w:p w14:paraId="722468F6" w14:textId="2AD5D72F" w:rsidR="00213729" w:rsidRPr="00213729" w:rsidRDefault="00213729" w:rsidP="00213729">
            <w:pPr>
              <w:spacing w:line="360" w:lineRule="auto"/>
              <w:rPr>
                <w:color w:val="000000"/>
                <w:sz w:val="16"/>
                <w:szCs w:val="16"/>
              </w:rPr>
            </w:pPr>
            <w:r w:rsidRPr="00213729">
              <w:rPr>
                <w:sz w:val="16"/>
                <w:szCs w:val="16"/>
              </w:rPr>
              <w:t>813-814</w:t>
            </w:r>
          </w:p>
        </w:tc>
        <w:tc>
          <w:tcPr>
            <w:tcW w:w="783" w:type="pct"/>
          </w:tcPr>
          <w:p w14:paraId="79DB9156" w14:textId="68ACF38C"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ثمان</w:t>
            </w:r>
            <w:proofErr w:type="spellEnd"/>
            <w:r w:rsidRPr="00213729">
              <w:rPr>
                <w:sz w:val="16"/>
                <w:szCs w:val="16"/>
              </w:rPr>
              <w:t xml:space="preserve"> و </w:t>
            </w:r>
            <w:proofErr w:type="spellStart"/>
            <w:r w:rsidRPr="00213729">
              <w:rPr>
                <w:sz w:val="16"/>
                <w:szCs w:val="16"/>
              </w:rPr>
              <w:t>تسعين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776386B3" w14:textId="77777777" w:rsidR="00213729" w:rsidRPr="00213729" w:rsidRDefault="00213729" w:rsidP="00213729">
            <w:pPr>
              <w:spacing w:line="360" w:lineRule="auto"/>
              <w:rPr>
                <w:b/>
                <w:color w:val="000000" w:themeColor="text1"/>
                <w:sz w:val="16"/>
                <w:szCs w:val="16"/>
              </w:rPr>
            </w:pPr>
          </w:p>
        </w:tc>
        <w:tc>
          <w:tcPr>
            <w:tcW w:w="406" w:type="pct"/>
          </w:tcPr>
          <w:p w14:paraId="403387F9" w14:textId="77C95E06"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1733-1734</w:t>
            </w:r>
          </w:p>
        </w:tc>
        <w:tc>
          <w:tcPr>
            <w:tcW w:w="303" w:type="pct"/>
          </w:tcPr>
          <w:p w14:paraId="13F43A8B" w14:textId="2CCCFDA4"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1B76AD3B" w14:textId="4F2B59B7" w:rsidR="00213729" w:rsidRPr="00213729" w:rsidRDefault="00213729" w:rsidP="00213729">
            <w:pPr>
              <w:spacing w:line="360" w:lineRule="auto"/>
              <w:rPr>
                <w:color w:val="000000"/>
                <w:sz w:val="16"/>
                <w:szCs w:val="16"/>
              </w:rPr>
            </w:pPr>
            <w:r w:rsidRPr="00213729">
              <w:rPr>
                <w:sz w:val="16"/>
                <w:szCs w:val="16"/>
              </w:rPr>
              <w:t>Fitzwilliam</w:t>
            </w:r>
          </w:p>
        </w:tc>
      </w:tr>
      <w:tr w:rsidR="00213729" w:rsidRPr="00213729" w14:paraId="5A826414" w14:textId="77777777" w:rsidTr="00213729">
        <w:trPr>
          <w:trHeight w:val="113"/>
        </w:trPr>
        <w:tc>
          <w:tcPr>
            <w:tcW w:w="201" w:type="pct"/>
          </w:tcPr>
          <w:p w14:paraId="35FFA130" w14:textId="4D1D92DA" w:rsidR="00213729" w:rsidRPr="00213729" w:rsidRDefault="00213729" w:rsidP="00213729">
            <w:pPr>
              <w:spacing w:line="360" w:lineRule="auto"/>
              <w:rPr>
                <w:rFonts w:ascii="Times Roman" w:hAnsi="Times Roman" w:cs="Calibri"/>
                <w:color w:val="000000"/>
                <w:sz w:val="16"/>
                <w:szCs w:val="16"/>
              </w:rPr>
            </w:pPr>
            <w:r w:rsidRPr="00213729">
              <w:rPr>
                <w:sz w:val="16"/>
                <w:szCs w:val="16"/>
              </w:rPr>
              <w:t>85</w:t>
            </w:r>
          </w:p>
        </w:tc>
        <w:tc>
          <w:tcPr>
            <w:tcW w:w="317" w:type="pct"/>
          </w:tcPr>
          <w:p w14:paraId="2AD78535" w14:textId="02979914" w:rsidR="00213729" w:rsidRPr="00213729" w:rsidRDefault="00213729" w:rsidP="00213729">
            <w:pPr>
              <w:spacing w:line="360" w:lineRule="auto"/>
              <w:rPr>
                <w:color w:val="000000"/>
                <w:sz w:val="16"/>
                <w:szCs w:val="16"/>
              </w:rPr>
            </w:pPr>
            <w:r w:rsidRPr="00213729">
              <w:rPr>
                <w:sz w:val="16"/>
                <w:szCs w:val="16"/>
              </w:rPr>
              <w:t>1082-19</w:t>
            </w:r>
          </w:p>
        </w:tc>
        <w:tc>
          <w:tcPr>
            <w:tcW w:w="294" w:type="pct"/>
          </w:tcPr>
          <w:p w14:paraId="291E02C5" w14:textId="0CD84C9D" w:rsidR="00213729" w:rsidRPr="00213729" w:rsidRDefault="00213729" w:rsidP="00213729">
            <w:pPr>
              <w:spacing w:line="360" w:lineRule="auto"/>
              <w:rPr>
                <w:color w:val="000000"/>
                <w:sz w:val="16"/>
                <w:szCs w:val="16"/>
              </w:rPr>
            </w:pPr>
            <w:r w:rsidRPr="00213729">
              <w:rPr>
                <w:sz w:val="16"/>
                <w:szCs w:val="16"/>
              </w:rPr>
              <w:t>NMF RKHY429:129</w:t>
            </w:r>
          </w:p>
        </w:tc>
        <w:tc>
          <w:tcPr>
            <w:tcW w:w="254" w:type="pct"/>
          </w:tcPr>
          <w:p w14:paraId="7F5D0219" w14:textId="60FFED4A" w:rsidR="00213729" w:rsidRPr="00213729" w:rsidRDefault="00213729" w:rsidP="00213729">
            <w:pPr>
              <w:spacing w:line="360" w:lineRule="auto"/>
              <w:rPr>
                <w:color w:val="000000"/>
                <w:sz w:val="16"/>
                <w:szCs w:val="16"/>
              </w:rPr>
            </w:pPr>
            <w:r w:rsidRPr="00213729">
              <w:rPr>
                <w:sz w:val="16"/>
                <w:szCs w:val="16"/>
              </w:rPr>
              <w:t>0.94</w:t>
            </w:r>
          </w:p>
        </w:tc>
        <w:tc>
          <w:tcPr>
            <w:tcW w:w="305" w:type="pct"/>
          </w:tcPr>
          <w:p w14:paraId="2E2684AD" w14:textId="553F20F0"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16BCA39D" w14:textId="71DF8BC6" w:rsidR="00213729" w:rsidRPr="00213729" w:rsidRDefault="00213729" w:rsidP="00213729">
            <w:pPr>
              <w:spacing w:line="360" w:lineRule="auto"/>
              <w:rPr>
                <w:color w:val="000000"/>
                <w:sz w:val="16"/>
                <w:szCs w:val="16"/>
              </w:rPr>
            </w:pPr>
            <w:r w:rsidRPr="00213729">
              <w:rPr>
                <w:sz w:val="16"/>
                <w:szCs w:val="16"/>
              </w:rPr>
              <w:t>al-Ma'mun</w:t>
            </w:r>
          </w:p>
        </w:tc>
        <w:tc>
          <w:tcPr>
            <w:tcW w:w="406" w:type="pct"/>
          </w:tcPr>
          <w:p w14:paraId="5DDD6B71" w14:textId="28021D0C" w:rsidR="00213729" w:rsidRPr="00213729" w:rsidRDefault="00213729" w:rsidP="00213729">
            <w:pPr>
              <w:spacing w:line="360" w:lineRule="auto"/>
              <w:rPr>
                <w:sz w:val="16"/>
                <w:szCs w:val="16"/>
              </w:rPr>
            </w:pPr>
            <w:r w:rsidRPr="00213729">
              <w:rPr>
                <w:sz w:val="16"/>
                <w:szCs w:val="16"/>
              </w:rPr>
              <w:t>Marw</w:t>
            </w:r>
          </w:p>
        </w:tc>
        <w:tc>
          <w:tcPr>
            <w:tcW w:w="305" w:type="pct"/>
          </w:tcPr>
          <w:p w14:paraId="126FAABD" w14:textId="74212169" w:rsidR="00213729" w:rsidRPr="00213729" w:rsidRDefault="00213729" w:rsidP="00213729">
            <w:pPr>
              <w:spacing w:line="360" w:lineRule="auto"/>
              <w:rPr>
                <w:color w:val="000000"/>
                <w:sz w:val="16"/>
                <w:szCs w:val="16"/>
              </w:rPr>
            </w:pPr>
            <w:r w:rsidRPr="00213729">
              <w:rPr>
                <w:sz w:val="16"/>
                <w:szCs w:val="16"/>
              </w:rPr>
              <w:t>199</w:t>
            </w:r>
          </w:p>
        </w:tc>
        <w:tc>
          <w:tcPr>
            <w:tcW w:w="356" w:type="pct"/>
          </w:tcPr>
          <w:p w14:paraId="60F5E295" w14:textId="360BA0FF" w:rsidR="00213729" w:rsidRPr="00213729" w:rsidRDefault="00213729" w:rsidP="00213729">
            <w:pPr>
              <w:spacing w:line="360" w:lineRule="auto"/>
              <w:rPr>
                <w:color w:val="000000"/>
                <w:sz w:val="16"/>
                <w:szCs w:val="16"/>
              </w:rPr>
            </w:pPr>
            <w:r w:rsidRPr="00213729">
              <w:rPr>
                <w:sz w:val="16"/>
                <w:szCs w:val="16"/>
              </w:rPr>
              <w:t>814-815</w:t>
            </w:r>
          </w:p>
        </w:tc>
        <w:tc>
          <w:tcPr>
            <w:tcW w:w="783" w:type="pct"/>
          </w:tcPr>
          <w:p w14:paraId="54026ABC" w14:textId="772C272E"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بمرو</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تسع</w:t>
            </w:r>
            <w:proofErr w:type="spellEnd"/>
            <w:r w:rsidRPr="00213729">
              <w:rPr>
                <w:sz w:val="16"/>
                <w:szCs w:val="16"/>
              </w:rPr>
              <w:t xml:space="preserve"> و </w:t>
            </w:r>
            <w:proofErr w:type="spellStart"/>
            <w:r w:rsidRPr="00213729">
              <w:rPr>
                <w:sz w:val="16"/>
                <w:szCs w:val="16"/>
              </w:rPr>
              <w:t>تسعون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7BC58AC1" w14:textId="73E81A07" w:rsidR="00213729" w:rsidRPr="00213729" w:rsidRDefault="00213729" w:rsidP="00213729">
            <w:pPr>
              <w:spacing w:line="360" w:lineRule="auto"/>
              <w:rPr>
                <w:b/>
                <w:color w:val="000000" w:themeColor="text1"/>
                <w:sz w:val="16"/>
                <w:szCs w:val="16"/>
              </w:rPr>
            </w:pPr>
            <w:r w:rsidRPr="00213729">
              <w:rPr>
                <w:sz w:val="16"/>
                <w:szCs w:val="16"/>
              </w:rPr>
              <w:t>Granberg 1967, no. 236</w:t>
            </w:r>
          </w:p>
        </w:tc>
        <w:tc>
          <w:tcPr>
            <w:tcW w:w="406" w:type="pct"/>
          </w:tcPr>
          <w:p w14:paraId="646913DC" w14:textId="77777777" w:rsidR="00213729" w:rsidRPr="00213729" w:rsidRDefault="00213729" w:rsidP="00213729">
            <w:pPr>
              <w:spacing w:line="360" w:lineRule="auto"/>
              <w:rPr>
                <w:color w:val="000000"/>
                <w:sz w:val="16"/>
                <w:szCs w:val="16"/>
              </w:rPr>
            </w:pPr>
          </w:p>
        </w:tc>
        <w:tc>
          <w:tcPr>
            <w:tcW w:w="303" w:type="pct"/>
          </w:tcPr>
          <w:p w14:paraId="2E2BC19B" w14:textId="2A3B645F" w:rsidR="00213729" w:rsidRPr="00213729" w:rsidRDefault="00213729" w:rsidP="00213729">
            <w:pPr>
              <w:spacing w:line="360" w:lineRule="auto"/>
              <w:rPr>
                <w:color w:val="000000"/>
                <w:sz w:val="16"/>
                <w:szCs w:val="16"/>
              </w:rPr>
            </w:pPr>
            <w:proofErr w:type="spellStart"/>
            <w:r w:rsidRPr="00213729">
              <w:rPr>
                <w:sz w:val="16"/>
                <w:szCs w:val="16"/>
              </w:rPr>
              <w:t>Hammarudda</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857</w:t>
            </w:r>
          </w:p>
        </w:tc>
        <w:tc>
          <w:tcPr>
            <w:tcW w:w="275" w:type="pct"/>
          </w:tcPr>
          <w:p w14:paraId="5FAF1340" w14:textId="438664A8" w:rsidR="00213729" w:rsidRPr="00213729" w:rsidRDefault="00213729" w:rsidP="00213729">
            <w:pPr>
              <w:spacing w:line="360" w:lineRule="auto"/>
              <w:rPr>
                <w:color w:val="000000"/>
                <w:sz w:val="16"/>
                <w:szCs w:val="16"/>
              </w:rPr>
            </w:pPr>
            <w:r w:rsidRPr="00213729">
              <w:rPr>
                <w:sz w:val="16"/>
                <w:szCs w:val="16"/>
              </w:rPr>
              <w:t>CC Helsinki</w:t>
            </w:r>
          </w:p>
        </w:tc>
      </w:tr>
      <w:tr w:rsidR="00213729" w:rsidRPr="00213729" w14:paraId="46FA6536" w14:textId="77777777" w:rsidTr="00213729">
        <w:trPr>
          <w:trHeight w:val="113"/>
        </w:trPr>
        <w:tc>
          <w:tcPr>
            <w:tcW w:w="201" w:type="pct"/>
          </w:tcPr>
          <w:p w14:paraId="5A63A47E" w14:textId="15D05A33" w:rsidR="00213729" w:rsidRPr="00213729" w:rsidRDefault="00213729" w:rsidP="00213729">
            <w:pPr>
              <w:spacing w:line="360" w:lineRule="auto"/>
              <w:rPr>
                <w:rFonts w:ascii="Times Roman" w:hAnsi="Times Roman" w:cs="Calibri"/>
                <w:color w:val="000000"/>
                <w:sz w:val="16"/>
                <w:szCs w:val="16"/>
              </w:rPr>
            </w:pPr>
            <w:r w:rsidRPr="00213729">
              <w:rPr>
                <w:sz w:val="16"/>
                <w:szCs w:val="16"/>
              </w:rPr>
              <w:t>86</w:t>
            </w:r>
          </w:p>
        </w:tc>
        <w:tc>
          <w:tcPr>
            <w:tcW w:w="317" w:type="pct"/>
          </w:tcPr>
          <w:p w14:paraId="3BAA6E09" w14:textId="75210FD8" w:rsidR="00213729" w:rsidRPr="00213729" w:rsidRDefault="00213729" w:rsidP="00213729">
            <w:pPr>
              <w:spacing w:line="360" w:lineRule="auto"/>
              <w:rPr>
                <w:color w:val="000000"/>
                <w:sz w:val="16"/>
                <w:szCs w:val="16"/>
              </w:rPr>
            </w:pPr>
            <w:r w:rsidRPr="00213729">
              <w:rPr>
                <w:sz w:val="16"/>
                <w:szCs w:val="16"/>
              </w:rPr>
              <w:t>1076-19</w:t>
            </w:r>
          </w:p>
        </w:tc>
        <w:tc>
          <w:tcPr>
            <w:tcW w:w="294" w:type="pct"/>
          </w:tcPr>
          <w:p w14:paraId="144C1734" w14:textId="1069CFF3" w:rsidR="00213729" w:rsidRPr="00213729" w:rsidRDefault="00213729" w:rsidP="00213729">
            <w:pPr>
              <w:spacing w:line="360" w:lineRule="auto"/>
              <w:rPr>
                <w:color w:val="000000"/>
                <w:sz w:val="16"/>
                <w:szCs w:val="16"/>
              </w:rPr>
            </w:pPr>
            <w:r w:rsidRPr="00213729">
              <w:rPr>
                <w:sz w:val="16"/>
                <w:szCs w:val="16"/>
              </w:rPr>
              <w:t>NMF RKHY1876:367</w:t>
            </w:r>
          </w:p>
        </w:tc>
        <w:tc>
          <w:tcPr>
            <w:tcW w:w="254" w:type="pct"/>
          </w:tcPr>
          <w:p w14:paraId="4622E7C1" w14:textId="465B6821" w:rsidR="00213729" w:rsidRPr="00213729" w:rsidRDefault="00213729" w:rsidP="00213729">
            <w:pPr>
              <w:spacing w:line="360" w:lineRule="auto"/>
              <w:rPr>
                <w:color w:val="000000"/>
                <w:sz w:val="16"/>
                <w:szCs w:val="16"/>
              </w:rPr>
            </w:pPr>
            <w:r w:rsidRPr="00213729">
              <w:rPr>
                <w:sz w:val="16"/>
                <w:szCs w:val="16"/>
              </w:rPr>
              <w:t>3.05</w:t>
            </w:r>
          </w:p>
        </w:tc>
        <w:tc>
          <w:tcPr>
            <w:tcW w:w="305" w:type="pct"/>
          </w:tcPr>
          <w:p w14:paraId="4421A3FD" w14:textId="3BB6A570"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599D08AF" w14:textId="68F57F4B" w:rsidR="00213729" w:rsidRPr="00213729" w:rsidRDefault="00213729" w:rsidP="00213729">
            <w:pPr>
              <w:spacing w:line="360" w:lineRule="auto"/>
              <w:rPr>
                <w:color w:val="000000"/>
                <w:sz w:val="16"/>
                <w:szCs w:val="16"/>
              </w:rPr>
            </w:pPr>
            <w:r w:rsidRPr="00213729">
              <w:rPr>
                <w:sz w:val="16"/>
                <w:szCs w:val="16"/>
              </w:rPr>
              <w:t>al-Mu`tazz</w:t>
            </w:r>
          </w:p>
        </w:tc>
        <w:tc>
          <w:tcPr>
            <w:tcW w:w="406" w:type="pct"/>
          </w:tcPr>
          <w:p w14:paraId="7863115D" w14:textId="2D2156A2" w:rsidR="00213729" w:rsidRPr="00213729" w:rsidRDefault="00213729" w:rsidP="00213729">
            <w:pPr>
              <w:spacing w:line="360" w:lineRule="auto"/>
              <w:rPr>
                <w:sz w:val="16"/>
                <w:szCs w:val="16"/>
              </w:rPr>
            </w:pPr>
            <w:r w:rsidRPr="00213729">
              <w:rPr>
                <w:sz w:val="16"/>
                <w:szCs w:val="16"/>
              </w:rPr>
              <w:t xml:space="preserve">Surra man </w:t>
            </w:r>
            <w:proofErr w:type="spellStart"/>
            <w:r w:rsidRPr="00213729">
              <w:rPr>
                <w:sz w:val="16"/>
                <w:szCs w:val="16"/>
              </w:rPr>
              <w:t>Ra'ā</w:t>
            </w:r>
            <w:proofErr w:type="spellEnd"/>
          </w:p>
        </w:tc>
        <w:tc>
          <w:tcPr>
            <w:tcW w:w="305" w:type="pct"/>
          </w:tcPr>
          <w:p w14:paraId="0B9E1D4A" w14:textId="73055E63" w:rsidR="00213729" w:rsidRPr="00213729" w:rsidRDefault="00213729" w:rsidP="00213729">
            <w:pPr>
              <w:spacing w:line="360" w:lineRule="auto"/>
              <w:rPr>
                <w:color w:val="000000"/>
                <w:sz w:val="16"/>
                <w:szCs w:val="16"/>
              </w:rPr>
            </w:pPr>
            <w:r w:rsidRPr="00213729">
              <w:rPr>
                <w:sz w:val="16"/>
                <w:szCs w:val="16"/>
              </w:rPr>
              <w:t>253</w:t>
            </w:r>
          </w:p>
        </w:tc>
        <w:tc>
          <w:tcPr>
            <w:tcW w:w="356" w:type="pct"/>
          </w:tcPr>
          <w:p w14:paraId="4BD66724" w14:textId="3002FE7E" w:rsidR="00213729" w:rsidRPr="00213729" w:rsidRDefault="00213729" w:rsidP="00213729">
            <w:pPr>
              <w:spacing w:line="360" w:lineRule="auto"/>
              <w:rPr>
                <w:color w:val="000000"/>
                <w:sz w:val="16"/>
                <w:szCs w:val="16"/>
              </w:rPr>
            </w:pPr>
            <w:r w:rsidRPr="00213729">
              <w:rPr>
                <w:sz w:val="16"/>
                <w:szCs w:val="16"/>
              </w:rPr>
              <w:t>867</w:t>
            </w:r>
          </w:p>
        </w:tc>
        <w:tc>
          <w:tcPr>
            <w:tcW w:w="783" w:type="pct"/>
          </w:tcPr>
          <w:p w14:paraId="7B3F9FF3" w14:textId="7DE9EB6E"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بسر</w:t>
            </w:r>
            <w:proofErr w:type="spellEnd"/>
            <w:r w:rsidRPr="00213729">
              <w:rPr>
                <w:sz w:val="16"/>
                <w:szCs w:val="16"/>
              </w:rPr>
              <w:t xml:space="preserve"> </w:t>
            </w:r>
            <w:proofErr w:type="spellStart"/>
            <w:r w:rsidRPr="00213729">
              <w:rPr>
                <w:sz w:val="16"/>
                <w:szCs w:val="16"/>
              </w:rPr>
              <w:t>من</w:t>
            </w:r>
            <w:proofErr w:type="spellEnd"/>
            <w:r w:rsidRPr="00213729">
              <w:rPr>
                <w:sz w:val="16"/>
                <w:szCs w:val="16"/>
              </w:rPr>
              <w:t xml:space="preserve"> </w:t>
            </w:r>
            <w:proofErr w:type="spellStart"/>
            <w:r w:rsidRPr="00213729">
              <w:rPr>
                <w:sz w:val="16"/>
                <w:szCs w:val="16"/>
              </w:rPr>
              <w:t>رأى</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ثلث</w:t>
            </w:r>
            <w:proofErr w:type="spellEnd"/>
            <w:r w:rsidRPr="00213729">
              <w:rPr>
                <w:sz w:val="16"/>
                <w:szCs w:val="16"/>
              </w:rPr>
              <w:t xml:space="preserve"> و </w:t>
            </w:r>
            <w:proofErr w:type="spellStart"/>
            <w:r w:rsidRPr="00213729">
              <w:rPr>
                <w:sz w:val="16"/>
                <w:szCs w:val="16"/>
              </w:rPr>
              <w:t>خمسين</w:t>
            </w:r>
            <w:proofErr w:type="spellEnd"/>
            <w:r w:rsidRPr="00213729">
              <w:rPr>
                <w:sz w:val="16"/>
                <w:szCs w:val="16"/>
              </w:rPr>
              <w:t xml:space="preserve"> و </w:t>
            </w:r>
            <w:proofErr w:type="spellStart"/>
            <w:r w:rsidRPr="00213729">
              <w:rPr>
                <w:sz w:val="16"/>
                <w:szCs w:val="16"/>
              </w:rPr>
              <w:t>مائتين</w:t>
            </w:r>
            <w:proofErr w:type="spellEnd"/>
          </w:p>
        </w:tc>
        <w:tc>
          <w:tcPr>
            <w:tcW w:w="439" w:type="pct"/>
          </w:tcPr>
          <w:p w14:paraId="52E81F3E" w14:textId="11F9DBFE" w:rsidR="00213729" w:rsidRPr="00213729" w:rsidRDefault="00213729" w:rsidP="00213729">
            <w:pPr>
              <w:spacing w:line="360" w:lineRule="auto"/>
              <w:rPr>
                <w:b/>
                <w:color w:val="000000" w:themeColor="text1"/>
                <w:sz w:val="16"/>
                <w:szCs w:val="16"/>
              </w:rPr>
            </w:pPr>
            <w:r w:rsidRPr="00213729">
              <w:rPr>
                <w:sz w:val="16"/>
                <w:szCs w:val="16"/>
              </w:rPr>
              <w:t>Granberg 1967, no. 721</w:t>
            </w:r>
          </w:p>
        </w:tc>
        <w:tc>
          <w:tcPr>
            <w:tcW w:w="406" w:type="pct"/>
          </w:tcPr>
          <w:p w14:paraId="2E037201" w14:textId="03291275" w:rsidR="00213729" w:rsidRPr="00213729" w:rsidRDefault="00213729" w:rsidP="00213729">
            <w:pPr>
              <w:spacing w:line="360" w:lineRule="auto"/>
              <w:rPr>
                <w:color w:val="000000"/>
                <w:sz w:val="16"/>
                <w:szCs w:val="16"/>
              </w:rPr>
            </w:pPr>
            <w:r w:rsidRPr="00213729">
              <w:rPr>
                <w:sz w:val="16"/>
                <w:szCs w:val="16"/>
              </w:rPr>
              <w:t xml:space="preserve">cf. </w:t>
            </w:r>
            <w:r w:rsidR="00D421AC">
              <w:rPr>
                <w:color w:val="000000"/>
                <w:sz w:val="16"/>
                <w:szCs w:val="16"/>
              </w:rPr>
              <w:t>Nicol 2012b</w:t>
            </w:r>
            <w:r w:rsidRPr="00213729">
              <w:rPr>
                <w:sz w:val="16"/>
                <w:szCs w:val="16"/>
              </w:rPr>
              <w:t>, 472</w:t>
            </w:r>
          </w:p>
        </w:tc>
        <w:tc>
          <w:tcPr>
            <w:tcW w:w="303" w:type="pct"/>
          </w:tcPr>
          <w:p w14:paraId="55395A17" w14:textId="7D31EF63" w:rsidR="00213729" w:rsidRPr="00213729" w:rsidRDefault="00213729" w:rsidP="00213729">
            <w:pPr>
              <w:spacing w:line="360" w:lineRule="auto"/>
              <w:rPr>
                <w:color w:val="000000"/>
                <w:sz w:val="16"/>
                <w:szCs w:val="16"/>
              </w:rPr>
            </w:pPr>
            <w:proofErr w:type="spellStart"/>
            <w:r w:rsidRPr="00213729">
              <w:rPr>
                <w:sz w:val="16"/>
                <w:szCs w:val="16"/>
              </w:rPr>
              <w:t>Bertby</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874</w:t>
            </w:r>
          </w:p>
        </w:tc>
        <w:tc>
          <w:tcPr>
            <w:tcW w:w="275" w:type="pct"/>
          </w:tcPr>
          <w:p w14:paraId="14421A5F" w14:textId="7FB9996E" w:rsidR="00213729" w:rsidRPr="00213729" w:rsidRDefault="00213729" w:rsidP="00213729">
            <w:pPr>
              <w:spacing w:line="360" w:lineRule="auto"/>
              <w:rPr>
                <w:color w:val="000000"/>
                <w:sz w:val="16"/>
                <w:szCs w:val="16"/>
              </w:rPr>
            </w:pPr>
            <w:r w:rsidRPr="00213729">
              <w:rPr>
                <w:sz w:val="16"/>
                <w:szCs w:val="16"/>
              </w:rPr>
              <w:t>CC Helsinki</w:t>
            </w:r>
          </w:p>
        </w:tc>
      </w:tr>
      <w:tr w:rsidR="00213729" w:rsidRPr="00213729" w14:paraId="33ACC932" w14:textId="77777777" w:rsidTr="00213729">
        <w:trPr>
          <w:trHeight w:val="113"/>
        </w:trPr>
        <w:tc>
          <w:tcPr>
            <w:tcW w:w="201" w:type="pct"/>
          </w:tcPr>
          <w:p w14:paraId="0C33893B" w14:textId="0E400388" w:rsidR="00213729" w:rsidRPr="00213729" w:rsidRDefault="00213729" w:rsidP="00213729">
            <w:pPr>
              <w:spacing w:line="360" w:lineRule="auto"/>
              <w:rPr>
                <w:rFonts w:ascii="Times Roman" w:hAnsi="Times Roman" w:cs="Calibri"/>
                <w:color w:val="000000"/>
                <w:sz w:val="16"/>
                <w:szCs w:val="16"/>
              </w:rPr>
            </w:pPr>
            <w:r w:rsidRPr="00213729">
              <w:rPr>
                <w:sz w:val="16"/>
                <w:szCs w:val="16"/>
              </w:rPr>
              <w:t>87</w:t>
            </w:r>
          </w:p>
        </w:tc>
        <w:tc>
          <w:tcPr>
            <w:tcW w:w="317" w:type="pct"/>
          </w:tcPr>
          <w:p w14:paraId="302441D3" w14:textId="48D4218B" w:rsidR="00213729" w:rsidRPr="00213729" w:rsidRDefault="00213729" w:rsidP="00213729">
            <w:pPr>
              <w:spacing w:line="360" w:lineRule="auto"/>
              <w:rPr>
                <w:color w:val="000000"/>
                <w:sz w:val="16"/>
                <w:szCs w:val="16"/>
              </w:rPr>
            </w:pPr>
            <w:r w:rsidRPr="00213729">
              <w:rPr>
                <w:sz w:val="16"/>
                <w:szCs w:val="16"/>
              </w:rPr>
              <w:t>Fitz-3</w:t>
            </w:r>
          </w:p>
        </w:tc>
        <w:tc>
          <w:tcPr>
            <w:tcW w:w="294" w:type="pct"/>
          </w:tcPr>
          <w:p w14:paraId="79FE07A0" w14:textId="0D17A0A0" w:rsidR="00213729" w:rsidRPr="00213729" w:rsidRDefault="00213729" w:rsidP="00213729">
            <w:pPr>
              <w:spacing w:line="360" w:lineRule="auto"/>
              <w:rPr>
                <w:color w:val="000000"/>
                <w:sz w:val="16"/>
                <w:szCs w:val="16"/>
              </w:rPr>
            </w:pPr>
            <w:r w:rsidRPr="00213729">
              <w:rPr>
                <w:sz w:val="16"/>
                <w:szCs w:val="16"/>
              </w:rPr>
              <w:t>FM CM.IS.147-R</w:t>
            </w:r>
          </w:p>
        </w:tc>
        <w:tc>
          <w:tcPr>
            <w:tcW w:w="254" w:type="pct"/>
          </w:tcPr>
          <w:p w14:paraId="21778C5F" w14:textId="5E79C668" w:rsidR="00213729" w:rsidRPr="00213729" w:rsidRDefault="00213729" w:rsidP="00213729">
            <w:pPr>
              <w:spacing w:line="360" w:lineRule="auto"/>
              <w:rPr>
                <w:color w:val="000000"/>
                <w:sz w:val="16"/>
                <w:szCs w:val="16"/>
              </w:rPr>
            </w:pPr>
            <w:r w:rsidRPr="00213729">
              <w:rPr>
                <w:sz w:val="16"/>
                <w:szCs w:val="16"/>
              </w:rPr>
              <w:t>2.49</w:t>
            </w:r>
          </w:p>
        </w:tc>
        <w:tc>
          <w:tcPr>
            <w:tcW w:w="305" w:type="pct"/>
          </w:tcPr>
          <w:p w14:paraId="0250ED1C" w14:textId="00BD6B09"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75A5016B" w14:textId="7DBFF748" w:rsidR="00213729" w:rsidRPr="00213729" w:rsidRDefault="00213729" w:rsidP="00213729">
            <w:pPr>
              <w:spacing w:line="360" w:lineRule="auto"/>
              <w:rPr>
                <w:color w:val="000000"/>
                <w:sz w:val="16"/>
                <w:szCs w:val="16"/>
              </w:rPr>
            </w:pPr>
            <w:r w:rsidRPr="00213729">
              <w:rPr>
                <w:sz w:val="16"/>
                <w:szCs w:val="16"/>
              </w:rPr>
              <w:t>al-Mansur</w:t>
            </w:r>
          </w:p>
        </w:tc>
        <w:tc>
          <w:tcPr>
            <w:tcW w:w="406" w:type="pct"/>
          </w:tcPr>
          <w:p w14:paraId="56345331" w14:textId="487E7C25" w:rsidR="00213729" w:rsidRPr="00213729" w:rsidRDefault="00213729" w:rsidP="00213729">
            <w:pPr>
              <w:spacing w:line="360" w:lineRule="auto"/>
              <w:rPr>
                <w:sz w:val="16"/>
                <w:szCs w:val="16"/>
              </w:rPr>
            </w:pPr>
            <w:r w:rsidRPr="00213729">
              <w:rPr>
                <w:sz w:val="16"/>
                <w:szCs w:val="16"/>
              </w:rPr>
              <w:t>al-</w:t>
            </w:r>
            <w:proofErr w:type="spellStart"/>
            <w:r w:rsidRPr="00213729">
              <w:rPr>
                <w:sz w:val="16"/>
                <w:szCs w:val="16"/>
              </w:rPr>
              <w:t>Muhammadiya</w:t>
            </w:r>
            <w:proofErr w:type="spellEnd"/>
          </w:p>
        </w:tc>
        <w:tc>
          <w:tcPr>
            <w:tcW w:w="305" w:type="pct"/>
          </w:tcPr>
          <w:p w14:paraId="3068702B" w14:textId="376D678A" w:rsidR="00213729" w:rsidRPr="00213729" w:rsidRDefault="00213729" w:rsidP="00213729">
            <w:pPr>
              <w:spacing w:line="360" w:lineRule="auto"/>
              <w:rPr>
                <w:color w:val="000000"/>
                <w:sz w:val="16"/>
                <w:szCs w:val="16"/>
              </w:rPr>
            </w:pPr>
            <w:r w:rsidRPr="00213729">
              <w:rPr>
                <w:sz w:val="16"/>
                <w:szCs w:val="16"/>
              </w:rPr>
              <w:t>154</w:t>
            </w:r>
          </w:p>
        </w:tc>
        <w:tc>
          <w:tcPr>
            <w:tcW w:w="356" w:type="pct"/>
          </w:tcPr>
          <w:p w14:paraId="31A3F4A5" w14:textId="7B29F9A3" w:rsidR="00213729" w:rsidRPr="00213729" w:rsidRDefault="00213729" w:rsidP="00213729">
            <w:pPr>
              <w:spacing w:line="360" w:lineRule="auto"/>
              <w:rPr>
                <w:color w:val="000000"/>
                <w:sz w:val="16"/>
                <w:szCs w:val="16"/>
              </w:rPr>
            </w:pPr>
            <w:r w:rsidRPr="00213729">
              <w:rPr>
                <w:sz w:val="16"/>
                <w:szCs w:val="16"/>
              </w:rPr>
              <w:t>771</w:t>
            </w:r>
          </w:p>
        </w:tc>
        <w:tc>
          <w:tcPr>
            <w:tcW w:w="783" w:type="pct"/>
          </w:tcPr>
          <w:p w14:paraId="79ED1B4E" w14:textId="145AE09F"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بالمحمدية</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اربع</w:t>
            </w:r>
            <w:proofErr w:type="spellEnd"/>
            <w:r w:rsidRPr="00213729">
              <w:rPr>
                <w:sz w:val="16"/>
                <w:szCs w:val="16"/>
              </w:rPr>
              <w:t xml:space="preserve"> و </w:t>
            </w:r>
            <w:proofErr w:type="spellStart"/>
            <w:r w:rsidRPr="00213729">
              <w:rPr>
                <w:sz w:val="16"/>
                <w:szCs w:val="16"/>
              </w:rPr>
              <w:t>خمسين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183D767A" w14:textId="77777777" w:rsidR="00213729" w:rsidRPr="00213729" w:rsidRDefault="00213729" w:rsidP="00213729">
            <w:pPr>
              <w:spacing w:line="360" w:lineRule="auto"/>
              <w:rPr>
                <w:b/>
                <w:color w:val="000000" w:themeColor="text1"/>
                <w:sz w:val="16"/>
                <w:szCs w:val="16"/>
              </w:rPr>
            </w:pPr>
          </w:p>
        </w:tc>
        <w:tc>
          <w:tcPr>
            <w:tcW w:w="406" w:type="pct"/>
          </w:tcPr>
          <w:p w14:paraId="08F6D29B" w14:textId="59B5B2CC"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1328</w:t>
            </w:r>
          </w:p>
        </w:tc>
        <w:tc>
          <w:tcPr>
            <w:tcW w:w="303" w:type="pct"/>
          </w:tcPr>
          <w:p w14:paraId="7FFA4531" w14:textId="18974462"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3F3D748B" w14:textId="7E2724DC" w:rsidR="00213729" w:rsidRPr="00213729" w:rsidRDefault="00213729" w:rsidP="00213729">
            <w:pPr>
              <w:spacing w:line="360" w:lineRule="auto"/>
              <w:rPr>
                <w:color w:val="000000"/>
                <w:sz w:val="16"/>
                <w:szCs w:val="16"/>
              </w:rPr>
            </w:pPr>
            <w:r w:rsidRPr="00213729">
              <w:rPr>
                <w:sz w:val="16"/>
                <w:szCs w:val="16"/>
              </w:rPr>
              <w:t>Fitzwilliam</w:t>
            </w:r>
          </w:p>
        </w:tc>
      </w:tr>
      <w:tr w:rsidR="00213729" w:rsidRPr="00213729" w14:paraId="6A570CF1" w14:textId="77777777" w:rsidTr="00213729">
        <w:trPr>
          <w:trHeight w:val="113"/>
        </w:trPr>
        <w:tc>
          <w:tcPr>
            <w:tcW w:w="201" w:type="pct"/>
          </w:tcPr>
          <w:p w14:paraId="5FDAB104" w14:textId="3EBE1424" w:rsidR="00213729" w:rsidRPr="00213729" w:rsidRDefault="00213729" w:rsidP="00213729">
            <w:pPr>
              <w:spacing w:line="360" w:lineRule="auto"/>
              <w:rPr>
                <w:rFonts w:ascii="Times Roman" w:hAnsi="Times Roman" w:cs="Calibri"/>
                <w:color w:val="000000"/>
                <w:sz w:val="16"/>
                <w:szCs w:val="16"/>
              </w:rPr>
            </w:pPr>
            <w:r w:rsidRPr="00213729">
              <w:rPr>
                <w:sz w:val="16"/>
                <w:szCs w:val="16"/>
              </w:rPr>
              <w:lastRenderedPageBreak/>
              <w:t>88</w:t>
            </w:r>
          </w:p>
        </w:tc>
        <w:tc>
          <w:tcPr>
            <w:tcW w:w="317" w:type="pct"/>
          </w:tcPr>
          <w:p w14:paraId="63C5C1B7" w14:textId="1D178B9C" w:rsidR="00213729" w:rsidRPr="00213729" w:rsidRDefault="00213729" w:rsidP="00213729">
            <w:pPr>
              <w:spacing w:line="360" w:lineRule="auto"/>
              <w:rPr>
                <w:color w:val="000000"/>
                <w:sz w:val="16"/>
                <w:szCs w:val="16"/>
              </w:rPr>
            </w:pPr>
            <w:r w:rsidRPr="00213729">
              <w:rPr>
                <w:sz w:val="16"/>
                <w:szCs w:val="16"/>
              </w:rPr>
              <w:t>1070-19</w:t>
            </w:r>
          </w:p>
        </w:tc>
        <w:tc>
          <w:tcPr>
            <w:tcW w:w="294" w:type="pct"/>
          </w:tcPr>
          <w:p w14:paraId="34A56C76" w14:textId="2B53B40B" w:rsidR="00213729" w:rsidRPr="00213729" w:rsidRDefault="00213729" w:rsidP="00213729">
            <w:pPr>
              <w:spacing w:line="360" w:lineRule="auto"/>
              <w:rPr>
                <w:color w:val="000000"/>
                <w:sz w:val="16"/>
                <w:szCs w:val="16"/>
              </w:rPr>
            </w:pPr>
            <w:r w:rsidRPr="00213729">
              <w:rPr>
                <w:sz w:val="16"/>
                <w:szCs w:val="16"/>
              </w:rPr>
              <w:t>NMF RKHY921:32</w:t>
            </w:r>
          </w:p>
        </w:tc>
        <w:tc>
          <w:tcPr>
            <w:tcW w:w="254" w:type="pct"/>
          </w:tcPr>
          <w:p w14:paraId="493EC2AF" w14:textId="452ED1B4" w:rsidR="00213729" w:rsidRPr="00213729" w:rsidRDefault="00213729" w:rsidP="00213729">
            <w:pPr>
              <w:spacing w:line="360" w:lineRule="auto"/>
              <w:rPr>
                <w:color w:val="000000"/>
                <w:sz w:val="16"/>
                <w:szCs w:val="16"/>
              </w:rPr>
            </w:pPr>
            <w:r w:rsidRPr="00213729">
              <w:rPr>
                <w:sz w:val="16"/>
                <w:szCs w:val="16"/>
              </w:rPr>
              <w:t>2.82</w:t>
            </w:r>
          </w:p>
        </w:tc>
        <w:tc>
          <w:tcPr>
            <w:tcW w:w="305" w:type="pct"/>
          </w:tcPr>
          <w:p w14:paraId="07BF88EC" w14:textId="302FB9B6"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59F474F0" w14:textId="31F4545C" w:rsidR="00213729" w:rsidRPr="00213729" w:rsidRDefault="00213729" w:rsidP="00213729">
            <w:pPr>
              <w:spacing w:line="360" w:lineRule="auto"/>
              <w:rPr>
                <w:color w:val="000000"/>
                <w:sz w:val="16"/>
                <w:szCs w:val="16"/>
              </w:rPr>
            </w:pPr>
            <w:r w:rsidRPr="00213729">
              <w:rPr>
                <w:sz w:val="16"/>
                <w:szCs w:val="16"/>
              </w:rPr>
              <w:t>al-</w:t>
            </w:r>
            <w:proofErr w:type="spellStart"/>
            <w:r w:rsidRPr="00213729">
              <w:rPr>
                <w:sz w:val="16"/>
                <w:szCs w:val="16"/>
              </w:rPr>
              <w:t>Saffah</w:t>
            </w:r>
            <w:proofErr w:type="spellEnd"/>
          </w:p>
        </w:tc>
        <w:tc>
          <w:tcPr>
            <w:tcW w:w="406" w:type="pct"/>
          </w:tcPr>
          <w:p w14:paraId="123705AA" w14:textId="05550DB7" w:rsidR="00213729" w:rsidRPr="00213729" w:rsidRDefault="00213729" w:rsidP="00213729">
            <w:pPr>
              <w:spacing w:line="360" w:lineRule="auto"/>
              <w:rPr>
                <w:sz w:val="16"/>
                <w:szCs w:val="16"/>
              </w:rPr>
            </w:pPr>
            <w:r w:rsidRPr="00213729">
              <w:rPr>
                <w:sz w:val="16"/>
                <w:szCs w:val="16"/>
              </w:rPr>
              <w:t>al-Basra</w:t>
            </w:r>
          </w:p>
        </w:tc>
        <w:tc>
          <w:tcPr>
            <w:tcW w:w="305" w:type="pct"/>
          </w:tcPr>
          <w:p w14:paraId="63E10281" w14:textId="2AFBD31D" w:rsidR="00213729" w:rsidRPr="00213729" w:rsidRDefault="00213729" w:rsidP="00213729">
            <w:pPr>
              <w:spacing w:line="360" w:lineRule="auto"/>
              <w:rPr>
                <w:color w:val="000000"/>
                <w:sz w:val="16"/>
                <w:szCs w:val="16"/>
              </w:rPr>
            </w:pPr>
            <w:r w:rsidRPr="00213729">
              <w:rPr>
                <w:sz w:val="16"/>
                <w:szCs w:val="16"/>
              </w:rPr>
              <w:t>134</w:t>
            </w:r>
          </w:p>
        </w:tc>
        <w:tc>
          <w:tcPr>
            <w:tcW w:w="356" w:type="pct"/>
          </w:tcPr>
          <w:p w14:paraId="4A29EE19" w14:textId="19DECAC4" w:rsidR="00213729" w:rsidRPr="00213729" w:rsidRDefault="00213729" w:rsidP="00213729">
            <w:pPr>
              <w:spacing w:line="360" w:lineRule="auto"/>
              <w:rPr>
                <w:color w:val="000000"/>
                <w:sz w:val="16"/>
                <w:szCs w:val="16"/>
              </w:rPr>
            </w:pPr>
            <w:r w:rsidRPr="00213729">
              <w:rPr>
                <w:sz w:val="16"/>
                <w:szCs w:val="16"/>
              </w:rPr>
              <w:t>751-752</w:t>
            </w:r>
          </w:p>
        </w:tc>
        <w:tc>
          <w:tcPr>
            <w:tcW w:w="783" w:type="pct"/>
          </w:tcPr>
          <w:p w14:paraId="45A009C0" w14:textId="131582C5"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بالبصرة</w:t>
            </w:r>
            <w:proofErr w:type="spellEnd"/>
            <w:r w:rsidRPr="00213729">
              <w:rPr>
                <w:sz w:val="16"/>
                <w:szCs w:val="16"/>
              </w:rPr>
              <w:t xml:space="preserve"> </w:t>
            </w:r>
            <w:proofErr w:type="spellStart"/>
            <w:r w:rsidRPr="00213729">
              <w:rPr>
                <w:sz w:val="16"/>
                <w:szCs w:val="16"/>
              </w:rPr>
              <w:t>في</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اربعة</w:t>
            </w:r>
            <w:proofErr w:type="spellEnd"/>
            <w:r w:rsidRPr="00213729">
              <w:rPr>
                <w:sz w:val="16"/>
                <w:szCs w:val="16"/>
              </w:rPr>
              <w:t xml:space="preserve"> و </w:t>
            </w:r>
            <w:proofErr w:type="spellStart"/>
            <w:r w:rsidRPr="00213729">
              <w:rPr>
                <w:sz w:val="16"/>
                <w:szCs w:val="16"/>
              </w:rPr>
              <w:t>ثلاثون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27A2EE55" w14:textId="3B467092" w:rsidR="00213729" w:rsidRPr="00213729" w:rsidRDefault="00213729" w:rsidP="00213729">
            <w:pPr>
              <w:spacing w:line="360" w:lineRule="auto"/>
              <w:rPr>
                <w:b/>
                <w:color w:val="000000" w:themeColor="text1"/>
                <w:sz w:val="16"/>
                <w:szCs w:val="16"/>
              </w:rPr>
            </w:pPr>
            <w:r w:rsidRPr="00213729">
              <w:rPr>
                <w:sz w:val="16"/>
                <w:szCs w:val="16"/>
              </w:rPr>
              <w:t>Granberg 1967, no. 32</w:t>
            </w:r>
          </w:p>
        </w:tc>
        <w:tc>
          <w:tcPr>
            <w:tcW w:w="406" w:type="pct"/>
          </w:tcPr>
          <w:p w14:paraId="309DF5B7" w14:textId="77777777" w:rsidR="00213729" w:rsidRPr="00213729" w:rsidRDefault="00213729" w:rsidP="00213729">
            <w:pPr>
              <w:spacing w:line="360" w:lineRule="auto"/>
              <w:rPr>
                <w:color w:val="000000"/>
                <w:sz w:val="16"/>
                <w:szCs w:val="16"/>
              </w:rPr>
            </w:pPr>
          </w:p>
        </w:tc>
        <w:tc>
          <w:tcPr>
            <w:tcW w:w="303" w:type="pct"/>
          </w:tcPr>
          <w:p w14:paraId="36E84838" w14:textId="185962F0" w:rsidR="00213729" w:rsidRPr="00213729" w:rsidRDefault="00213729" w:rsidP="00213729">
            <w:pPr>
              <w:spacing w:line="360" w:lineRule="auto"/>
              <w:rPr>
                <w:color w:val="000000"/>
                <w:sz w:val="16"/>
                <w:szCs w:val="16"/>
              </w:rPr>
            </w:pPr>
            <w:proofErr w:type="spellStart"/>
            <w:r w:rsidRPr="00213729">
              <w:rPr>
                <w:sz w:val="16"/>
                <w:szCs w:val="16"/>
              </w:rPr>
              <w:t>Svedjelandet</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837</w:t>
            </w:r>
          </w:p>
        </w:tc>
        <w:tc>
          <w:tcPr>
            <w:tcW w:w="275" w:type="pct"/>
          </w:tcPr>
          <w:p w14:paraId="082764EA" w14:textId="3835591F" w:rsidR="00213729" w:rsidRPr="00213729" w:rsidRDefault="00213729" w:rsidP="00213729">
            <w:pPr>
              <w:spacing w:line="360" w:lineRule="auto"/>
              <w:rPr>
                <w:color w:val="000000"/>
                <w:sz w:val="16"/>
                <w:szCs w:val="16"/>
              </w:rPr>
            </w:pPr>
            <w:r w:rsidRPr="00213729">
              <w:rPr>
                <w:sz w:val="16"/>
                <w:szCs w:val="16"/>
              </w:rPr>
              <w:t>CC Helsinki</w:t>
            </w:r>
          </w:p>
        </w:tc>
      </w:tr>
      <w:tr w:rsidR="00213729" w:rsidRPr="00213729" w14:paraId="0A98867D" w14:textId="77777777" w:rsidTr="00213729">
        <w:trPr>
          <w:trHeight w:val="113"/>
        </w:trPr>
        <w:tc>
          <w:tcPr>
            <w:tcW w:w="201" w:type="pct"/>
          </w:tcPr>
          <w:p w14:paraId="39D4A48C" w14:textId="71A8BC1F" w:rsidR="00213729" w:rsidRPr="00213729" w:rsidRDefault="00213729" w:rsidP="00213729">
            <w:pPr>
              <w:spacing w:line="360" w:lineRule="auto"/>
              <w:rPr>
                <w:rFonts w:ascii="Times Roman" w:hAnsi="Times Roman" w:cs="Calibri"/>
                <w:color w:val="000000"/>
                <w:sz w:val="16"/>
                <w:szCs w:val="16"/>
              </w:rPr>
            </w:pPr>
            <w:r w:rsidRPr="00213729">
              <w:rPr>
                <w:sz w:val="16"/>
                <w:szCs w:val="16"/>
              </w:rPr>
              <w:t>89</w:t>
            </w:r>
          </w:p>
        </w:tc>
        <w:tc>
          <w:tcPr>
            <w:tcW w:w="317" w:type="pct"/>
          </w:tcPr>
          <w:p w14:paraId="2DB94EA0" w14:textId="7145E480" w:rsidR="00213729" w:rsidRPr="00213729" w:rsidRDefault="00213729" w:rsidP="00213729">
            <w:pPr>
              <w:spacing w:line="360" w:lineRule="auto"/>
              <w:rPr>
                <w:color w:val="000000"/>
                <w:sz w:val="16"/>
                <w:szCs w:val="16"/>
              </w:rPr>
            </w:pPr>
            <w:r w:rsidRPr="00213729">
              <w:rPr>
                <w:sz w:val="16"/>
                <w:szCs w:val="16"/>
              </w:rPr>
              <w:t>Han-7</w:t>
            </w:r>
          </w:p>
        </w:tc>
        <w:tc>
          <w:tcPr>
            <w:tcW w:w="294" w:type="pct"/>
          </w:tcPr>
          <w:p w14:paraId="390A19B5" w14:textId="215BEA6E" w:rsidR="00213729" w:rsidRPr="00213729" w:rsidRDefault="00213729" w:rsidP="00213729">
            <w:pPr>
              <w:spacing w:line="360" w:lineRule="auto"/>
              <w:rPr>
                <w:color w:val="000000"/>
                <w:sz w:val="16"/>
                <w:szCs w:val="16"/>
              </w:rPr>
            </w:pPr>
            <w:r w:rsidRPr="00213729">
              <w:rPr>
                <w:sz w:val="16"/>
                <w:szCs w:val="16"/>
              </w:rPr>
              <w:t>WMH Hb2003/247</w:t>
            </w:r>
          </w:p>
        </w:tc>
        <w:tc>
          <w:tcPr>
            <w:tcW w:w="254" w:type="pct"/>
          </w:tcPr>
          <w:p w14:paraId="5388F677" w14:textId="5E3D2F0A" w:rsidR="00213729" w:rsidRPr="00213729" w:rsidRDefault="00213729" w:rsidP="00213729">
            <w:pPr>
              <w:spacing w:line="360" w:lineRule="auto"/>
              <w:rPr>
                <w:color w:val="000000"/>
                <w:sz w:val="16"/>
                <w:szCs w:val="16"/>
              </w:rPr>
            </w:pPr>
            <w:r w:rsidRPr="00213729">
              <w:rPr>
                <w:sz w:val="16"/>
                <w:szCs w:val="16"/>
              </w:rPr>
              <w:t>0.73</w:t>
            </w:r>
          </w:p>
        </w:tc>
        <w:tc>
          <w:tcPr>
            <w:tcW w:w="305" w:type="pct"/>
          </w:tcPr>
          <w:p w14:paraId="48641889" w14:textId="6C426B7F"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430E096D" w14:textId="4B22D14F" w:rsidR="00213729" w:rsidRPr="00213729" w:rsidRDefault="00213729" w:rsidP="00213729">
            <w:pPr>
              <w:spacing w:line="360" w:lineRule="auto"/>
              <w:rPr>
                <w:color w:val="000000"/>
                <w:sz w:val="16"/>
                <w:szCs w:val="16"/>
              </w:rPr>
            </w:pPr>
            <w:r w:rsidRPr="00213729">
              <w:rPr>
                <w:sz w:val="16"/>
                <w:szCs w:val="16"/>
              </w:rPr>
              <w:t>Harun al-Rashid</w:t>
            </w:r>
          </w:p>
        </w:tc>
        <w:tc>
          <w:tcPr>
            <w:tcW w:w="406" w:type="pct"/>
          </w:tcPr>
          <w:p w14:paraId="0C8C6348" w14:textId="11C4AC61" w:rsidR="00213729" w:rsidRPr="00213729" w:rsidRDefault="00213729" w:rsidP="00213729">
            <w:pPr>
              <w:spacing w:line="360" w:lineRule="auto"/>
              <w:rPr>
                <w:sz w:val="16"/>
                <w:szCs w:val="16"/>
              </w:rPr>
            </w:pPr>
            <w:r w:rsidRPr="00213729">
              <w:rPr>
                <w:sz w:val="16"/>
                <w:szCs w:val="16"/>
              </w:rPr>
              <w:t>al-</w:t>
            </w:r>
            <w:proofErr w:type="spellStart"/>
            <w:r w:rsidRPr="00213729">
              <w:rPr>
                <w:sz w:val="16"/>
                <w:szCs w:val="16"/>
              </w:rPr>
              <w:t>Muhammadiya</w:t>
            </w:r>
            <w:proofErr w:type="spellEnd"/>
          </w:p>
        </w:tc>
        <w:tc>
          <w:tcPr>
            <w:tcW w:w="305" w:type="pct"/>
          </w:tcPr>
          <w:p w14:paraId="00C97BFB" w14:textId="4115AF33" w:rsidR="00213729" w:rsidRPr="00213729" w:rsidRDefault="00213729" w:rsidP="00213729">
            <w:pPr>
              <w:spacing w:line="360" w:lineRule="auto"/>
              <w:rPr>
                <w:color w:val="000000"/>
                <w:sz w:val="16"/>
                <w:szCs w:val="16"/>
              </w:rPr>
            </w:pPr>
            <w:r w:rsidRPr="00213729">
              <w:rPr>
                <w:sz w:val="16"/>
                <w:szCs w:val="16"/>
              </w:rPr>
              <w:t>178-187</w:t>
            </w:r>
          </w:p>
        </w:tc>
        <w:tc>
          <w:tcPr>
            <w:tcW w:w="356" w:type="pct"/>
          </w:tcPr>
          <w:p w14:paraId="4CA5EFD9" w14:textId="77EF0693" w:rsidR="00213729" w:rsidRPr="00213729" w:rsidRDefault="00213729" w:rsidP="00213729">
            <w:pPr>
              <w:spacing w:line="360" w:lineRule="auto"/>
              <w:rPr>
                <w:color w:val="000000"/>
                <w:sz w:val="16"/>
                <w:szCs w:val="16"/>
              </w:rPr>
            </w:pPr>
            <w:r w:rsidRPr="00213729">
              <w:rPr>
                <w:sz w:val="16"/>
                <w:szCs w:val="16"/>
              </w:rPr>
              <w:t>794-803</w:t>
            </w:r>
          </w:p>
        </w:tc>
        <w:tc>
          <w:tcPr>
            <w:tcW w:w="783" w:type="pct"/>
          </w:tcPr>
          <w:p w14:paraId="14EF435C" w14:textId="77777777" w:rsidR="00213729" w:rsidRPr="00213729" w:rsidRDefault="00213729" w:rsidP="00213729">
            <w:pPr>
              <w:spacing w:line="360" w:lineRule="auto"/>
              <w:jc w:val="right"/>
              <w:rPr>
                <w:color w:val="000000"/>
                <w:sz w:val="16"/>
                <w:szCs w:val="16"/>
                <w:u w:val="single"/>
                <w:rtl/>
              </w:rPr>
            </w:pPr>
          </w:p>
        </w:tc>
        <w:tc>
          <w:tcPr>
            <w:tcW w:w="439" w:type="pct"/>
          </w:tcPr>
          <w:p w14:paraId="39F7D21A" w14:textId="77777777" w:rsidR="00213729" w:rsidRPr="00213729" w:rsidRDefault="00213729" w:rsidP="00213729">
            <w:pPr>
              <w:spacing w:line="360" w:lineRule="auto"/>
              <w:rPr>
                <w:b/>
                <w:color w:val="000000" w:themeColor="text1"/>
                <w:sz w:val="16"/>
                <w:szCs w:val="16"/>
              </w:rPr>
            </w:pPr>
          </w:p>
        </w:tc>
        <w:tc>
          <w:tcPr>
            <w:tcW w:w="406" w:type="pct"/>
          </w:tcPr>
          <w:p w14:paraId="7343F354" w14:textId="77777777" w:rsidR="00213729" w:rsidRPr="00213729" w:rsidRDefault="00213729" w:rsidP="00213729">
            <w:pPr>
              <w:spacing w:line="360" w:lineRule="auto"/>
              <w:rPr>
                <w:color w:val="000000"/>
                <w:sz w:val="16"/>
                <w:szCs w:val="16"/>
              </w:rPr>
            </w:pPr>
          </w:p>
        </w:tc>
        <w:tc>
          <w:tcPr>
            <w:tcW w:w="303" w:type="pct"/>
          </w:tcPr>
          <w:p w14:paraId="10DACD16" w14:textId="27DC2772" w:rsidR="00213729" w:rsidRPr="00213729" w:rsidRDefault="00213729" w:rsidP="00213729">
            <w:pPr>
              <w:spacing w:line="360" w:lineRule="auto"/>
              <w:rPr>
                <w:color w:val="000000"/>
                <w:sz w:val="16"/>
                <w:szCs w:val="16"/>
              </w:rPr>
            </w:pPr>
            <w:r w:rsidRPr="00213729">
              <w:rPr>
                <w:sz w:val="16"/>
                <w:szCs w:val="16"/>
              </w:rPr>
              <w:t>MD find, Hedeby</w:t>
            </w:r>
          </w:p>
        </w:tc>
        <w:tc>
          <w:tcPr>
            <w:tcW w:w="275" w:type="pct"/>
          </w:tcPr>
          <w:p w14:paraId="34FA8A4D" w14:textId="43E20593" w:rsidR="00213729" w:rsidRPr="00213729" w:rsidRDefault="00213729" w:rsidP="00213729">
            <w:pPr>
              <w:spacing w:line="360" w:lineRule="auto"/>
              <w:rPr>
                <w:color w:val="000000"/>
                <w:sz w:val="16"/>
                <w:szCs w:val="16"/>
              </w:rPr>
            </w:pPr>
            <w:r w:rsidRPr="00213729">
              <w:rPr>
                <w:sz w:val="16"/>
                <w:szCs w:val="16"/>
              </w:rPr>
              <w:t>-</w:t>
            </w:r>
          </w:p>
        </w:tc>
      </w:tr>
      <w:tr w:rsidR="00213729" w:rsidRPr="00213729" w14:paraId="3AA47D4D" w14:textId="77777777" w:rsidTr="00213729">
        <w:trPr>
          <w:trHeight w:val="113"/>
        </w:trPr>
        <w:tc>
          <w:tcPr>
            <w:tcW w:w="201" w:type="pct"/>
          </w:tcPr>
          <w:p w14:paraId="4B7F2577" w14:textId="50FCA4FA" w:rsidR="00213729" w:rsidRPr="00213729" w:rsidRDefault="00213729" w:rsidP="00213729">
            <w:pPr>
              <w:spacing w:line="360" w:lineRule="auto"/>
              <w:rPr>
                <w:rFonts w:ascii="Times Roman" w:hAnsi="Times Roman" w:cs="Calibri"/>
                <w:color w:val="000000"/>
                <w:sz w:val="16"/>
                <w:szCs w:val="16"/>
              </w:rPr>
            </w:pPr>
            <w:r w:rsidRPr="00213729">
              <w:rPr>
                <w:sz w:val="16"/>
                <w:szCs w:val="16"/>
              </w:rPr>
              <w:t>90</w:t>
            </w:r>
          </w:p>
        </w:tc>
        <w:tc>
          <w:tcPr>
            <w:tcW w:w="317" w:type="pct"/>
          </w:tcPr>
          <w:p w14:paraId="67CD2C5B" w14:textId="0751FD17" w:rsidR="00213729" w:rsidRPr="00213729" w:rsidRDefault="00213729" w:rsidP="00213729">
            <w:pPr>
              <w:spacing w:line="360" w:lineRule="auto"/>
              <w:rPr>
                <w:color w:val="000000"/>
                <w:sz w:val="16"/>
                <w:szCs w:val="16"/>
              </w:rPr>
            </w:pPr>
            <w:r w:rsidRPr="00213729">
              <w:rPr>
                <w:sz w:val="16"/>
                <w:szCs w:val="16"/>
              </w:rPr>
              <w:t>1084-19</w:t>
            </w:r>
          </w:p>
        </w:tc>
        <w:tc>
          <w:tcPr>
            <w:tcW w:w="294" w:type="pct"/>
          </w:tcPr>
          <w:p w14:paraId="452B8F00" w14:textId="6F670EE7" w:rsidR="00213729" w:rsidRPr="00213729" w:rsidRDefault="00213729" w:rsidP="00213729">
            <w:pPr>
              <w:spacing w:line="360" w:lineRule="auto"/>
              <w:rPr>
                <w:color w:val="000000"/>
                <w:sz w:val="16"/>
                <w:szCs w:val="16"/>
              </w:rPr>
            </w:pPr>
            <w:r w:rsidRPr="00213729">
              <w:rPr>
                <w:sz w:val="16"/>
                <w:szCs w:val="16"/>
              </w:rPr>
              <w:t>NMF RKHY1876:537</w:t>
            </w:r>
          </w:p>
        </w:tc>
        <w:tc>
          <w:tcPr>
            <w:tcW w:w="254" w:type="pct"/>
          </w:tcPr>
          <w:p w14:paraId="3319DB14" w14:textId="5FB3B2EB" w:rsidR="00213729" w:rsidRPr="00213729" w:rsidRDefault="00213729" w:rsidP="00213729">
            <w:pPr>
              <w:spacing w:line="360" w:lineRule="auto"/>
              <w:rPr>
                <w:color w:val="000000"/>
                <w:sz w:val="16"/>
                <w:szCs w:val="16"/>
              </w:rPr>
            </w:pPr>
            <w:r w:rsidRPr="00213729">
              <w:rPr>
                <w:sz w:val="16"/>
                <w:szCs w:val="16"/>
              </w:rPr>
              <w:t>3.07</w:t>
            </w:r>
          </w:p>
        </w:tc>
        <w:tc>
          <w:tcPr>
            <w:tcW w:w="305" w:type="pct"/>
          </w:tcPr>
          <w:p w14:paraId="01F64D36" w14:textId="0BE3DD15"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60FCB3E8" w14:textId="3FA51DD6" w:rsidR="00213729" w:rsidRPr="00213729" w:rsidRDefault="00213729" w:rsidP="00213729">
            <w:pPr>
              <w:spacing w:line="360" w:lineRule="auto"/>
              <w:rPr>
                <w:color w:val="000000"/>
                <w:sz w:val="16"/>
                <w:szCs w:val="16"/>
              </w:rPr>
            </w:pPr>
            <w:r w:rsidRPr="00213729">
              <w:rPr>
                <w:sz w:val="16"/>
                <w:szCs w:val="16"/>
              </w:rPr>
              <w:t>al-</w:t>
            </w:r>
            <w:proofErr w:type="spellStart"/>
            <w:r w:rsidRPr="00213729">
              <w:rPr>
                <w:sz w:val="16"/>
                <w:szCs w:val="16"/>
              </w:rPr>
              <w:t>Mutawakkil</w:t>
            </w:r>
            <w:proofErr w:type="spellEnd"/>
          </w:p>
        </w:tc>
        <w:tc>
          <w:tcPr>
            <w:tcW w:w="406" w:type="pct"/>
          </w:tcPr>
          <w:p w14:paraId="598EBA53" w14:textId="3C765EDA" w:rsidR="00213729" w:rsidRPr="00213729" w:rsidRDefault="00213729" w:rsidP="00213729">
            <w:pPr>
              <w:spacing w:line="360" w:lineRule="auto"/>
              <w:rPr>
                <w:sz w:val="16"/>
                <w:szCs w:val="16"/>
              </w:rPr>
            </w:pPr>
            <w:r w:rsidRPr="00213729">
              <w:rPr>
                <w:sz w:val="16"/>
                <w:szCs w:val="16"/>
              </w:rPr>
              <w:t>Marw</w:t>
            </w:r>
          </w:p>
        </w:tc>
        <w:tc>
          <w:tcPr>
            <w:tcW w:w="305" w:type="pct"/>
          </w:tcPr>
          <w:p w14:paraId="538EFA56" w14:textId="2421AF4F" w:rsidR="00213729" w:rsidRPr="00213729" w:rsidRDefault="00213729" w:rsidP="00213729">
            <w:pPr>
              <w:spacing w:line="360" w:lineRule="auto"/>
              <w:rPr>
                <w:color w:val="000000"/>
                <w:sz w:val="16"/>
                <w:szCs w:val="16"/>
              </w:rPr>
            </w:pPr>
            <w:r w:rsidRPr="00213729">
              <w:rPr>
                <w:sz w:val="16"/>
                <w:szCs w:val="16"/>
              </w:rPr>
              <w:t>240</w:t>
            </w:r>
          </w:p>
        </w:tc>
        <w:tc>
          <w:tcPr>
            <w:tcW w:w="356" w:type="pct"/>
          </w:tcPr>
          <w:p w14:paraId="2F269C92" w14:textId="3B4F2292" w:rsidR="00213729" w:rsidRPr="00213729" w:rsidRDefault="00213729" w:rsidP="00213729">
            <w:pPr>
              <w:spacing w:line="360" w:lineRule="auto"/>
              <w:rPr>
                <w:color w:val="000000"/>
                <w:sz w:val="16"/>
                <w:szCs w:val="16"/>
              </w:rPr>
            </w:pPr>
            <w:r w:rsidRPr="00213729">
              <w:rPr>
                <w:sz w:val="16"/>
                <w:szCs w:val="16"/>
              </w:rPr>
              <w:t>854-855</w:t>
            </w:r>
          </w:p>
        </w:tc>
        <w:tc>
          <w:tcPr>
            <w:tcW w:w="783" w:type="pct"/>
          </w:tcPr>
          <w:p w14:paraId="77515305" w14:textId="65EE0FB5"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بمرو</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أربعين</w:t>
            </w:r>
            <w:proofErr w:type="spellEnd"/>
            <w:r w:rsidRPr="00213729">
              <w:rPr>
                <w:sz w:val="16"/>
                <w:szCs w:val="16"/>
              </w:rPr>
              <w:t xml:space="preserve"> و </w:t>
            </w:r>
            <w:proofErr w:type="spellStart"/>
            <w:r w:rsidRPr="00213729">
              <w:rPr>
                <w:sz w:val="16"/>
                <w:szCs w:val="16"/>
              </w:rPr>
              <w:t>مائتين</w:t>
            </w:r>
            <w:proofErr w:type="spellEnd"/>
          </w:p>
        </w:tc>
        <w:tc>
          <w:tcPr>
            <w:tcW w:w="439" w:type="pct"/>
          </w:tcPr>
          <w:p w14:paraId="05EAD9AF" w14:textId="78DD7655" w:rsidR="00213729" w:rsidRPr="00213729" w:rsidRDefault="00213729" w:rsidP="00213729">
            <w:pPr>
              <w:spacing w:line="360" w:lineRule="auto"/>
              <w:rPr>
                <w:b/>
                <w:color w:val="000000" w:themeColor="text1"/>
                <w:sz w:val="16"/>
                <w:szCs w:val="16"/>
              </w:rPr>
            </w:pPr>
            <w:r w:rsidRPr="00213729">
              <w:rPr>
                <w:sz w:val="16"/>
                <w:szCs w:val="16"/>
              </w:rPr>
              <w:t>Granberg 1967, no. 801</w:t>
            </w:r>
          </w:p>
        </w:tc>
        <w:tc>
          <w:tcPr>
            <w:tcW w:w="406" w:type="pct"/>
          </w:tcPr>
          <w:p w14:paraId="1DADD396" w14:textId="77777777" w:rsidR="00213729" w:rsidRPr="00213729" w:rsidRDefault="00213729" w:rsidP="00213729">
            <w:pPr>
              <w:spacing w:line="360" w:lineRule="auto"/>
              <w:rPr>
                <w:color w:val="000000"/>
                <w:sz w:val="16"/>
                <w:szCs w:val="16"/>
              </w:rPr>
            </w:pPr>
          </w:p>
        </w:tc>
        <w:tc>
          <w:tcPr>
            <w:tcW w:w="303" w:type="pct"/>
          </w:tcPr>
          <w:p w14:paraId="309AE022" w14:textId="63118414" w:rsidR="00213729" w:rsidRPr="00213729" w:rsidRDefault="00213729" w:rsidP="00213729">
            <w:pPr>
              <w:spacing w:line="360" w:lineRule="auto"/>
              <w:rPr>
                <w:color w:val="000000"/>
                <w:sz w:val="16"/>
                <w:szCs w:val="16"/>
              </w:rPr>
            </w:pPr>
            <w:proofErr w:type="spellStart"/>
            <w:r w:rsidRPr="00213729">
              <w:rPr>
                <w:sz w:val="16"/>
                <w:szCs w:val="16"/>
              </w:rPr>
              <w:t>Bertby</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874</w:t>
            </w:r>
          </w:p>
        </w:tc>
        <w:tc>
          <w:tcPr>
            <w:tcW w:w="275" w:type="pct"/>
          </w:tcPr>
          <w:p w14:paraId="40954C7F" w14:textId="3204CE01" w:rsidR="00213729" w:rsidRPr="00213729" w:rsidRDefault="00213729" w:rsidP="00213729">
            <w:pPr>
              <w:spacing w:line="360" w:lineRule="auto"/>
              <w:rPr>
                <w:color w:val="000000"/>
                <w:sz w:val="16"/>
                <w:szCs w:val="16"/>
              </w:rPr>
            </w:pPr>
            <w:r w:rsidRPr="00213729">
              <w:rPr>
                <w:sz w:val="16"/>
                <w:szCs w:val="16"/>
              </w:rPr>
              <w:t>CC Helsinki</w:t>
            </w:r>
          </w:p>
        </w:tc>
      </w:tr>
      <w:tr w:rsidR="00213729" w:rsidRPr="00213729" w14:paraId="504845F0" w14:textId="77777777" w:rsidTr="00213729">
        <w:trPr>
          <w:trHeight w:val="113"/>
        </w:trPr>
        <w:tc>
          <w:tcPr>
            <w:tcW w:w="201" w:type="pct"/>
          </w:tcPr>
          <w:p w14:paraId="17CD9759" w14:textId="7D5FD4ED" w:rsidR="00213729" w:rsidRPr="00213729" w:rsidRDefault="00213729" w:rsidP="00213729">
            <w:pPr>
              <w:spacing w:line="360" w:lineRule="auto"/>
              <w:rPr>
                <w:rFonts w:ascii="Times Roman" w:hAnsi="Times Roman" w:cs="Calibri"/>
                <w:color w:val="000000"/>
                <w:sz w:val="16"/>
                <w:szCs w:val="16"/>
              </w:rPr>
            </w:pPr>
            <w:r w:rsidRPr="00213729">
              <w:rPr>
                <w:sz w:val="16"/>
                <w:szCs w:val="16"/>
              </w:rPr>
              <w:t>91</w:t>
            </w:r>
          </w:p>
        </w:tc>
        <w:tc>
          <w:tcPr>
            <w:tcW w:w="317" w:type="pct"/>
          </w:tcPr>
          <w:p w14:paraId="453400C2" w14:textId="60787CC2" w:rsidR="00213729" w:rsidRPr="00213729" w:rsidRDefault="00213729" w:rsidP="00213729">
            <w:pPr>
              <w:spacing w:line="360" w:lineRule="auto"/>
              <w:rPr>
                <w:color w:val="000000"/>
                <w:sz w:val="16"/>
                <w:szCs w:val="16"/>
              </w:rPr>
            </w:pPr>
            <w:r w:rsidRPr="00213729">
              <w:rPr>
                <w:sz w:val="16"/>
                <w:szCs w:val="16"/>
              </w:rPr>
              <w:t>Han-12</w:t>
            </w:r>
          </w:p>
        </w:tc>
        <w:tc>
          <w:tcPr>
            <w:tcW w:w="294" w:type="pct"/>
          </w:tcPr>
          <w:p w14:paraId="770DDAA1" w14:textId="095717A4" w:rsidR="00213729" w:rsidRPr="00213729" w:rsidRDefault="00213729" w:rsidP="00213729">
            <w:pPr>
              <w:spacing w:line="360" w:lineRule="auto"/>
              <w:rPr>
                <w:color w:val="000000"/>
                <w:sz w:val="16"/>
                <w:szCs w:val="16"/>
              </w:rPr>
            </w:pPr>
            <w:r w:rsidRPr="00213729">
              <w:rPr>
                <w:sz w:val="16"/>
                <w:szCs w:val="16"/>
              </w:rPr>
              <w:t>WMH Hb2006/12246</w:t>
            </w:r>
          </w:p>
        </w:tc>
        <w:tc>
          <w:tcPr>
            <w:tcW w:w="254" w:type="pct"/>
          </w:tcPr>
          <w:p w14:paraId="69894F9E" w14:textId="6D329709" w:rsidR="00213729" w:rsidRPr="00213729" w:rsidRDefault="00213729" w:rsidP="00213729">
            <w:pPr>
              <w:spacing w:line="360" w:lineRule="auto"/>
              <w:rPr>
                <w:color w:val="000000"/>
                <w:sz w:val="16"/>
                <w:szCs w:val="16"/>
              </w:rPr>
            </w:pPr>
            <w:r w:rsidRPr="00213729">
              <w:rPr>
                <w:sz w:val="16"/>
                <w:szCs w:val="16"/>
              </w:rPr>
              <w:t>0.67</w:t>
            </w:r>
          </w:p>
        </w:tc>
        <w:tc>
          <w:tcPr>
            <w:tcW w:w="305" w:type="pct"/>
          </w:tcPr>
          <w:p w14:paraId="53C0476D" w14:textId="48D937C5" w:rsidR="00213729" w:rsidRPr="00213729" w:rsidRDefault="00213729" w:rsidP="00213729">
            <w:pPr>
              <w:spacing w:line="360" w:lineRule="auto"/>
              <w:rPr>
                <w:color w:val="000000"/>
                <w:sz w:val="16"/>
                <w:szCs w:val="16"/>
              </w:rPr>
            </w:pPr>
            <w:proofErr w:type="spellStart"/>
            <w:r w:rsidRPr="00213729">
              <w:rPr>
                <w:sz w:val="16"/>
                <w:szCs w:val="16"/>
              </w:rPr>
              <w:t>Saffarid</w:t>
            </w:r>
            <w:proofErr w:type="spellEnd"/>
          </w:p>
        </w:tc>
        <w:tc>
          <w:tcPr>
            <w:tcW w:w="356" w:type="pct"/>
          </w:tcPr>
          <w:p w14:paraId="1280F113" w14:textId="503D5203" w:rsidR="00213729" w:rsidRPr="00213729" w:rsidRDefault="00213729" w:rsidP="00213729">
            <w:pPr>
              <w:spacing w:line="360" w:lineRule="auto"/>
              <w:rPr>
                <w:color w:val="000000"/>
                <w:sz w:val="16"/>
                <w:szCs w:val="16"/>
              </w:rPr>
            </w:pPr>
            <w:r w:rsidRPr="00213729">
              <w:rPr>
                <w:sz w:val="16"/>
                <w:szCs w:val="16"/>
              </w:rPr>
              <w:t>al-Mu'tamid</w:t>
            </w:r>
          </w:p>
        </w:tc>
        <w:tc>
          <w:tcPr>
            <w:tcW w:w="406" w:type="pct"/>
          </w:tcPr>
          <w:p w14:paraId="77AD1C86" w14:textId="5B8027F0" w:rsidR="00213729" w:rsidRPr="00213729" w:rsidRDefault="00213729" w:rsidP="00213729">
            <w:pPr>
              <w:spacing w:line="360" w:lineRule="auto"/>
              <w:rPr>
                <w:sz w:val="16"/>
                <w:szCs w:val="16"/>
              </w:rPr>
            </w:pPr>
            <w:r w:rsidRPr="00213729">
              <w:rPr>
                <w:sz w:val="16"/>
                <w:szCs w:val="16"/>
              </w:rPr>
              <w:t>Shiraz</w:t>
            </w:r>
          </w:p>
        </w:tc>
        <w:tc>
          <w:tcPr>
            <w:tcW w:w="305" w:type="pct"/>
          </w:tcPr>
          <w:p w14:paraId="472C2A7A" w14:textId="5E88FCC6" w:rsidR="00213729" w:rsidRPr="00213729" w:rsidRDefault="00213729" w:rsidP="00213729">
            <w:pPr>
              <w:spacing w:line="360" w:lineRule="auto"/>
              <w:rPr>
                <w:color w:val="000000"/>
                <w:sz w:val="16"/>
                <w:szCs w:val="16"/>
              </w:rPr>
            </w:pPr>
            <w:r w:rsidRPr="00213729">
              <w:rPr>
                <w:sz w:val="16"/>
                <w:szCs w:val="16"/>
              </w:rPr>
              <w:t>265-270</w:t>
            </w:r>
          </w:p>
        </w:tc>
        <w:tc>
          <w:tcPr>
            <w:tcW w:w="356" w:type="pct"/>
          </w:tcPr>
          <w:p w14:paraId="04667672" w14:textId="485628EC" w:rsidR="00213729" w:rsidRPr="00213729" w:rsidRDefault="00213729" w:rsidP="00213729">
            <w:pPr>
              <w:spacing w:line="360" w:lineRule="auto"/>
              <w:rPr>
                <w:color w:val="000000"/>
                <w:sz w:val="16"/>
                <w:szCs w:val="16"/>
              </w:rPr>
            </w:pPr>
            <w:r w:rsidRPr="00213729">
              <w:rPr>
                <w:sz w:val="16"/>
                <w:szCs w:val="16"/>
              </w:rPr>
              <w:t>878-884</w:t>
            </w:r>
          </w:p>
        </w:tc>
        <w:tc>
          <w:tcPr>
            <w:tcW w:w="783" w:type="pct"/>
          </w:tcPr>
          <w:p w14:paraId="69DAAB02" w14:textId="77777777" w:rsidR="00213729" w:rsidRPr="00213729" w:rsidRDefault="00213729" w:rsidP="00213729">
            <w:pPr>
              <w:spacing w:line="360" w:lineRule="auto"/>
              <w:jc w:val="right"/>
              <w:rPr>
                <w:color w:val="000000"/>
                <w:sz w:val="16"/>
                <w:szCs w:val="16"/>
                <w:u w:val="single"/>
                <w:rtl/>
              </w:rPr>
            </w:pPr>
          </w:p>
        </w:tc>
        <w:tc>
          <w:tcPr>
            <w:tcW w:w="439" w:type="pct"/>
          </w:tcPr>
          <w:p w14:paraId="04DF6364" w14:textId="77777777" w:rsidR="00213729" w:rsidRPr="00213729" w:rsidRDefault="00213729" w:rsidP="00213729">
            <w:pPr>
              <w:spacing w:line="360" w:lineRule="auto"/>
              <w:rPr>
                <w:b/>
                <w:color w:val="000000" w:themeColor="text1"/>
                <w:sz w:val="16"/>
                <w:szCs w:val="16"/>
              </w:rPr>
            </w:pPr>
          </w:p>
        </w:tc>
        <w:tc>
          <w:tcPr>
            <w:tcW w:w="406" w:type="pct"/>
          </w:tcPr>
          <w:p w14:paraId="08F4A9E1" w14:textId="77777777" w:rsidR="00213729" w:rsidRPr="00213729" w:rsidRDefault="00213729" w:rsidP="00213729">
            <w:pPr>
              <w:spacing w:line="360" w:lineRule="auto"/>
              <w:rPr>
                <w:color w:val="000000"/>
                <w:sz w:val="16"/>
                <w:szCs w:val="16"/>
              </w:rPr>
            </w:pPr>
          </w:p>
        </w:tc>
        <w:tc>
          <w:tcPr>
            <w:tcW w:w="303" w:type="pct"/>
          </w:tcPr>
          <w:p w14:paraId="2D25D935" w14:textId="2C6CBC47" w:rsidR="00213729" w:rsidRPr="00213729" w:rsidRDefault="00213729" w:rsidP="00213729">
            <w:pPr>
              <w:spacing w:line="360" w:lineRule="auto"/>
              <w:rPr>
                <w:color w:val="000000"/>
                <w:sz w:val="16"/>
                <w:szCs w:val="16"/>
              </w:rPr>
            </w:pPr>
            <w:r w:rsidRPr="00213729">
              <w:rPr>
                <w:sz w:val="16"/>
                <w:szCs w:val="16"/>
              </w:rPr>
              <w:t>MD find, Hedeby</w:t>
            </w:r>
          </w:p>
        </w:tc>
        <w:tc>
          <w:tcPr>
            <w:tcW w:w="275" w:type="pct"/>
          </w:tcPr>
          <w:p w14:paraId="200A9023" w14:textId="627FC1C3" w:rsidR="00213729" w:rsidRPr="00213729" w:rsidRDefault="00213729" w:rsidP="00213729">
            <w:pPr>
              <w:spacing w:line="360" w:lineRule="auto"/>
              <w:rPr>
                <w:color w:val="000000"/>
                <w:sz w:val="16"/>
                <w:szCs w:val="16"/>
              </w:rPr>
            </w:pPr>
            <w:r w:rsidRPr="00213729">
              <w:rPr>
                <w:sz w:val="16"/>
                <w:szCs w:val="16"/>
              </w:rPr>
              <w:t>-</w:t>
            </w:r>
          </w:p>
        </w:tc>
      </w:tr>
      <w:tr w:rsidR="00213729" w:rsidRPr="00213729" w14:paraId="3FE9728E" w14:textId="77777777" w:rsidTr="00213729">
        <w:trPr>
          <w:trHeight w:val="113"/>
        </w:trPr>
        <w:tc>
          <w:tcPr>
            <w:tcW w:w="201" w:type="pct"/>
          </w:tcPr>
          <w:p w14:paraId="6E109617" w14:textId="5A394B1A" w:rsidR="00213729" w:rsidRPr="00213729" w:rsidRDefault="00213729" w:rsidP="00213729">
            <w:pPr>
              <w:spacing w:line="360" w:lineRule="auto"/>
              <w:rPr>
                <w:rFonts w:ascii="Times Roman" w:hAnsi="Times Roman" w:cs="Calibri"/>
                <w:color w:val="000000"/>
                <w:sz w:val="16"/>
                <w:szCs w:val="16"/>
              </w:rPr>
            </w:pPr>
            <w:r w:rsidRPr="00213729">
              <w:rPr>
                <w:sz w:val="16"/>
                <w:szCs w:val="16"/>
              </w:rPr>
              <w:t>92</w:t>
            </w:r>
          </w:p>
        </w:tc>
        <w:tc>
          <w:tcPr>
            <w:tcW w:w="317" w:type="pct"/>
          </w:tcPr>
          <w:p w14:paraId="0D5ADE47" w14:textId="6303088C" w:rsidR="00213729" w:rsidRPr="00213729" w:rsidRDefault="00213729" w:rsidP="00213729">
            <w:pPr>
              <w:spacing w:line="360" w:lineRule="auto"/>
              <w:rPr>
                <w:color w:val="000000"/>
                <w:sz w:val="16"/>
                <w:szCs w:val="16"/>
              </w:rPr>
            </w:pPr>
            <w:r w:rsidRPr="00213729">
              <w:rPr>
                <w:sz w:val="16"/>
                <w:szCs w:val="16"/>
              </w:rPr>
              <w:t>1034-19</w:t>
            </w:r>
          </w:p>
        </w:tc>
        <w:tc>
          <w:tcPr>
            <w:tcW w:w="294" w:type="pct"/>
          </w:tcPr>
          <w:p w14:paraId="720E0F40" w14:textId="066BD67A"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206BF2B4" w14:textId="720FC435" w:rsidR="00213729" w:rsidRPr="00213729" w:rsidRDefault="00213729" w:rsidP="00213729">
            <w:pPr>
              <w:spacing w:line="360" w:lineRule="auto"/>
              <w:rPr>
                <w:color w:val="000000"/>
                <w:sz w:val="16"/>
                <w:szCs w:val="16"/>
              </w:rPr>
            </w:pPr>
            <w:r w:rsidRPr="00213729">
              <w:rPr>
                <w:sz w:val="16"/>
                <w:szCs w:val="16"/>
              </w:rPr>
              <w:t>3.01</w:t>
            </w:r>
          </w:p>
        </w:tc>
        <w:tc>
          <w:tcPr>
            <w:tcW w:w="305" w:type="pct"/>
          </w:tcPr>
          <w:p w14:paraId="684A9EF5" w14:textId="61E726CE"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11C1065B" w14:textId="7BC888EB" w:rsidR="00213729" w:rsidRPr="00213729" w:rsidRDefault="00213729" w:rsidP="00213729">
            <w:pPr>
              <w:spacing w:line="360" w:lineRule="auto"/>
              <w:rPr>
                <w:color w:val="000000"/>
                <w:sz w:val="16"/>
                <w:szCs w:val="16"/>
              </w:rPr>
            </w:pPr>
            <w:r w:rsidRPr="00213729">
              <w:rPr>
                <w:sz w:val="16"/>
                <w:szCs w:val="16"/>
              </w:rPr>
              <w:t>al-Ma'mun</w:t>
            </w:r>
          </w:p>
        </w:tc>
        <w:tc>
          <w:tcPr>
            <w:tcW w:w="406" w:type="pct"/>
          </w:tcPr>
          <w:p w14:paraId="351D935F" w14:textId="5739A8A3" w:rsidR="00213729" w:rsidRPr="00213729" w:rsidRDefault="00213729" w:rsidP="00213729">
            <w:pPr>
              <w:spacing w:line="360" w:lineRule="auto"/>
              <w:rPr>
                <w:sz w:val="16"/>
                <w:szCs w:val="16"/>
              </w:rPr>
            </w:pPr>
            <w:r w:rsidRPr="00213729">
              <w:rPr>
                <w:sz w:val="16"/>
                <w:szCs w:val="16"/>
              </w:rPr>
              <w:t>Madinat Isfahan</w:t>
            </w:r>
          </w:p>
        </w:tc>
        <w:tc>
          <w:tcPr>
            <w:tcW w:w="305" w:type="pct"/>
          </w:tcPr>
          <w:p w14:paraId="4AAB73D6" w14:textId="5A076C6D" w:rsidR="00213729" w:rsidRPr="00213729" w:rsidRDefault="00213729" w:rsidP="00213729">
            <w:pPr>
              <w:spacing w:line="360" w:lineRule="auto"/>
              <w:rPr>
                <w:color w:val="000000"/>
                <w:sz w:val="16"/>
                <w:szCs w:val="16"/>
              </w:rPr>
            </w:pPr>
            <w:r w:rsidRPr="00213729">
              <w:rPr>
                <w:sz w:val="16"/>
                <w:szCs w:val="16"/>
              </w:rPr>
              <w:t>205</w:t>
            </w:r>
          </w:p>
        </w:tc>
        <w:tc>
          <w:tcPr>
            <w:tcW w:w="356" w:type="pct"/>
          </w:tcPr>
          <w:p w14:paraId="2E87A7CB" w14:textId="69D76B0F" w:rsidR="00213729" w:rsidRPr="00213729" w:rsidRDefault="00213729" w:rsidP="00213729">
            <w:pPr>
              <w:spacing w:line="360" w:lineRule="auto"/>
              <w:rPr>
                <w:color w:val="000000"/>
                <w:sz w:val="16"/>
                <w:szCs w:val="16"/>
              </w:rPr>
            </w:pPr>
            <w:r w:rsidRPr="00213729">
              <w:rPr>
                <w:sz w:val="16"/>
                <w:szCs w:val="16"/>
              </w:rPr>
              <w:t>820-821</w:t>
            </w:r>
          </w:p>
        </w:tc>
        <w:tc>
          <w:tcPr>
            <w:tcW w:w="783" w:type="pct"/>
          </w:tcPr>
          <w:p w14:paraId="253CE26D" w14:textId="08331A02"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اصبهان</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خمس</w:t>
            </w:r>
            <w:proofErr w:type="spellEnd"/>
            <w:r w:rsidRPr="00213729">
              <w:rPr>
                <w:sz w:val="16"/>
                <w:szCs w:val="16"/>
              </w:rPr>
              <w:t xml:space="preserve"> و </w:t>
            </w:r>
            <w:proofErr w:type="spellStart"/>
            <w:r w:rsidRPr="00213729">
              <w:rPr>
                <w:sz w:val="16"/>
                <w:szCs w:val="16"/>
              </w:rPr>
              <w:t>مئتين</w:t>
            </w:r>
            <w:proofErr w:type="spellEnd"/>
          </w:p>
        </w:tc>
        <w:tc>
          <w:tcPr>
            <w:tcW w:w="439" w:type="pct"/>
          </w:tcPr>
          <w:p w14:paraId="2BC7349C" w14:textId="77777777" w:rsidR="00213729" w:rsidRPr="00213729" w:rsidRDefault="00213729" w:rsidP="00213729">
            <w:pPr>
              <w:spacing w:line="360" w:lineRule="auto"/>
              <w:rPr>
                <w:b/>
                <w:color w:val="000000" w:themeColor="text1"/>
                <w:sz w:val="16"/>
                <w:szCs w:val="16"/>
              </w:rPr>
            </w:pPr>
          </w:p>
        </w:tc>
        <w:tc>
          <w:tcPr>
            <w:tcW w:w="406" w:type="pct"/>
          </w:tcPr>
          <w:p w14:paraId="143A0351" w14:textId="2A9920F8"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395-400</w:t>
            </w:r>
          </w:p>
        </w:tc>
        <w:tc>
          <w:tcPr>
            <w:tcW w:w="303" w:type="pct"/>
          </w:tcPr>
          <w:p w14:paraId="109DE836" w14:textId="702443C5"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14E2126C" w14:textId="3A48E04B" w:rsidR="00213729" w:rsidRPr="00213729" w:rsidRDefault="00213729" w:rsidP="00213729">
            <w:pPr>
              <w:spacing w:line="360" w:lineRule="auto"/>
              <w:rPr>
                <w:color w:val="000000"/>
                <w:sz w:val="16"/>
                <w:szCs w:val="16"/>
              </w:rPr>
            </w:pPr>
            <w:r w:rsidRPr="00213729">
              <w:rPr>
                <w:sz w:val="16"/>
                <w:szCs w:val="16"/>
              </w:rPr>
              <w:t>Ox FOS</w:t>
            </w:r>
          </w:p>
        </w:tc>
      </w:tr>
      <w:tr w:rsidR="00213729" w:rsidRPr="00213729" w14:paraId="5CB14EC8" w14:textId="77777777" w:rsidTr="00213729">
        <w:trPr>
          <w:trHeight w:val="113"/>
        </w:trPr>
        <w:tc>
          <w:tcPr>
            <w:tcW w:w="201" w:type="pct"/>
          </w:tcPr>
          <w:p w14:paraId="20EA1F5E" w14:textId="18D15D50" w:rsidR="00213729" w:rsidRPr="00213729" w:rsidRDefault="00213729" w:rsidP="00213729">
            <w:pPr>
              <w:spacing w:line="360" w:lineRule="auto"/>
              <w:rPr>
                <w:rFonts w:ascii="Times Roman" w:hAnsi="Times Roman" w:cs="Calibri"/>
                <w:color w:val="000000"/>
                <w:sz w:val="16"/>
                <w:szCs w:val="16"/>
              </w:rPr>
            </w:pPr>
            <w:r w:rsidRPr="00213729">
              <w:rPr>
                <w:sz w:val="16"/>
                <w:szCs w:val="16"/>
              </w:rPr>
              <w:t>93</w:t>
            </w:r>
          </w:p>
        </w:tc>
        <w:tc>
          <w:tcPr>
            <w:tcW w:w="317" w:type="pct"/>
          </w:tcPr>
          <w:p w14:paraId="50C21F21" w14:textId="32F58527" w:rsidR="00213729" w:rsidRPr="00213729" w:rsidRDefault="00213729" w:rsidP="00213729">
            <w:pPr>
              <w:spacing w:line="360" w:lineRule="auto"/>
              <w:rPr>
                <w:color w:val="000000"/>
                <w:sz w:val="16"/>
                <w:szCs w:val="16"/>
              </w:rPr>
            </w:pPr>
            <w:r w:rsidRPr="00213729">
              <w:rPr>
                <w:sz w:val="16"/>
                <w:szCs w:val="16"/>
              </w:rPr>
              <w:t>1071-19</w:t>
            </w:r>
          </w:p>
        </w:tc>
        <w:tc>
          <w:tcPr>
            <w:tcW w:w="294" w:type="pct"/>
          </w:tcPr>
          <w:p w14:paraId="423127DB" w14:textId="100200C3" w:rsidR="00213729" w:rsidRPr="00213729" w:rsidRDefault="00213729" w:rsidP="00213729">
            <w:pPr>
              <w:spacing w:line="360" w:lineRule="auto"/>
              <w:rPr>
                <w:color w:val="000000"/>
                <w:sz w:val="16"/>
                <w:szCs w:val="16"/>
              </w:rPr>
            </w:pPr>
            <w:r w:rsidRPr="00213729">
              <w:rPr>
                <w:sz w:val="16"/>
                <w:szCs w:val="16"/>
              </w:rPr>
              <w:t>NMF RKHY1876:288</w:t>
            </w:r>
          </w:p>
        </w:tc>
        <w:tc>
          <w:tcPr>
            <w:tcW w:w="254" w:type="pct"/>
          </w:tcPr>
          <w:p w14:paraId="72D2C17D" w14:textId="37E3F947" w:rsidR="00213729" w:rsidRPr="00213729" w:rsidRDefault="00213729" w:rsidP="00213729">
            <w:pPr>
              <w:spacing w:line="360" w:lineRule="auto"/>
              <w:rPr>
                <w:color w:val="000000"/>
                <w:sz w:val="16"/>
                <w:szCs w:val="16"/>
              </w:rPr>
            </w:pPr>
            <w:r w:rsidRPr="00213729">
              <w:rPr>
                <w:sz w:val="16"/>
                <w:szCs w:val="16"/>
              </w:rPr>
              <w:t>2.94</w:t>
            </w:r>
          </w:p>
        </w:tc>
        <w:tc>
          <w:tcPr>
            <w:tcW w:w="305" w:type="pct"/>
          </w:tcPr>
          <w:p w14:paraId="1A55DCD0" w14:textId="3FDEFAB9"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6B04C98A" w14:textId="6845748E" w:rsidR="00213729" w:rsidRPr="00213729" w:rsidRDefault="00213729" w:rsidP="00213729">
            <w:pPr>
              <w:spacing w:line="360" w:lineRule="auto"/>
              <w:rPr>
                <w:color w:val="000000"/>
                <w:sz w:val="16"/>
                <w:szCs w:val="16"/>
              </w:rPr>
            </w:pPr>
            <w:r w:rsidRPr="00213729">
              <w:rPr>
                <w:sz w:val="16"/>
                <w:szCs w:val="16"/>
              </w:rPr>
              <w:t>al-Ma'mun</w:t>
            </w:r>
          </w:p>
        </w:tc>
        <w:tc>
          <w:tcPr>
            <w:tcW w:w="406" w:type="pct"/>
          </w:tcPr>
          <w:p w14:paraId="31B492E4" w14:textId="4B955443" w:rsidR="00213729" w:rsidRPr="00213729" w:rsidRDefault="00213729" w:rsidP="00213729">
            <w:pPr>
              <w:spacing w:line="360" w:lineRule="auto"/>
              <w:rPr>
                <w:sz w:val="16"/>
                <w:szCs w:val="16"/>
              </w:rPr>
            </w:pPr>
            <w:r w:rsidRPr="00213729">
              <w:rPr>
                <w:sz w:val="16"/>
                <w:szCs w:val="16"/>
              </w:rPr>
              <w:t>al-Basra</w:t>
            </w:r>
          </w:p>
        </w:tc>
        <w:tc>
          <w:tcPr>
            <w:tcW w:w="305" w:type="pct"/>
          </w:tcPr>
          <w:p w14:paraId="7774140F" w14:textId="3ACE5EAA" w:rsidR="00213729" w:rsidRPr="00213729" w:rsidRDefault="00213729" w:rsidP="00213729">
            <w:pPr>
              <w:spacing w:line="360" w:lineRule="auto"/>
              <w:rPr>
                <w:color w:val="000000"/>
                <w:sz w:val="16"/>
                <w:szCs w:val="16"/>
              </w:rPr>
            </w:pPr>
            <w:r w:rsidRPr="00213729">
              <w:rPr>
                <w:sz w:val="16"/>
                <w:szCs w:val="16"/>
              </w:rPr>
              <w:t>199</w:t>
            </w:r>
          </w:p>
        </w:tc>
        <w:tc>
          <w:tcPr>
            <w:tcW w:w="356" w:type="pct"/>
          </w:tcPr>
          <w:p w14:paraId="3B327E7B" w14:textId="1A126ECF" w:rsidR="00213729" w:rsidRPr="00213729" w:rsidRDefault="00213729" w:rsidP="00213729">
            <w:pPr>
              <w:spacing w:line="360" w:lineRule="auto"/>
              <w:rPr>
                <w:color w:val="000000"/>
                <w:sz w:val="16"/>
                <w:szCs w:val="16"/>
              </w:rPr>
            </w:pPr>
            <w:r w:rsidRPr="00213729">
              <w:rPr>
                <w:sz w:val="16"/>
                <w:szCs w:val="16"/>
              </w:rPr>
              <w:t>814-815</w:t>
            </w:r>
          </w:p>
        </w:tc>
        <w:tc>
          <w:tcPr>
            <w:tcW w:w="783" w:type="pct"/>
          </w:tcPr>
          <w:p w14:paraId="1B2B186A" w14:textId="5031C6E0"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بالبصرة</w:t>
            </w:r>
            <w:proofErr w:type="spellEnd"/>
            <w:r w:rsidRPr="00213729">
              <w:rPr>
                <w:sz w:val="16"/>
                <w:szCs w:val="16"/>
              </w:rPr>
              <w:t xml:space="preserve"> </w:t>
            </w:r>
            <w:proofErr w:type="spellStart"/>
            <w:r w:rsidRPr="00213729">
              <w:rPr>
                <w:sz w:val="16"/>
                <w:szCs w:val="16"/>
              </w:rPr>
              <w:t>في</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تسع</w:t>
            </w:r>
            <w:proofErr w:type="spellEnd"/>
            <w:r w:rsidRPr="00213729">
              <w:rPr>
                <w:sz w:val="16"/>
                <w:szCs w:val="16"/>
              </w:rPr>
              <w:t xml:space="preserve"> و </w:t>
            </w:r>
            <w:proofErr w:type="spellStart"/>
            <w:r w:rsidRPr="00213729">
              <w:rPr>
                <w:sz w:val="16"/>
                <w:szCs w:val="16"/>
              </w:rPr>
              <w:t>تسعون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5F546B47" w14:textId="20A76AC0" w:rsidR="00213729" w:rsidRPr="00213729" w:rsidRDefault="00213729" w:rsidP="00213729">
            <w:pPr>
              <w:spacing w:line="360" w:lineRule="auto"/>
              <w:rPr>
                <w:b/>
                <w:color w:val="000000" w:themeColor="text1"/>
                <w:sz w:val="16"/>
                <w:szCs w:val="16"/>
              </w:rPr>
            </w:pPr>
            <w:r w:rsidRPr="00213729">
              <w:rPr>
                <w:sz w:val="16"/>
                <w:szCs w:val="16"/>
              </w:rPr>
              <w:t>Granberg 1967, no. 552</w:t>
            </w:r>
          </w:p>
        </w:tc>
        <w:tc>
          <w:tcPr>
            <w:tcW w:w="406" w:type="pct"/>
          </w:tcPr>
          <w:p w14:paraId="44A47BA7" w14:textId="77777777" w:rsidR="00213729" w:rsidRPr="00213729" w:rsidRDefault="00213729" w:rsidP="00213729">
            <w:pPr>
              <w:spacing w:line="360" w:lineRule="auto"/>
              <w:rPr>
                <w:color w:val="000000"/>
                <w:sz w:val="16"/>
                <w:szCs w:val="16"/>
              </w:rPr>
            </w:pPr>
          </w:p>
        </w:tc>
        <w:tc>
          <w:tcPr>
            <w:tcW w:w="303" w:type="pct"/>
          </w:tcPr>
          <w:p w14:paraId="75288EFB" w14:textId="51B70664" w:rsidR="00213729" w:rsidRPr="00213729" w:rsidRDefault="00213729" w:rsidP="00213729">
            <w:pPr>
              <w:spacing w:line="360" w:lineRule="auto"/>
              <w:rPr>
                <w:color w:val="000000"/>
                <w:sz w:val="16"/>
                <w:szCs w:val="16"/>
              </w:rPr>
            </w:pPr>
            <w:proofErr w:type="spellStart"/>
            <w:r w:rsidRPr="00213729">
              <w:rPr>
                <w:sz w:val="16"/>
                <w:szCs w:val="16"/>
              </w:rPr>
              <w:t>Bertby</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874</w:t>
            </w:r>
          </w:p>
        </w:tc>
        <w:tc>
          <w:tcPr>
            <w:tcW w:w="275" w:type="pct"/>
          </w:tcPr>
          <w:p w14:paraId="300220CE" w14:textId="757CFE78" w:rsidR="00213729" w:rsidRPr="00213729" w:rsidRDefault="00213729" w:rsidP="00213729">
            <w:pPr>
              <w:spacing w:line="360" w:lineRule="auto"/>
              <w:rPr>
                <w:color w:val="000000"/>
                <w:sz w:val="16"/>
                <w:szCs w:val="16"/>
              </w:rPr>
            </w:pPr>
            <w:r w:rsidRPr="00213729">
              <w:rPr>
                <w:sz w:val="16"/>
                <w:szCs w:val="16"/>
              </w:rPr>
              <w:t>CC Helsinki</w:t>
            </w:r>
          </w:p>
        </w:tc>
      </w:tr>
      <w:tr w:rsidR="00213729" w:rsidRPr="00213729" w14:paraId="26EAF86E" w14:textId="77777777" w:rsidTr="00213729">
        <w:trPr>
          <w:trHeight w:val="113"/>
        </w:trPr>
        <w:tc>
          <w:tcPr>
            <w:tcW w:w="201" w:type="pct"/>
          </w:tcPr>
          <w:p w14:paraId="55F6D458" w14:textId="573B411F" w:rsidR="00213729" w:rsidRPr="00213729" w:rsidRDefault="00213729" w:rsidP="00213729">
            <w:pPr>
              <w:spacing w:line="360" w:lineRule="auto"/>
              <w:rPr>
                <w:rFonts w:ascii="Times Roman" w:hAnsi="Times Roman" w:cs="Calibri"/>
                <w:color w:val="000000"/>
                <w:sz w:val="16"/>
                <w:szCs w:val="16"/>
              </w:rPr>
            </w:pPr>
            <w:r w:rsidRPr="00213729">
              <w:rPr>
                <w:sz w:val="16"/>
                <w:szCs w:val="16"/>
              </w:rPr>
              <w:t>94</w:t>
            </w:r>
          </w:p>
        </w:tc>
        <w:tc>
          <w:tcPr>
            <w:tcW w:w="317" w:type="pct"/>
          </w:tcPr>
          <w:p w14:paraId="793D27F4" w14:textId="173E2219" w:rsidR="00213729" w:rsidRPr="00213729" w:rsidRDefault="00213729" w:rsidP="00213729">
            <w:pPr>
              <w:spacing w:line="360" w:lineRule="auto"/>
              <w:rPr>
                <w:color w:val="000000"/>
                <w:sz w:val="16"/>
                <w:szCs w:val="16"/>
              </w:rPr>
            </w:pPr>
            <w:r w:rsidRPr="00213729">
              <w:rPr>
                <w:sz w:val="16"/>
                <w:szCs w:val="16"/>
              </w:rPr>
              <w:t>M-5</w:t>
            </w:r>
          </w:p>
        </w:tc>
        <w:tc>
          <w:tcPr>
            <w:tcW w:w="294" w:type="pct"/>
          </w:tcPr>
          <w:p w14:paraId="3A32C2BD" w14:textId="45AED8C5"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48659351" w14:textId="5FBEE68A" w:rsidR="00213729" w:rsidRPr="00213729" w:rsidRDefault="00213729" w:rsidP="00213729">
            <w:pPr>
              <w:spacing w:line="360" w:lineRule="auto"/>
              <w:rPr>
                <w:color w:val="000000"/>
                <w:sz w:val="16"/>
                <w:szCs w:val="16"/>
              </w:rPr>
            </w:pPr>
            <w:r w:rsidRPr="00213729">
              <w:rPr>
                <w:sz w:val="16"/>
                <w:szCs w:val="16"/>
              </w:rPr>
              <w:t>-</w:t>
            </w:r>
          </w:p>
        </w:tc>
        <w:tc>
          <w:tcPr>
            <w:tcW w:w="305" w:type="pct"/>
          </w:tcPr>
          <w:p w14:paraId="7BD16F47" w14:textId="399F2854"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2CA6E35E" w14:textId="29DB0372" w:rsidR="00213729" w:rsidRPr="00213729" w:rsidRDefault="00213729" w:rsidP="00213729">
            <w:pPr>
              <w:spacing w:line="360" w:lineRule="auto"/>
              <w:rPr>
                <w:color w:val="000000"/>
                <w:sz w:val="16"/>
                <w:szCs w:val="16"/>
              </w:rPr>
            </w:pPr>
            <w:r w:rsidRPr="00213729">
              <w:rPr>
                <w:sz w:val="16"/>
                <w:szCs w:val="16"/>
              </w:rPr>
              <w:t>Harun al-Rashid</w:t>
            </w:r>
          </w:p>
        </w:tc>
        <w:tc>
          <w:tcPr>
            <w:tcW w:w="406" w:type="pct"/>
          </w:tcPr>
          <w:p w14:paraId="196D4845" w14:textId="521FF997" w:rsidR="00213729" w:rsidRPr="00213729" w:rsidRDefault="00213729" w:rsidP="00213729">
            <w:pPr>
              <w:spacing w:line="360" w:lineRule="auto"/>
              <w:rPr>
                <w:sz w:val="16"/>
                <w:szCs w:val="16"/>
              </w:rPr>
            </w:pPr>
            <w:proofErr w:type="spellStart"/>
            <w:r w:rsidRPr="00213729">
              <w:rPr>
                <w:sz w:val="16"/>
                <w:szCs w:val="16"/>
              </w:rPr>
              <w:t>Zaranj</w:t>
            </w:r>
            <w:proofErr w:type="spellEnd"/>
          </w:p>
        </w:tc>
        <w:tc>
          <w:tcPr>
            <w:tcW w:w="305" w:type="pct"/>
          </w:tcPr>
          <w:p w14:paraId="107A3E9C" w14:textId="2FB6F324" w:rsidR="00213729" w:rsidRPr="00213729" w:rsidRDefault="00213729" w:rsidP="00213729">
            <w:pPr>
              <w:spacing w:line="360" w:lineRule="auto"/>
              <w:rPr>
                <w:color w:val="000000"/>
                <w:sz w:val="16"/>
                <w:szCs w:val="16"/>
              </w:rPr>
            </w:pPr>
            <w:r w:rsidRPr="00213729">
              <w:rPr>
                <w:sz w:val="16"/>
                <w:szCs w:val="16"/>
              </w:rPr>
              <w:t>184-185</w:t>
            </w:r>
          </w:p>
        </w:tc>
        <w:tc>
          <w:tcPr>
            <w:tcW w:w="356" w:type="pct"/>
          </w:tcPr>
          <w:p w14:paraId="3CC09B59" w14:textId="189A8B64" w:rsidR="00213729" w:rsidRPr="00213729" w:rsidRDefault="00213729" w:rsidP="00213729">
            <w:pPr>
              <w:spacing w:line="360" w:lineRule="auto"/>
              <w:rPr>
                <w:color w:val="000000"/>
                <w:sz w:val="16"/>
                <w:szCs w:val="16"/>
              </w:rPr>
            </w:pPr>
            <w:r w:rsidRPr="00213729">
              <w:rPr>
                <w:sz w:val="16"/>
                <w:szCs w:val="16"/>
              </w:rPr>
              <w:t>800-801</w:t>
            </w:r>
          </w:p>
        </w:tc>
        <w:tc>
          <w:tcPr>
            <w:tcW w:w="783" w:type="pct"/>
          </w:tcPr>
          <w:p w14:paraId="44147368" w14:textId="77777777" w:rsidR="00213729" w:rsidRPr="00213729" w:rsidRDefault="00213729" w:rsidP="00213729">
            <w:pPr>
              <w:spacing w:line="360" w:lineRule="auto"/>
              <w:jc w:val="right"/>
              <w:rPr>
                <w:color w:val="000000"/>
                <w:sz w:val="16"/>
                <w:szCs w:val="16"/>
                <w:u w:val="single"/>
                <w:rtl/>
              </w:rPr>
            </w:pPr>
          </w:p>
        </w:tc>
        <w:tc>
          <w:tcPr>
            <w:tcW w:w="439" w:type="pct"/>
          </w:tcPr>
          <w:p w14:paraId="5F9C40F5" w14:textId="77777777" w:rsidR="00213729" w:rsidRPr="00213729" w:rsidRDefault="00213729" w:rsidP="00213729">
            <w:pPr>
              <w:spacing w:line="360" w:lineRule="auto"/>
              <w:rPr>
                <w:b/>
                <w:color w:val="000000" w:themeColor="text1"/>
                <w:sz w:val="16"/>
                <w:szCs w:val="16"/>
              </w:rPr>
            </w:pPr>
          </w:p>
        </w:tc>
        <w:tc>
          <w:tcPr>
            <w:tcW w:w="406" w:type="pct"/>
          </w:tcPr>
          <w:p w14:paraId="0874F197" w14:textId="77777777" w:rsidR="00213729" w:rsidRPr="00213729" w:rsidRDefault="00213729" w:rsidP="00213729">
            <w:pPr>
              <w:spacing w:line="360" w:lineRule="auto"/>
              <w:rPr>
                <w:color w:val="000000"/>
                <w:sz w:val="16"/>
                <w:szCs w:val="16"/>
              </w:rPr>
            </w:pPr>
          </w:p>
        </w:tc>
        <w:tc>
          <w:tcPr>
            <w:tcW w:w="303" w:type="pct"/>
          </w:tcPr>
          <w:p w14:paraId="0964E7A1" w14:textId="77777777" w:rsidR="00213729" w:rsidRPr="00213729" w:rsidRDefault="00213729" w:rsidP="00213729">
            <w:pPr>
              <w:spacing w:line="360" w:lineRule="auto"/>
              <w:rPr>
                <w:color w:val="000000"/>
                <w:sz w:val="16"/>
                <w:szCs w:val="16"/>
              </w:rPr>
            </w:pPr>
          </w:p>
        </w:tc>
        <w:tc>
          <w:tcPr>
            <w:tcW w:w="275" w:type="pct"/>
          </w:tcPr>
          <w:p w14:paraId="7F16C0AF" w14:textId="7BE23099" w:rsidR="00213729" w:rsidRPr="00213729" w:rsidRDefault="00213729" w:rsidP="00213729">
            <w:pPr>
              <w:spacing w:line="360" w:lineRule="auto"/>
              <w:rPr>
                <w:color w:val="000000"/>
                <w:sz w:val="16"/>
                <w:szCs w:val="16"/>
              </w:rPr>
            </w:pPr>
            <w:r w:rsidRPr="00213729">
              <w:rPr>
                <w:sz w:val="16"/>
                <w:szCs w:val="16"/>
              </w:rPr>
              <w:t>-</w:t>
            </w:r>
          </w:p>
        </w:tc>
      </w:tr>
      <w:tr w:rsidR="00213729" w:rsidRPr="00213729" w14:paraId="33746B4E" w14:textId="77777777" w:rsidTr="00213729">
        <w:trPr>
          <w:trHeight w:val="113"/>
        </w:trPr>
        <w:tc>
          <w:tcPr>
            <w:tcW w:w="201" w:type="pct"/>
          </w:tcPr>
          <w:p w14:paraId="07111411" w14:textId="2F6F6368" w:rsidR="00213729" w:rsidRPr="00213729" w:rsidRDefault="00213729" w:rsidP="00213729">
            <w:pPr>
              <w:spacing w:line="360" w:lineRule="auto"/>
              <w:rPr>
                <w:rFonts w:ascii="Times Roman" w:hAnsi="Times Roman" w:cs="Calibri"/>
                <w:color w:val="000000"/>
                <w:sz w:val="16"/>
                <w:szCs w:val="16"/>
              </w:rPr>
            </w:pPr>
            <w:r w:rsidRPr="00213729">
              <w:rPr>
                <w:sz w:val="16"/>
                <w:szCs w:val="16"/>
              </w:rPr>
              <w:t>95</w:t>
            </w:r>
          </w:p>
        </w:tc>
        <w:tc>
          <w:tcPr>
            <w:tcW w:w="317" w:type="pct"/>
          </w:tcPr>
          <w:p w14:paraId="353B8FCA" w14:textId="5F455024" w:rsidR="00213729" w:rsidRPr="00213729" w:rsidRDefault="00213729" w:rsidP="00213729">
            <w:pPr>
              <w:spacing w:line="360" w:lineRule="auto"/>
              <w:rPr>
                <w:color w:val="000000"/>
                <w:sz w:val="16"/>
                <w:szCs w:val="16"/>
              </w:rPr>
            </w:pPr>
            <w:r w:rsidRPr="00213729">
              <w:rPr>
                <w:sz w:val="16"/>
                <w:szCs w:val="16"/>
              </w:rPr>
              <w:t>Fitz-18</w:t>
            </w:r>
          </w:p>
        </w:tc>
        <w:tc>
          <w:tcPr>
            <w:tcW w:w="294" w:type="pct"/>
          </w:tcPr>
          <w:p w14:paraId="49081A64" w14:textId="01205A3C" w:rsidR="00213729" w:rsidRPr="00213729" w:rsidRDefault="00213729" w:rsidP="00213729">
            <w:pPr>
              <w:spacing w:line="360" w:lineRule="auto"/>
              <w:rPr>
                <w:color w:val="000000"/>
                <w:sz w:val="16"/>
                <w:szCs w:val="16"/>
              </w:rPr>
            </w:pPr>
            <w:r w:rsidRPr="00213729">
              <w:rPr>
                <w:sz w:val="16"/>
                <w:szCs w:val="16"/>
              </w:rPr>
              <w:t>FM CM.IS.199-R</w:t>
            </w:r>
          </w:p>
        </w:tc>
        <w:tc>
          <w:tcPr>
            <w:tcW w:w="254" w:type="pct"/>
          </w:tcPr>
          <w:p w14:paraId="56E93848" w14:textId="51326B84" w:rsidR="00213729" w:rsidRPr="00213729" w:rsidRDefault="00213729" w:rsidP="00213729">
            <w:pPr>
              <w:spacing w:line="360" w:lineRule="auto"/>
              <w:rPr>
                <w:color w:val="000000"/>
                <w:sz w:val="16"/>
                <w:szCs w:val="16"/>
              </w:rPr>
            </w:pPr>
            <w:r w:rsidRPr="00213729">
              <w:rPr>
                <w:sz w:val="16"/>
                <w:szCs w:val="16"/>
              </w:rPr>
              <w:t>2.87</w:t>
            </w:r>
          </w:p>
        </w:tc>
        <w:tc>
          <w:tcPr>
            <w:tcW w:w="305" w:type="pct"/>
          </w:tcPr>
          <w:p w14:paraId="4C2106B6" w14:textId="165377E1"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2A0B44D1" w14:textId="1B2AB846" w:rsidR="00213729" w:rsidRPr="00213729" w:rsidRDefault="00213729" w:rsidP="00213729">
            <w:pPr>
              <w:spacing w:line="360" w:lineRule="auto"/>
              <w:rPr>
                <w:color w:val="000000"/>
                <w:sz w:val="16"/>
                <w:szCs w:val="16"/>
              </w:rPr>
            </w:pPr>
            <w:r w:rsidRPr="00213729">
              <w:rPr>
                <w:sz w:val="16"/>
                <w:szCs w:val="16"/>
              </w:rPr>
              <w:t>al-Ma’mun</w:t>
            </w:r>
          </w:p>
        </w:tc>
        <w:tc>
          <w:tcPr>
            <w:tcW w:w="406" w:type="pct"/>
          </w:tcPr>
          <w:p w14:paraId="0D5BD175" w14:textId="50EC1E7C" w:rsidR="00213729" w:rsidRPr="00213729" w:rsidRDefault="00213729" w:rsidP="00213729">
            <w:pPr>
              <w:spacing w:line="360" w:lineRule="auto"/>
              <w:rPr>
                <w:sz w:val="16"/>
                <w:szCs w:val="16"/>
              </w:rPr>
            </w:pPr>
            <w:r w:rsidRPr="00213729">
              <w:rPr>
                <w:sz w:val="16"/>
                <w:szCs w:val="16"/>
              </w:rPr>
              <w:t xml:space="preserve">M. </w:t>
            </w:r>
            <w:proofErr w:type="spellStart"/>
            <w:r w:rsidRPr="00213729">
              <w:rPr>
                <w:sz w:val="16"/>
                <w:szCs w:val="16"/>
              </w:rPr>
              <w:t>Isbahan</w:t>
            </w:r>
            <w:proofErr w:type="spellEnd"/>
          </w:p>
        </w:tc>
        <w:tc>
          <w:tcPr>
            <w:tcW w:w="305" w:type="pct"/>
          </w:tcPr>
          <w:p w14:paraId="167F2C94" w14:textId="0D5A58B6" w:rsidR="00213729" w:rsidRPr="00213729" w:rsidRDefault="00213729" w:rsidP="00213729">
            <w:pPr>
              <w:spacing w:line="360" w:lineRule="auto"/>
              <w:rPr>
                <w:color w:val="000000"/>
                <w:sz w:val="16"/>
                <w:szCs w:val="16"/>
              </w:rPr>
            </w:pPr>
            <w:r w:rsidRPr="00213729">
              <w:rPr>
                <w:sz w:val="16"/>
                <w:szCs w:val="16"/>
              </w:rPr>
              <w:t>201</w:t>
            </w:r>
          </w:p>
        </w:tc>
        <w:tc>
          <w:tcPr>
            <w:tcW w:w="356" w:type="pct"/>
          </w:tcPr>
          <w:p w14:paraId="27DDF0A6" w14:textId="5E09F38A" w:rsidR="00213729" w:rsidRPr="00213729" w:rsidRDefault="00213729" w:rsidP="00213729">
            <w:pPr>
              <w:spacing w:line="360" w:lineRule="auto"/>
              <w:rPr>
                <w:color w:val="000000"/>
                <w:sz w:val="16"/>
                <w:szCs w:val="16"/>
              </w:rPr>
            </w:pPr>
            <w:r w:rsidRPr="00213729">
              <w:rPr>
                <w:sz w:val="16"/>
                <w:szCs w:val="16"/>
              </w:rPr>
              <w:t>816-817</w:t>
            </w:r>
          </w:p>
        </w:tc>
        <w:tc>
          <w:tcPr>
            <w:tcW w:w="783" w:type="pct"/>
          </w:tcPr>
          <w:p w14:paraId="0865E3B4" w14:textId="3ED0E287"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اصبهان</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احدى</w:t>
            </w:r>
            <w:proofErr w:type="spellEnd"/>
            <w:r w:rsidRPr="00213729">
              <w:rPr>
                <w:sz w:val="16"/>
                <w:szCs w:val="16"/>
              </w:rPr>
              <w:t xml:space="preserve"> و </w:t>
            </w:r>
            <w:proofErr w:type="spellStart"/>
            <w:r w:rsidRPr="00213729">
              <w:rPr>
                <w:sz w:val="16"/>
                <w:szCs w:val="16"/>
              </w:rPr>
              <w:t>مئتين</w:t>
            </w:r>
            <w:proofErr w:type="spellEnd"/>
          </w:p>
        </w:tc>
        <w:tc>
          <w:tcPr>
            <w:tcW w:w="439" w:type="pct"/>
          </w:tcPr>
          <w:p w14:paraId="47DD2A3C" w14:textId="77777777" w:rsidR="00213729" w:rsidRPr="00213729" w:rsidRDefault="00213729" w:rsidP="00213729">
            <w:pPr>
              <w:spacing w:line="360" w:lineRule="auto"/>
              <w:rPr>
                <w:b/>
                <w:color w:val="000000" w:themeColor="text1"/>
                <w:sz w:val="16"/>
                <w:szCs w:val="16"/>
              </w:rPr>
            </w:pPr>
          </w:p>
        </w:tc>
        <w:tc>
          <w:tcPr>
            <w:tcW w:w="406" w:type="pct"/>
          </w:tcPr>
          <w:p w14:paraId="0AAA2255" w14:textId="4F9280F1"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375-380</w:t>
            </w:r>
          </w:p>
        </w:tc>
        <w:tc>
          <w:tcPr>
            <w:tcW w:w="303" w:type="pct"/>
          </w:tcPr>
          <w:p w14:paraId="3BF3C4E3" w14:textId="0725D8D8"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11D5002D" w14:textId="51FC9389" w:rsidR="00213729" w:rsidRPr="00213729" w:rsidRDefault="00213729" w:rsidP="00213729">
            <w:pPr>
              <w:spacing w:line="360" w:lineRule="auto"/>
              <w:rPr>
                <w:color w:val="000000"/>
                <w:sz w:val="16"/>
                <w:szCs w:val="16"/>
              </w:rPr>
            </w:pPr>
            <w:r w:rsidRPr="00213729">
              <w:rPr>
                <w:sz w:val="16"/>
                <w:szCs w:val="16"/>
              </w:rPr>
              <w:t>Fitzwilliam</w:t>
            </w:r>
          </w:p>
        </w:tc>
      </w:tr>
      <w:tr w:rsidR="00213729" w:rsidRPr="00213729" w14:paraId="6A5EF3B9" w14:textId="77777777" w:rsidTr="00213729">
        <w:trPr>
          <w:trHeight w:val="113"/>
        </w:trPr>
        <w:tc>
          <w:tcPr>
            <w:tcW w:w="201" w:type="pct"/>
          </w:tcPr>
          <w:p w14:paraId="02823130" w14:textId="61B4CA08" w:rsidR="00213729" w:rsidRPr="00213729" w:rsidRDefault="00213729" w:rsidP="00213729">
            <w:pPr>
              <w:spacing w:line="360" w:lineRule="auto"/>
              <w:rPr>
                <w:rFonts w:ascii="Times Roman" w:hAnsi="Times Roman" w:cs="Calibri"/>
                <w:color w:val="000000"/>
                <w:sz w:val="16"/>
                <w:szCs w:val="16"/>
              </w:rPr>
            </w:pPr>
            <w:r w:rsidRPr="00213729">
              <w:rPr>
                <w:sz w:val="16"/>
                <w:szCs w:val="16"/>
              </w:rPr>
              <w:t>96</w:t>
            </w:r>
          </w:p>
        </w:tc>
        <w:tc>
          <w:tcPr>
            <w:tcW w:w="317" w:type="pct"/>
          </w:tcPr>
          <w:p w14:paraId="57A5AE6E" w14:textId="6FB777E2" w:rsidR="00213729" w:rsidRPr="00213729" w:rsidRDefault="00213729" w:rsidP="00213729">
            <w:pPr>
              <w:spacing w:line="360" w:lineRule="auto"/>
              <w:rPr>
                <w:color w:val="000000"/>
                <w:sz w:val="16"/>
                <w:szCs w:val="16"/>
              </w:rPr>
            </w:pPr>
            <w:r w:rsidRPr="00213729">
              <w:rPr>
                <w:sz w:val="16"/>
                <w:szCs w:val="16"/>
              </w:rPr>
              <w:t>1032-19</w:t>
            </w:r>
          </w:p>
        </w:tc>
        <w:tc>
          <w:tcPr>
            <w:tcW w:w="294" w:type="pct"/>
          </w:tcPr>
          <w:p w14:paraId="0A2185B3" w14:textId="6C7F1747"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4312DAA6" w14:textId="62ACFA7F" w:rsidR="00213729" w:rsidRPr="00213729" w:rsidRDefault="00213729" w:rsidP="00213729">
            <w:pPr>
              <w:spacing w:line="360" w:lineRule="auto"/>
              <w:rPr>
                <w:color w:val="000000"/>
                <w:sz w:val="16"/>
                <w:szCs w:val="16"/>
              </w:rPr>
            </w:pPr>
            <w:r w:rsidRPr="00213729">
              <w:rPr>
                <w:sz w:val="16"/>
                <w:szCs w:val="16"/>
              </w:rPr>
              <w:t>2.93</w:t>
            </w:r>
          </w:p>
        </w:tc>
        <w:tc>
          <w:tcPr>
            <w:tcW w:w="305" w:type="pct"/>
          </w:tcPr>
          <w:p w14:paraId="455AFC1A" w14:textId="2112D625"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4E865D91" w14:textId="6AAE1484" w:rsidR="00213729" w:rsidRPr="00213729" w:rsidRDefault="00213729" w:rsidP="00213729">
            <w:pPr>
              <w:spacing w:line="360" w:lineRule="auto"/>
              <w:rPr>
                <w:color w:val="000000"/>
                <w:sz w:val="16"/>
                <w:szCs w:val="16"/>
              </w:rPr>
            </w:pPr>
            <w:r w:rsidRPr="00213729">
              <w:rPr>
                <w:sz w:val="16"/>
                <w:szCs w:val="16"/>
              </w:rPr>
              <w:t>Harun al-Rashid</w:t>
            </w:r>
          </w:p>
        </w:tc>
        <w:tc>
          <w:tcPr>
            <w:tcW w:w="406" w:type="pct"/>
          </w:tcPr>
          <w:p w14:paraId="13C061A4" w14:textId="33560C4E" w:rsidR="00213729" w:rsidRPr="00213729" w:rsidRDefault="00213729" w:rsidP="00213729">
            <w:pPr>
              <w:spacing w:line="360" w:lineRule="auto"/>
              <w:rPr>
                <w:sz w:val="16"/>
                <w:szCs w:val="16"/>
              </w:rPr>
            </w:pPr>
            <w:r w:rsidRPr="00213729">
              <w:rPr>
                <w:sz w:val="16"/>
                <w:szCs w:val="16"/>
              </w:rPr>
              <w:t>al-</w:t>
            </w:r>
            <w:proofErr w:type="spellStart"/>
            <w:r w:rsidRPr="00213729">
              <w:rPr>
                <w:sz w:val="16"/>
                <w:szCs w:val="16"/>
              </w:rPr>
              <w:t>Muhammadiya</w:t>
            </w:r>
            <w:proofErr w:type="spellEnd"/>
          </w:p>
        </w:tc>
        <w:tc>
          <w:tcPr>
            <w:tcW w:w="305" w:type="pct"/>
          </w:tcPr>
          <w:p w14:paraId="566E7B83" w14:textId="0722EBF3" w:rsidR="00213729" w:rsidRPr="00213729" w:rsidRDefault="00213729" w:rsidP="00213729">
            <w:pPr>
              <w:spacing w:line="360" w:lineRule="auto"/>
              <w:rPr>
                <w:color w:val="000000"/>
                <w:sz w:val="16"/>
                <w:szCs w:val="16"/>
              </w:rPr>
            </w:pPr>
            <w:r w:rsidRPr="00213729">
              <w:rPr>
                <w:sz w:val="16"/>
                <w:szCs w:val="16"/>
              </w:rPr>
              <w:t>183</w:t>
            </w:r>
          </w:p>
        </w:tc>
        <w:tc>
          <w:tcPr>
            <w:tcW w:w="356" w:type="pct"/>
          </w:tcPr>
          <w:p w14:paraId="67852D80" w14:textId="61C2740F" w:rsidR="00213729" w:rsidRPr="00213729" w:rsidRDefault="00213729" w:rsidP="00213729">
            <w:pPr>
              <w:spacing w:line="360" w:lineRule="auto"/>
              <w:rPr>
                <w:color w:val="000000"/>
                <w:sz w:val="16"/>
                <w:szCs w:val="16"/>
              </w:rPr>
            </w:pPr>
            <w:r w:rsidRPr="00213729">
              <w:rPr>
                <w:sz w:val="16"/>
                <w:szCs w:val="16"/>
              </w:rPr>
              <w:t>799-800</w:t>
            </w:r>
          </w:p>
        </w:tc>
        <w:tc>
          <w:tcPr>
            <w:tcW w:w="783" w:type="pct"/>
          </w:tcPr>
          <w:p w14:paraId="7B2F6A54" w14:textId="7BEB58C9"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بالمحمدية</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ثلث</w:t>
            </w:r>
            <w:proofErr w:type="spellEnd"/>
            <w:r w:rsidRPr="00213729">
              <w:rPr>
                <w:sz w:val="16"/>
                <w:szCs w:val="16"/>
              </w:rPr>
              <w:t xml:space="preserve"> و </w:t>
            </w:r>
            <w:proofErr w:type="spellStart"/>
            <w:r w:rsidRPr="00213729">
              <w:rPr>
                <w:sz w:val="16"/>
                <w:szCs w:val="16"/>
              </w:rPr>
              <w:t>ثمنين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650F08C2" w14:textId="77777777" w:rsidR="00213729" w:rsidRPr="00213729" w:rsidRDefault="00213729" w:rsidP="00213729">
            <w:pPr>
              <w:spacing w:line="360" w:lineRule="auto"/>
              <w:rPr>
                <w:b/>
                <w:color w:val="000000" w:themeColor="text1"/>
                <w:sz w:val="16"/>
                <w:szCs w:val="16"/>
              </w:rPr>
            </w:pPr>
          </w:p>
        </w:tc>
        <w:tc>
          <w:tcPr>
            <w:tcW w:w="406" w:type="pct"/>
          </w:tcPr>
          <w:p w14:paraId="0CCFD837" w14:textId="426975E4"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1440-1445</w:t>
            </w:r>
          </w:p>
        </w:tc>
        <w:tc>
          <w:tcPr>
            <w:tcW w:w="303" w:type="pct"/>
          </w:tcPr>
          <w:p w14:paraId="1CA67260" w14:textId="10EF1BED"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387E8FC9" w14:textId="400F1855" w:rsidR="00213729" w:rsidRPr="00213729" w:rsidRDefault="00213729" w:rsidP="00213729">
            <w:pPr>
              <w:spacing w:line="360" w:lineRule="auto"/>
              <w:rPr>
                <w:color w:val="000000"/>
                <w:sz w:val="16"/>
                <w:szCs w:val="16"/>
              </w:rPr>
            </w:pPr>
            <w:r w:rsidRPr="00213729">
              <w:rPr>
                <w:sz w:val="16"/>
                <w:szCs w:val="16"/>
              </w:rPr>
              <w:t>Ox FOS</w:t>
            </w:r>
          </w:p>
        </w:tc>
      </w:tr>
      <w:tr w:rsidR="00213729" w:rsidRPr="00213729" w14:paraId="36AD1A41" w14:textId="77777777" w:rsidTr="00213729">
        <w:trPr>
          <w:trHeight w:val="113"/>
        </w:trPr>
        <w:tc>
          <w:tcPr>
            <w:tcW w:w="201" w:type="pct"/>
          </w:tcPr>
          <w:p w14:paraId="666ED142" w14:textId="1E25486D" w:rsidR="00213729" w:rsidRPr="00213729" w:rsidRDefault="00213729" w:rsidP="00213729">
            <w:pPr>
              <w:spacing w:line="360" w:lineRule="auto"/>
              <w:rPr>
                <w:rFonts w:ascii="Times Roman" w:hAnsi="Times Roman" w:cs="Calibri"/>
                <w:color w:val="000000"/>
                <w:sz w:val="16"/>
                <w:szCs w:val="16"/>
              </w:rPr>
            </w:pPr>
            <w:r w:rsidRPr="00213729">
              <w:rPr>
                <w:sz w:val="16"/>
                <w:szCs w:val="16"/>
              </w:rPr>
              <w:t>97</w:t>
            </w:r>
          </w:p>
        </w:tc>
        <w:tc>
          <w:tcPr>
            <w:tcW w:w="317" w:type="pct"/>
          </w:tcPr>
          <w:p w14:paraId="445EC03F" w14:textId="17584562" w:rsidR="00213729" w:rsidRPr="00213729" w:rsidRDefault="00213729" w:rsidP="00213729">
            <w:pPr>
              <w:spacing w:line="360" w:lineRule="auto"/>
              <w:rPr>
                <w:color w:val="000000"/>
                <w:sz w:val="16"/>
                <w:szCs w:val="16"/>
              </w:rPr>
            </w:pPr>
            <w:r w:rsidRPr="00213729">
              <w:rPr>
                <w:sz w:val="16"/>
                <w:szCs w:val="16"/>
              </w:rPr>
              <w:t>1038-19 Ph25</w:t>
            </w:r>
          </w:p>
        </w:tc>
        <w:tc>
          <w:tcPr>
            <w:tcW w:w="294" w:type="pct"/>
          </w:tcPr>
          <w:p w14:paraId="0202009D" w14:textId="306A7487"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21DE44B4" w14:textId="7F053428" w:rsidR="00213729" w:rsidRPr="00213729" w:rsidRDefault="00213729" w:rsidP="00213729">
            <w:pPr>
              <w:spacing w:line="360" w:lineRule="auto"/>
              <w:rPr>
                <w:color w:val="000000"/>
                <w:sz w:val="16"/>
                <w:szCs w:val="16"/>
              </w:rPr>
            </w:pPr>
            <w:r w:rsidRPr="00213729">
              <w:rPr>
                <w:sz w:val="16"/>
                <w:szCs w:val="16"/>
              </w:rPr>
              <w:t>1.74</w:t>
            </w:r>
          </w:p>
        </w:tc>
        <w:tc>
          <w:tcPr>
            <w:tcW w:w="305" w:type="pct"/>
          </w:tcPr>
          <w:p w14:paraId="66FE73AC" w14:textId="05AEEFED"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4AA88CDD" w14:textId="23370149" w:rsidR="00213729" w:rsidRPr="00213729" w:rsidRDefault="00213729" w:rsidP="00213729">
            <w:pPr>
              <w:spacing w:line="360" w:lineRule="auto"/>
              <w:rPr>
                <w:color w:val="000000"/>
                <w:sz w:val="16"/>
                <w:szCs w:val="16"/>
              </w:rPr>
            </w:pPr>
            <w:r w:rsidRPr="00213729">
              <w:rPr>
                <w:sz w:val="16"/>
                <w:szCs w:val="16"/>
              </w:rPr>
              <w:t>al-Amin</w:t>
            </w:r>
          </w:p>
        </w:tc>
        <w:tc>
          <w:tcPr>
            <w:tcW w:w="406" w:type="pct"/>
          </w:tcPr>
          <w:p w14:paraId="3F30CC08" w14:textId="10390B1D" w:rsidR="00213729" w:rsidRPr="00213729" w:rsidRDefault="00213729" w:rsidP="00213729">
            <w:pPr>
              <w:spacing w:line="360" w:lineRule="auto"/>
              <w:rPr>
                <w:sz w:val="16"/>
                <w:szCs w:val="16"/>
              </w:rPr>
            </w:pPr>
            <w:r w:rsidRPr="00213729">
              <w:rPr>
                <w:sz w:val="16"/>
                <w:szCs w:val="16"/>
              </w:rPr>
              <w:t>(M. al-Salam) Overstruck</w:t>
            </w:r>
          </w:p>
        </w:tc>
        <w:tc>
          <w:tcPr>
            <w:tcW w:w="305" w:type="pct"/>
          </w:tcPr>
          <w:p w14:paraId="4E102F43" w14:textId="776C16D9" w:rsidR="00213729" w:rsidRPr="00213729" w:rsidRDefault="00213729" w:rsidP="00213729">
            <w:pPr>
              <w:spacing w:line="360" w:lineRule="auto"/>
              <w:rPr>
                <w:color w:val="000000"/>
                <w:sz w:val="16"/>
                <w:szCs w:val="16"/>
              </w:rPr>
            </w:pPr>
            <w:r w:rsidRPr="00213729">
              <w:rPr>
                <w:sz w:val="16"/>
                <w:szCs w:val="16"/>
              </w:rPr>
              <w:t>195</w:t>
            </w:r>
          </w:p>
        </w:tc>
        <w:tc>
          <w:tcPr>
            <w:tcW w:w="356" w:type="pct"/>
          </w:tcPr>
          <w:p w14:paraId="5DF20DCE" w14:textId="08B56F55" w:rsidR="00213729" w:rsidRPr="00213729" w:rsidRDefault="00213729" w:rsidP="00213729">
            <w:pPr>
              <w:spacing w:line="360" w:lineRule="auto"/>
              <w:rPr>
                <w:color w:val="000000"/>
                <w:sz w:val="16"/>
                <w:szCs w:val="16"/>
              </w:rPr>
            </w:pPr>
            <w:r w:rsidRPr="00213729">
              <w:rPr>
                <w:sz w:val="16"/>
                <w:szCs w:val="16"/>
              </w:rPr>
              <w:t>810-811</w:t>
            </w:r>
          </w:p>
        </w:tc>
        <w:tc>
          <w:tcPr>
            <w:tcW w:w="783" w:type="pct"/>
          </w:tcPr>
          <w:p w14:paraId="2A088A54" w14:textId="337CC3F5"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خمس</w:t>
            </w:r>
            <w:proofErr w:type="spellEnd"/>
            <w:r w:rsidRPr="00213729">
              <w:rPr>
                <w:sz w:val="16"/>
                <w:szCs w:val="16"/>
              </w:rPr>
              <w:t xml:space="preserve"> و </w:t>
            </w:r>
            <w:proofErr w:type="spellStart"/>
            <w:r w:rsidRPr="00213729">
              <w:rPr>
                <w:sz w:val="16"/>
                <w:szCs w:val="16"/>
              </w:rPr>
              <w:t>تسعين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24AF80F9" w14:textId="77777777" w:rsidR="00213729" w:rsidRPr="00213729" w:rsidRDefault="00213729" w:rsidP="00213729">
            <w:pPr>
              <w:spacing w:line="360" w:lineRule="auto"/>
              <w:rPr>
                <w:b/>
                <w:color w:val="000000" w:themeColor="text1"/>
                <w:sz w:val="16"/>
                <w:szCs w:val="16"/>
              </w:rPr>
            </w:pPr>
          </w:p>
        </w:tc>
        <w:tc>
          <w:tcPr>
            <w:tcW w:w="406" w:type="pct"/>
          </w:tcPr>
          <w:p w14:paraId="7BF39CBB" w14:textId="62DC8B96"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1720-1722</w:t>
            </w:r>
          </w:p>
        </w:tc>
        <w:tc>
          <w:tcPr>
            <w:tcW w:w="303" w:type="pct"/>
          </w:tcPr>
          <w:p w14:paraId="4BD0AEB0" w14:textId="591C6D72"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1FCA806A" w14:textId="329FA600" w:rsidR="00213729" w:rsidRPr="00213729" w:rsidRDefault="00213729" w:rsidP="00213729">
            <w:pPr>
              <w:spacing w:line="360" w:lineRule="auto"/>
              <w:rPr>
                <w:color w:val="000000"/>
                <w:sz w:val="16"/>
                <w:szCs w:val="16"/>
              </w:rPr>
            </w:pPr>
            <w:r w:rsidRPr="00213729">
              <w:rPr>
                <w:sz w:val="16"/>
                <w:szCs w:val="16"/>
              </w:rPr>
              <w:t>Ox FOS</w:t>
            </w:r>
          </w:p>
        </w:tc>
      </w:tr>
      <w:tr w:rsidR="00213729" w:rsidRPr="00213729" w14:paraId="40BA6492" w14:textId="77777777" w:rsidTr="00213729">
        <w:trPr>
          <w:trHeight w:val="113"/>
        </w:trPr>
        <w:tc>
          <w:tcPr>
            <w:tcW w:w="201" w:type="pct"/>
          </w:tcPr>
          <w:p w14:paraId="3E038919" w14:textId="31B023F2" w:rsidR="00213729" w:rsidRPr="00213729" w:rsidRDefault="00213729" w:rsidP="00213729">
            <w:pPr>
              <w:spacing w:line="360" w:lineRule="auto"/>
              <w:rPr>
                <w:rFonts w:ascii="Times Roman" w:hAnsi="Times Roman" w:cs="Calibri"/>
                <w:color w:val="000000"/>
                <w:sz w:val="16"/>
                <w:szCs w:val="16"/>
              </w:rPr>
            </w:pPr>
            <w:r w:rsidRPr="00213729">
              <w:rPr>
                <w:sz w:val="16"/>
                <w:szCs w:val="16"/>
              </w:rPr>
              <w:t>98</w:t>
            </w:r>
          </w:p>
        </w:tc>
        <w:tc>
          <w:tcPr>
            <w:tcW w:w="317" w:type="pct"/>
          </w:tcPr>
          <w:p w14:paraId="28AF5455" w14:textId="4D5FBB80" w:rsidR="00213729" w:rsidRPr="00213729" w:rsidRDefault="00213729" w:rsidP="00213729">
            <w:pPr>
              <w:spacing w:line="360" w:lineRule="auto"/>
              <w:rPr>
                <w:color w:val="000000"/>
                <w:sz w:val="16"/>
                <w:szCs w:val="16"/>
              </w:rPr>
            </w:pPr>
            <w:r w:rsidRPr="00213729">
              <w:rPr>
                <w:sz w:val="16"/>
                <w:szCs w:val="16"/>
              </w:rPr>
              <w:t>Fitz-11</w:t>
            </w:r>
          </w:p>
        </w:tc>
        <w:tc>
          <w:tcPr>
            <w:tcW w:w="294" w:type="pct"/>
          </w:tcPr>
          <w:p w14:paraId="694308F5" w14:textId="6CA90D5E" w:rsidR="00213729" w:rsidRPr="00213729" w:rsidRDefault="00213729" w:rsidP="00213729">
            <w:pPr>
              <w:spacing w:line="360" w:lineRule="auto"/>
              <w:rPr>
                <w:color w:val="000000"/>
                <w:sz w:val="16"/>
                <w:szCs w:val="16"/>
              </w:rPr>
            </w:pPr>
            <w:r w:rsidRPr="00213729">
              <w:rPr>
                <w:sz w:val="16"/>
                <w:szCs w:val="16"/>
              </w:rPr>
              <w:t>FM CM.384-1991</w:t>
            </w:r>
          </w:p>
        </w:tc>
        <w:tc>
          <w:tcPr>
            <w:tcW w:w="254" w:type="pct"/>
          </w:tcPr>
          <w:p w14:paraId="4BBB952A" w14:textId="2C72B042" w:rsidR="00213729" w:rsidRPr="00213729" w:rsidRDefault="00213729" w:rsidP="00213729">
            <w:pPr>
              <w:spacing w:line="360" w:lineRule="auto"/>
              <w:rPr>
                <w:color w:val="000000"/>
                <w:sz w:val="16"/>
                <w:szCs w:val="16"/>
              </w:rPr>
            </w:pPr>
            <w:r w:rsidRPr="00213729">
              <w:rPr>
                <w:sz w:val="16"/>
                <w:szCs w:val="16"/>
              </w:rPr>
              <w:t>0.56</w:t>
            </w:r>
          </w:p>
        </w:tc>
        <w:tc>
          <w:tcPr>
            <w:tcW w:w="305" w:type="pct"/>
          </w:tcPr>
          <w:p w14:paraId="76565741" w14:textId="46E0970A"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695E4123" w14:textId="310F23EA" w:rsidR="00213729" w:rsidRPr="00213729" w:rsidRDefault="00213729" w:rsidP="00213729">
            <w:pPr>
              <w:spacing w:line="360" w:lineRule="auto"/>
              <w:rPr>
                <w:color w:val="000000"/>
                <w:sz w:val="16"/>
                <w:szCs w:val="16"/>
              </w:rPr>
            </w:pPr>
            <w:r w:rsidRPr="00213729">
              <w:rPr>
                <w:sz w:val="16"/>
                <w:szCs w:val="16"/>
              </w:rPr>
              <w:t>Harun al-Rashid</w:t>
            </w:r>
          </w:p>
        </w:tc>
        <w:tc>
          <w:tcPr>
            <w:tcW w:w="406" w:type="pct"/>
          </w:tcPr>
          <w:p w14:paraId="5FF5C48A" w14:textId="2CE19436" w:rsidR="00213729" w:rsidRPr="00213729" w:rsidRDefault="00213729" w:rsidP="00213729">
            <w:pPr>
              <w:spacing w:line="360" w:lineRule="auto"/>
              <w:rPr>
                <w:sz w:val="16"/>
                <w:szCs w:val="16"/>
              </w:rPr>
            </w:pPr>
            <w:r w:rsidRPr="00213729">
              <w:rPr>
                <w:sz w:val="16"/>
                <w:szCs w:val="16"/>
              </w:rPr>
              <w:t>al-</w:t>
            </w:r>
            <w:proofErr w:type="spellStart"/>
            <w:r w:rsidRPr="00213729">
              <w:rPr>
                <w:sz w:val="16"/>
                <w:szCs w:val="16"/>
              </w:rPr>
              <w:t>Muhammadiya</w:t>
            </w:r>
            <w:proofErr w:type="spellEnd"/>
          </w:p>
        </w:tc>
        <w:tc>
          <w:tcPr>
            <w:tcW w:w="305" w:type="pct"/>
          </w:tcPr>
          <w:p w14:paraId="7281C064" w14:textId="64FFAB0A" w:rsidR="00213729" w:rsidRPr="00213729" w:rsidRDefault="00213729" w:rsidP="00213729">
            <w:pPr>
              <w:spacing w:line="360" w:lineRule="auto"/>
              <w:rPr>
                <w:color w:val="000000"/>
                <w:sz w:val="16"/>
                <w:szCs w:val="16"/>
              </w:rPr>
            </w:pPr>
            <w:r w:rsidRPr="00213729">
              <w:rPr>
                <w:sz w:val="16"/>
                <w:szCs w:val="16"/>
              </w:rPr>
              <w:t>188-189</w:t>
            </w:r>
          </w:p>
        </w:tc>
        <w:tc>
          <w:tcPr>
            <w:tcW w:w="356" w:type="pct"/>
          </w:tcPr>
          <w:p w14:paraId="76BEA97F" w14:textId="3F518D27" w:rsidR="00213729" w:rsidRPr="00213729" w:rsidRDefault="00213729" w:rsidP="00213729">
            <w:pPr>
              <w:spacing w:line="360" w:lineRule="auto"/>
              <w:rPr>
                <w:color w:val="000000"/>
                <w:sz w:val="16"/>
                <w:szCs w:val="16"/>
              </w:rPr>
            </w:pPr>
            <w:r w:rsidRPr="00213729">
              <w:rPr>
                <w:sz w:val="16"/>
                <w:szCs w:val="16"/>
              </w:rPr>
              <w:t>803-805</w:t>
            </w:r>
          </w:p>
        </w:tc>
        <w:tc>
          <w:tcPr>
            <w:tcW w:w="783" w:type="pct"/>
          </w:tcPr>
          <w:p w14:paraId="0B796001" w14:textId="36A0E7F0"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بالمحمدية</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
        </w:tc>
        <w:tc>
          <w:tcPr>
            <w:tcW w:w="439" w:type="pct"/>
          </w:tcPr>
          <w:p w14:paraId="4A64CB5F" w14:textId="77777777" w:rsidR="00213729" w:rsidRPr="00213729" w:rsidRDefault="00213729" w:rsidP="00213729">
            <w:pPr>
              <w:spacing w:line="360" w:lineRule="auto"/>
              <w:rPr>
                <w:b/>
                <w:color w:val="000000" w:themeColor="text1"/>
                <w:sz w:val="16"/>
                <w:szCs w:val="16"/>
              </w:rPr>
            </w:pPr>
          </w:p>
        </w:tc>
        <w:tc>
          <w:tcPr>
            <w:tcW w:w="406" w:type="pct"/>
          </w:tcPr>
          <w:p w14:paraId="17DAE085" w14:textId="41E3D894"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1484-1487, 1489-1491</w:t>
            </w:r>
          </w:p>
        </w:tc>
        <w:tc>
          <w:tcPr>
            <w:tcW w:w="303" w:type="pct"/>
          </w:tcPr>
          <w:p w14:paraId="42E3FC19" w14:textId="3EE495ED" w:rsidR="00213729" w:rsidRPr="00213729" w:rsidRDefault="00213729" w:rsidP="00213729">
            <w:pPr>
              <w:spacing w:line="360" w:lineRule="auto"/>
              <w:rPr>
                <w:color w:val="000000"/>
                <w:sz w:val="16"/>
                <w:szCs w:val="16"/>
              </w:rPr>
            </w:pPr>
            <w:r w:rsidRPr="00213729">
              <w:rPr>
                <w:sz w:val="16"/>
                <w:szCs w:val="16"/>
              </w:rPr>
              <w:t xml:space="preserve">MD find </w:t>
            </w:r>
            <w:proofErr w:type="spellStart"/>
            <w:r w:rsidRPr="00213729">
              <w:rPr>
                <w:sz w:val="16"/>
                <w:szCs w:val="16"/>
              </w:rPr>
              <w:t>Caldecote</w:t>
            </w:r>
            <w:proofErr w:type="spellEnd"/>
            <w:r w:rsidRPr="00213729">
              <w:rPr>
                <w:sz w:val="16"/>
                <w:szCs w:val="16"/>
              </w:rPr>
              <w:t>, Norfolk</w:t>
            </w:r>
          </w:p>
        </w:tc>
        <w:tc>
          <w:tcPr>
            <w:tcW w:w="275" w:type="pct"/>
          </w:tcPr>
          <w:p w14:paraId="3F4B243F" w14:textId="62588A53" w:rsidR="00213729" w:rsidRPr="00213729" w:rsidRDefault="00213729" w:rsidP="00213729">
            <w:pPr>
              <w:spacing w:line="360" w:lineRule="auto"/>
              <w:rPr>
                <w:color w:val="000000"/>
                <w:sz w:val="16"/>
                <w:szCs w:val="16"/>
              </w:rPr>
            </w:pPr>
            <w:r w:rsidRPr="00213729">
              <w:rPr>
                <w:sz w:val="16"/>
                <w:szCs w:val="16"/>
              </w:rPr>
              <w:t>Fitzwilliam</w:t>
            </w:r>
          </w:p>
        </w:tc>
      </w:tr>
      <w:tr w:rsidR="00213729" w:rsidRPr="00213729" w14:paraId="79308C79" w14:textId="77777777" w:rsidTr="00213729">
        <w:trPr>
          <w:trHeight w:val="113"/>
        </w:trPr>
        <w:tc>
          <w:tcPr>
            <w:tcW w:w="201" w:type="pct"/>
          </w:tcPr>
          <w:p w14:paraId="33008233" w14:textId="79BF7B33" w:rsidR="00213729" w:rsidRPr="00213729" w:rsidRDefault="00213729" w:rsidP="00213729">
            <w:pPr>
              <w:spacing w:line="360" w:lineRule="auto"/>
              <w:rPr>
                <w:rFonts w:ascii="Times Roman" w:hAnsi="Times Roman" w:cs="Calibri"/>
                <w:color w:val="000000"/>
                <w:sz w:val="16"/>
                <w:szCs w:val="16"/>
              </w:rPr>
            </w:pPr>
            <w:r w:rsidRPr="00213729">
              <w:rPr>
                <w:sz w:val="16"/>
                <w:szCs w:val="16"/>
              </w:rPr>
              <w:t>99</w:t>
            </w:r>
          </w:p>
        </w:tc>
        <w:tc>
          <w:tcPr>
            <w:tcW w:w="317" w:type="pct"/>
          </w:tcPr>
          <w:p w14:paraId="358FB72B" w14:textId="41E646B1" w:rsidR="00213729" w:rsidRPr="00213729" w:rsidRDefault="00213729" w:rsidP="00213729">
            <w:pPr>
              <w:spacing w:line="360" w:lineRule="auto"/>
              <w:rPr>
                <w:color w:val="000000"/>
                <w:sz w:val="16"/>
                <w:szCs w:val="16"/>
              </w:rPr>
            </w:pPr>
            <w:r w:rsidRPr="00213729">
              <w:rPr>
                <w:sz w:val="16"/>
                <w:szCs w:val="16"/>
              </w:rPr>
              <w:t>Fitz-24</w:t>
            </w:r>
          </w:p>
        </w:tc>
        <w:tc>
          <w:tcPr>
            <w:tcW w:w="294" w:type="pct"/>
          </w:tcPr>
          <w:p w14:paraId="6572C1E3" w14:textId="3A32D52F" w:rsidR="00213729" w:rsidRPr="00213729" w:rsidRDefault="00213729" w:rsidP="00213729">
            <w:pPr>
              <w:spacing w:line="360" w:lineRule="auto"/>
              <w:rPr>
                <w:color w:val="000000"/>
                <w:sz w:val="16"/>
                <w:szCs w:val="16"/>
              </w:rPr>
            </w:pPr>
            <w:r w:rsidRPr="00213729">
              <w:rPr>
                <w:sz w:val="16"/>
                <w:szCs w:val="16"/>
              </w:rPr>
              <w:t>FM CM.150-2011</w:t>
            </w:r>
          </w:p>
        </w:tc>
        <w:tc>
          <w:tcPr>
            <w:tcW w:w="254" w:type="pct"/>
          </w:tcPr>
          <w:p w14:paraId="7E85166D" w14:textId="4B294098" w:rsidR="00213729" w:rsidRPr="00213729" w:rsidRDefault="00213729" w:rsidP="00213729">
            <w:pPr>
              <w:spacing w:line="360" w:lineRule="auto"/>
              <w:rPr>
                <w:color w:val="000000"/>
                <w:sz w:val="16"/>
                <w:szCs w:val="16"/>
              </w:rPr>
            </w:pPr>
            <w:r w:rsidRPr="00213729">
              <w:rPr>
                <w:sz w:val="16"/>
                <w:szCs w:val="16"/>
              </w:rPr>
              <w:t>0.78</w:t>
            </w:r>
          </w:p>
        </w:tc>
        <w:tc>
          <w:tcPr>
            <w:tcW w:w="305" w:type="pct"/>
          </w:tcPr>
          <w:p w14:paraId="52BA4231" w14:textId="089FDCDE"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4E8A2F89" w14:textId="77E8D55C" w:rsidR="00213729" w:rsidRPr="00213729" w:rsidRDefault="00213729" w:rsidP="00213729">
            <w:pPr>
              <w:spacing w:line="360" w:lineRule="auto"/>
              <w:rPr>
                <w:color w:val="000000"/>
                <w:sz w:val="16"/>
                <w:szCs w:val="16"/>
              </w:rPr>
            </w:pPr>
            <w:r w:rsidRPr="00213729">
              <w:rPr>
                <w:sz w:val="16"/>
                <w:szCs w:val="16"/>
              </w:rPr>
              <w:t>al-Ma'mun</w:t>
            </w:r>
          </w:p>
        </w:tc>
        <w:tc>
          <w:tcPr>
            <w:tcW w:w="406" w:type="pct"/>
          </w:tcPr>
          <w:p w14:paraId="264E7D87" w14:textId="3A4E2AC6" w:rsidR="00213729" w:rsidRPr="00213729" w:rsidRDefault="00213729" w:rsidP="00213729">
            <w:pPr>
              <w:spacing w:line="360" w:lineRule="auto"/>
              <w:rPr>
                <w:sz w:val="16"/>
                <w:szCs w:val="16"/>
              </w:rPr>
            </w:pPr>
            <w:r w:rsidRPr="00213729">
              <w:rPr>
                <w:sz w:val="16"/>
                <w:szCs w:val="16"/>
              </w:rPr>
              <w:t>al-</w:t>
            </w:r>
            <w:proofErr w:type="spellStart"/>
            <w:r w:rsidRPr="00213729">
              <w:rPr>
                <w:sz w:val="16"/>
                <w:szCs w:val="16"/>
              </w:rPr>
              <w:t>Muhammadiya</w:t>
            </w:r>
            <w:proofErr w:type="spellEnd"/>
          </w:p>
        </w:tc>
        <w:tc>
          <w:tcPr>
            <w:tcW w:w="305" w:type="pct"/>
          </w:tcPr>
          <w:p w14:paraId="2C3266F5" w14:textId="63CBCD9C" w:rsidR="00213729" w:rsidRPr="00213729" w:rsidRDefault="00213729" w:rsidP="00213729">
            <w:pPr>
              <w:spacing w:line="360" w:lineRule="auto"/>
              <w:rPr>
                <w:color w:val="000000"/>
                <w:sz w:val="16"/>
                <w:szCs w:val="16"/>
              </w:rPr>
            </w:pPr>
            <w:r w:rsidRPr="00213729">
              <w:rPr>
                <w:sz w:val="16"/>
                <w:szCs w:val="16"/>
              </w:rPr>
              <w:t>200</w:t>
            </w:r>
          </w:p>
        </w:tc>
        <w:tc>
          <w:tcPr>
            <w:tcW w:w="356" w:type="pct"/>
          </w:tcPr>
          <w:p w14:paraId="24A48059" w14:textId="1C9BD827" w:rsidR="00213729" w:rsidRPr="00213729" w:rsidRDefault="00213729" w:rsidP="00213729">
            <w:pPr>
              <w:spacing w:line="360" w:lineRule="auto"/>
              <w:rPr>
                <w:color w:val="000000"/>
                <w:sz w:val="16"/>
                <w:szCs w:val="16"/>
              </w:rPr>
            </w:pPr>
            <w:r w:rsidRPr="00213729">
              <w:rPr>
                <w:sz w:val="16"/>
                <w:szCs w:val="16"/>
              </w:rPr>
              <w:t>815-816</w:t>
            </w:r>
          </w:p>
        </w:tc>
        <w:tc>
          <w:tcPr>
            <w:tcW w:w="783" w:type="pct"/>
          </w:tcPr>
          <w:p w14:paraId="55DCAAC6" w14:textId="21C01B06"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بالمحمدية</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مئتين</w:t>
            </w:r>
            <w:proofErr w:type="spellEnd"/>
          </w:p>
        </w:tc>
        <w:tc>
          <w:tcPr>
            <w:tcW w:w="439" w:type="pct"/>
          </w:tcPr>
          <w:p w14:paraId="0D9062F9" w14:textId="61D97A43" w:rsidR="00213729" w:rsidRPr="00213729" w:rsidRDefault="00213729" w:rsidP="00213729">
            <w:pPr>
              <w:spacing w:line="360" w:lineRule="auto"/>
              <w:rPr>
                <w:b/>
                <w:color w:val="000000" w:themeColor="text1"/>
                <w:sz w:val="16"/>
                <w:szCs w:val="16"/>
              </w:rPr>
            </w:pPr>
            <w:r w:rsidRPr="00213729">
              <w:rPr>
                <w:sz w:val="16"/>
                <w:szCs w:val="16"/>
              </w:rPr>
              <w:t>Blackburn 2011, no. 73</w:t>
            </w:r>
          </w:p>
        </w:tc>
        <w:tc>
          <w:tcPr>
            <w:tcW w:w="406" w:type="pct"/>
          </w:tcPr>
          <w:p w14:paraId="7731934A" w14:textId="5CF86C7F"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1530</w:t>
            </w:r>
          </w:p>
        </w:tc>
        <w:tc>
          <w:tcPr>
            <w:tcW w:w="303" w:type="pct"/>
          </w:tcPr>
          <w:p w14:paraId="43EC7DDC" w14:textId="43C6F516" w:rsidR="00213729" w:rsidRPr="00213729" w:rsidRDefault="00213729" w:rsidP="00213729">
            <w:pPr>
              <w:spacing w:line="360" w:lineRule="auto"/>
              <w:rPr>
                <w:color w:val="000000"/>
                <w:sz w:val="16"/>
                <w:szCs w:val="16"/>
              </w:rPr>
            </w:pPr>
            <w:r w:rsidRPr="00213729">
              <w:rPr>
                <w:sz w:val="16"/>
                <w:szCs w:val="16"/>
              </w:rPr>
              <w:t>MD find Torksey, Lincolnshire</w:t>
            </w:r>
          </w:p>
        </w:tc>
        <w:tc>
          <w:tcPr>
            <w:tcW w:w="275" w:type="pct"/>
          </w:tcPr>
          <w:p w14:paraId="62A5440D" w14:textId="42B52688" w:rsidR="00213729" w:rsidRPr="00213729" w:rsidRDefault="00213729" w:rsidP="00213729">
            <w:pPr>
              <w:spacing w:line="360" w:lineRule="auto"/>
              <w:rPr>
                <w:color w:val="000000"/>
                <w:sz w:val="16"/>
                <w:szCs w:val="16"/>
              </w:rPr>
            </w:pPr>
            <w:r w:rsidRPr="00213729">
              <w:rPr>
                <w:sz w:val="16"/>
                <w:szCs w:val="16"/>
              </w:rPr>
              <w:t>Fitzwilliam</w:t>
            </w:r>
          </w:p>
        </w:tc>
      </w:tr>
      <w:tr w:rsidR="00213729" w:rsidRPr="00213729" w14:paraId="418F9DE4" w14:textId="77777777" w:rsidTr="00213729">
        <w:trPr>
          <w:trHeight w:val="113"/>
        </w:trPr>
        <w:tc>
          <w:tcPr>
            <w:tcW w:w="201" w:type="pct"/>
          </w:tcPr>
          <w:p w14:paraId="46C71EC0" w14:textId="3A940B92" w:rsidR="00213729" w:rsidRPr="00213729" w:rsidRDefault="00213729" w:rsidP="00213729">
            <w:pPr>
              <w:spacing w:line="360" w:lineRule="auto"/>
              <w:rPr>
                <w:rFonts w:ascii="Times Roman" w:hAnsi="Times Roman" w:cs="Calibri"/>
                <w:color w:val="000000"/>
                <w:sz w:val="16"/>
                <w:szCs w:val="16"/>
              </w:rPr>
            </w:pPr>
            <w:r w:rsidRPr="00213729">
              <w:rPr>
                <w:sz w:val="16"/>
                <w:szCs w:val="16"/>
              </w:rPr>
              <w:lastRenderedPageBreak/>
              <w:t>100</w:t>
            </w:r>
          </w:p>
        </w:tc>
        <w:tc>
          <w:tcPr>
            <w:tcW w:w="317" w:type="pct"/>
          </w:tcPr>
          <w:p w14:paraId="5FF37EC5" w14:textId="5C8CA38C" w:rsidR="00213729" w:rsidRPr="00213729" w:rsidRDefault="00213729" w:rsidP="00213729">
            <w:pPr>
              <w:spacing w:line="360" w:lineRule="auto"/>
              <w:rPr>
                <w:color w:val="000000"/>
                <w:sz w:val="16"/>
                <w:szCs w:val="16"/>
              </w:rPr>
            </w:pPr>
            <w:r w:rsidRPr="00213729">
              <w:rPr>
                <w:sz w:val="16"/>
                <w:szCs w:val="16"/>
              </w:rPr>
              <w:t>1041-19</w:t>
            </w:r>
          </w:p>
        </w:tc>
        <w:tc>
          <w:tcPr>
            <w:tcW w:w="294" w:type="pct"/>
          </w:tcPr>
          <w:p w14:paraId="1B532F4C" w14:textId="1A6B24F4"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614A4761" w14:textId="1B75581E" w:rsidR="00213729" w:rsidRPr="00213729" w:rsidRDefault="00213729" w:rsidP="00213729">
            <w:pPr>
              <w:spacing w:line="360" w:lineRule="auto"/>
              <w:rPr>
                <w:color w:val="000000"/>
                <w:sz w:val="16"/>
                <w:szCs w:val="16"/>
              </w:rPr>
            </w:pPr>
            <w:r w:rsidRPr="00213729">
              <w:rPr>
                <w:sz w:val="16"/>
                <w:szCs w:val="16"/>
              </w:rPr>
              <w:t>3.04</w:t>
            </w:r>
          </w:p>
        </w:tc>
        <w:tc>
          <w:tcPr>
            <w:tcW w:w="305" w:type="pct"/>
          </w:tcPr>
          <w:p w14:paraId="79A14D18" w14:textId="7FC24891"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3C179166" w14:textId="5B66E26D" w:rsidR="00213729" w:rsidRPr="00213729" w:rsidRDefault="00213729" w:rsidP="00213729">
            <w:pPr>
              <w:spacing w:line="360" w:lineRule="auto"/>
              <w:rPr>
                <w:color w:val="000000"/>
                <w:sz w:val="16"/>
                <w:szCs w:val="16"/>
              </w:rPr>
            </w:pPr>
            <w:r w:rsidRPr="00213729">
              <w:rPr>
                <w:sz w:val="16"/>
                <w:szCs w:val="16"/>
              </w:rPr>
              <w:t>al-Mansur</w:t>
            </w:r>
          </w:p>
        </w:tc>
        <w:tc>
          <w:tcPr>
            <w:tcW w:w="406" w:type="pct"/>
          </w:tcPr>
          <w:p w14:paraId="6F31BD4F" w14:textId="15096444" w:rsidR="00213729" w:rsidRPr="00213729" w:rsidRDefault="00213729" w:rsidP="00213729">
            <w:pPr>
              <w:spacing w:line="360" w:lineRule="auto"/>
              <w:rPr>
                <w:sz w:val="16"/>
                <w:szCs w:val="16"/>
              </w:rPr>
            </w:pPr>
            <w:r w:rsidRPr="00213729">
              <w:rPr>
                <w:sz w:val="16"/>
                <w:szCs w:val="16"/>
              </w:rPr>
              <w:t>al-</w:t>
            </w:r>
            <w:proofErr w:type="spellStart"/>
            <w:r w:rsidRPr="00213729">
              <w:rPr>
                <w:sz w:val="16"/>
                <w:szCs w:val="16"/>
              </w:rPr>
              <w:t>Rayy</w:t>
            </w:r>
            <w:proofErr w:type="spellEnd"/>
            <w:r w:rsidRPr="00213729">
              <w:rPr>
                <w:sz w:val="16"/>
                <w:szCs w:val="16"/>
              </w:rPr>
              <w:t xml:space="preserve"> (al-</w:t>
            </w:r>
            <w:proofErr w:type="spellStart"/>
            <w:r w:rsidRPr="00213729">
              <w:rPr>
                <w:sz w:val="16"/>
                <w:szCs w:val="16"/>
              </w:rPr>
              <w:t>Muhammadiya</w:t>
            </w:r>
            <w:proofErr w:type="spellEnd"/>
            <w:r w:rsidRPr="00213729">
              <w:rPr>
                <w:sz w:val="16"/>
                <w:szCs w:val="16"/>
              </w:rPr>
              <w:t>)</w:t>
            </w:r>
          </w:p>
        </w:tc>
        <w:tc>
          <w:tcPr>
            <w:tcW w:w="305" w:type="pct"/>
          </w:tcPr>
          <w:p w14:paraId="623875EF" w14:textId="24583110" w:rsidR="00213729" w:rsidRPr="00213729" w:rsidRDefault="00213729" w:rsidP="00213729">
            <w:pPr>
              <w:spacing w:line="360" w:lineRule="auto"/>
              <w:rPr>
                <w:color w:val="000000"/>
                <w:sz w:val="16"/>
                <w:szCs w:val="16"/>
              </w:rPr>
            </w:pPr>
            <w:r w:rsidRPr="00213729">
              <w:rPr>
                <w:sz w:val="16"/>
                <w:szCs w:val="16"/>
              </w:rPr>
              <w:t>148</w:t>
            </w:r>
          </w:p>
        </w:tc>
        <w:tc>
          <w:tcPr>
            <w:tcW w:w="356" w:type="pct"/>
          </w:tcPr>
          <w:p w14:paraId="2B1143F1" w14:textId="665EFAAB" w:rsidR="00213729" w:rsidRPr="00213729" w:rsidRDefault="00213729" w:rsidP="00213729">
            <w:pPr>
              <w:spacing w:line="360" w:lineRule="auto"/>
              <w:rPr>
                <w:color w:val="000000"/>
                <w:sz w:val="16"/>
                <w:szCs w:val="16"/>
              </w:rPr>
            </w:pPr>
            <w:r w:rsidRPr="00213729">
              <w:rPr>
                <w:sz w:val="16"/>
                <w:szCs w:val="16"/>
              </w:rPr>
              <w:t>765-766</w:t>
            </w:r>
          </w:p>
        </w:tc>
        <w:tc>
          <w:tcPr>
            <w:tcW w:w="783" w:type="pct"/>
          </w:tcPr>
          <w:p w14:paraId="50684087" w14:textId="64C35360"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بالرى</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ثمان</w:t>
            </w:r>
            <w:proofErr w:type="spellEnd"/>
            <w:r w:rsidRPr="00213729">
              <w:rPr>
                <w:sz w:val="16"/>
                <w:szCs w:val="16"/>
              </w:rPr>
              <w:t xml:space="preserve"> و </w:t>
            </w:r>
            <w:proofErr w:type="spellStart"/>
            <w:r w:rsidRPr="00213729">
              <w:rPr>
                <w:sz w:val="16"/>
                <w:szCs w:val="16"/>
              </w:rPr>
              <w:t>أربعين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4A805BED" w14:textId="77777777" w:rsidR="00213729" w:rsidRPr="00213729" w:rsidRDefault="00213729" w:rsidP="00213729">
            <w:pPr>
              <w:spacing w:line="360" w:lineRule="auto"/>
              <w:rPr>
                <w:b/>
                <w:color w:val="000000" w:themeColor="text1"/>
                <w:sz w:val="16"/>
                <w:szCs w:val="16"/>
              </w:rPr>
            </w:pPr>
          </w:p>
        </w:tc>
        <w:tc>
          <w:tcPr>
            <w:tcW w:w="406" w:type="pct"/>
          </w:tcPr>
          <w:p w14:paraId="3953679E" w14:textId="41672FF5"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784-785</w:t>
            </w:r>
          </w:p>
        </w:tc>
        <w:tc>
          <w:tcPr>
            <w:tcW w:w="303" w:type="pct"/>
          </w:tcPr>
          <w:p w14:paraId="4FBAEE0A" w14:textId="4204C233"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514AE713" w14:textId="4B9AEB7A" w:rsidR="00213729" w:rsidRPr="00213729" w:rsidRDefault="00213729" w:rsidP="00213729">
            <w:pPr>
              <w:spacing w:line="360" w:lineRule="auto"/>
              <w:rPr>
                <w:color w:val="000000"/>
                <w:sz w:val="16"/>
                <w:szCs w:val="16"/>
              </w:rPr>
            </w:pPr>
            <w:r w:rsidRPr="00213729">
              <w:rPr>
                <w:sz w:val="16"/>
                <w:szCs w:val="16"/>
              </w:rPr>
              <w:t>Ox FOS</w:t>
            </w:r>
          </w:p>
        </w:tc>
      </w:tr>
      <w:tr w:rsidR="00213729" w:rsidRPr="00213729" w14:paraId="3983AF7A" w14:textId="77777777" w:rsidTr="00213729">
        <w:trPr>
          <w:trHeight w:val="113"/>
        </w:trPr>
        <w:tc>
          <w:tcPr>
            <w:tcW w:w="201" w:type="pct"/>
          </w:tcPr>
          <w:p w14:paraId="7A66153A" w14:textId="11489611" w:rsidR="00213729" w:rsidRPr="00213729" w:rsidRDefault="00213729" w:rsidP="00213729">
            <w:pPr>
              <w:spacing w:line="360" w:lineRule="auto"/>
              <w:rPr>
                <w:rFonts w:ascii="Times Roman" w:hAnsi="Times Roman" w:cs="Calibri"/>
                <w:color w:val="000000"/>
                <w:sz w:val="16"/>
                <w:szCs w:val="16"/>
              </w:rPr>
            </w:pPr>
            <w:r w:rsidRPr="00213729">
              <w:rPr>
                <w:sz w:val="16"/>
                <w:szCs w:val="16"/>
              </w:rPr>
              <w:t>101</w:t>
            </w:r>
          </w:p>
        </w:tc>
        <w:tc>
          <w:tcPr>
            <w:tcW w:w="317" w:type="pct"/>
          </w:tcPr>
          <w:p w14:paraId="39494DA1" w14:textId="28B1CF7C" w:rsidR="00213729" w:rsidRPr="00213729" w:rsidRDefault="00213729" w:rsidP="00213729">
            <w:pPr>
              <w:spacing w:line="360" w:lineRule="auto"/>
              <w:rPr>
                <w:color w:val="000000"/>
                <w:sz w:val="16"/>
                <w:szCs w:val="16"/>
              </w:rPr>
            </w:pPr>
            <w:r w:rsidRPr="00213729">
              <w:rPr>
                <w:sz w:val="16"/>
                <w:szCs w:val="16"/>
              </w:rPr>
              <w:t>1080-19</w:t>
            </w:r>
          </w:p>
        </w:tc>
        <w:tc>
          <w:tcPr>
            <w:tcW w:w="294" w:type="pct"/>
          </w:tcPr>
          <w:p w14:paraId="4C33E132" w14:textId="4871A28F" w:rsidR="00213729" w:rsidRPr="00213729" w:rsidRDefault="00213729" w:rsidP="00213729">
            <w:pPr>
              <w:spacing w:line="360" w:lineRule="auto"/>
              <w:rPr>
                <w:color w:val="000000"/>
                <w:sz w:val="16"/>
                <w:szCs w:val="16"/>
              </w:rPr>
            </w:pPr>
            <w:r w:rsidRPr="00213729">
              <w:rPr>
                <w:sz w:val="16"/>
                <w:szCs w:val="16"/>
              </w:rPr>
              <w:t>NMF RKHY921:26</w:t>
            </w:r>
          </w:p>
        </w:tc>
        <w:tc>
          <w:tcPr>
            <w:tcW w:w="254" w:type="pct"/>
          </w:tcPr>
          <w:p w14:paraId="7D530E7B" w14:textId="4A7631F9" w:rsidR="00213729" w:rsidRPr="00213729" w:rsidRDefault="00213729" w:rsidP="00213729">
            <w:pPr>
              <w:spacing w:line="360" w:lineRule="auto"/>
              <w:rPr>
                <w:color w:val="000000"/>
                <w:sz w:val="16"/>
                <w:szCs w:val="16"/>
              </w:rPr>
            </w:pPr>
            <w:r w:rsidRPr="00213729">
              <w:rPr>
                <w:sz w:val="16"/>
                <w:szCs w:val="16"/>
              </w:rPr>
              <w:t>1.21</w:t>
            </w:r>
          </w:p>
        </w:tc>
        <w:tc>
          <w:tcPr>
            <w:tcW w:w="305" w:type="pct"/>
          </w:tcPr>
          <w:p w14:paraId="765F8449" w14:textId="3367F81F"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4962CB3F" w14:textId="36A68EDC" w:rsidR="00213729" w:rsidRPr="00213729" w:rsidRDefault="00213729" w:rsidP="00213729">
            <w:pPr>
              <w:spacing w:line="360" w:lineRule="auto"/>
              <w:rPr>
                <w:color w:val="000000"/>
                <w:sz w:val="16"/>
                <w:szCs w:val="16"/>
              </w:rPr>
            </w:pPr>
            <w:proofErr w:type="spellStart"/>
            <w:r w:rsidRPr="00213729">
              <w:rPr>
                <w:sz w:val="16"/>
                <w:szCs w:val="16"/>
              </w:rPr>
              <w:t>Hānī</w:t>
            </w:r>
            <w:proofErr w:type="spellEnd"/>
          </w:p>
        </w:tc>
        <w:tc>
          <w:tcPr>
            <w:tcW w:w="406" w:type="pct"/>
          </w:tcPr>
          <w:p w14:paraId="6E1C0AEC" w14:textId="2EC36058" w:rsidR="00213729" w:rsidRPr="00213729" w:rsidRDefault="00213729" w:rsidP="00213729">
            <w:pPr>
              <w:spacing w:line="360" w:lineRule="auto"/>
              <w:rPr>
                <w:sz w:val="16"/>
                <w:szCs w:val="16"/>
              </w:rPr>
            </w:pPr>
            <w:r w:rsidRPr="00213729">
              <w:rPr>
                <w:sz w:val="16"/>
                <w:szCs w:val="16"/>
              </w:rPr>
              <w:t>Tabaristan</w:t>
            </w:r>
          </w:p>
        </w:tc>
        <w:tc>
          <w:tcPr>
            <w:tcW w:w="305" w:type="pct"/>
          </w:tcPr>
          <w:p w14:paraId="44DBF42C" w14:textId="1853E251" w:rsidR="00213729" w:rsidRPr="00213729" w:rsidRDefault="00213729" w:rsidP="00213729">
            <w:pPr>
              <w:spacing w:line="360" w:lineRule="auto"/>
              <w:rPr>
                <w:color w:val="000000"/>
                <w:sz w:val="16"/>
                <w:szCs w:val="16"/>
              </w:rPr>
            </w:pPr>
            <w:r w:rsidRPr="00213729">
              <w:rPr>
                <w:sz w:val="16"/>
                <w:szCs w:val="16"/>
              </w:rPr>
              <w:t>173</w:t>
            </w:r>
          </w:p>
        </w:tc>
        <w:tc>
          <w:tcPr>
            <w:tcW w:w="356" w:type="pct"/>
          </w:tcPr>
          <w:p w14:paraId="45332050" w14:textId="651E08CD" w:rsidR="00213729" w:rsidRPr="00213729" w:rsidRDefault="00213729" w:rsidP="00213729">
            <w:pPr>
              <w:spacing w:line="360" w:lineRule="auto"/>
              <w:rPr>
                <w:color w:val="000000"/>
                <w:sz w:val="16"/>
                <w:szCs w:val="16"/>
              </w:rPr>
            </w:pPr>
            <w:r w:rsidRPr="00213729">
              <w:rPr>
                <w:sz w:val="16"/>
                <w:szCs w:val="16"/>
              </w:rPr>
              <w:t>788</w:t>
            </w:r>
          </w:p>
        </w:tc>
        <w:tc>
          <w:tcPr>
            <w:tcW w:w="783" w:type="pct"/>
          </w:tcPr>
          <w:p w14:paraId="556B7F38" w14:textId="77777777" w:rsidR="00213729" w:rsidRPr="00213729" w:rsidRDefault="00213729" w:rsidP="00213729">
            <w:pPr>
              <w:spacing w:line="360" w:lineRule="auto"/>
              <w:jc w:val="right"/>
              <w:rPr>
                <w:color w:val="000000"/>
                <w:sz w:val="16"/>
                <w:szCs w:val="16"/>
                <w:u w:val="single"/>
                <w:rtl/>
              </w:rPr>
            </w:pPr>
          </w:p>
        </w:tc>
        <w:tc>
          <w:tcPr>
            <w:tcW w:w="439" w:type="pct"/>
          </w:tcPr>
          <w:p w14:paraId="17FC5F3D" w14:textId="4C449656" w:rsidR="00213729" w:rsidRPr="00213729" w:rsidRDefault="00213729" w:rsidP="00213729">
            <w:pPr>
              <w:spacing w:line="360" w:lineRule="auto"/>
              <w:rPr>
                <w:b/>
                <w:color w:val="000000" w:themeColor="text1"/>
                <w:sz w:val="16"/>
                <w:szCs w:val="16"/>
              </w:rPr>
            </w:pPr>
            <w:r w:rsidRPr="00213729">
              <w:rPr>
                <w:sz w:val="16"/>
                <w:szCs w:val="16"/>
              </w:rPr>
              <w:t>Granberg 1967, no. 26</w:t>
            </w:r>
          </w:p>
        </w:tc>
        <w:tc>
          <w:tcPr>
            <w:tcW w:w="406" w:type="pct"/>
          </w:tcPr>
          <w:p w14:paraId="47DE5D1C" w14:textId="7E48305D" w:rsidR="00213729" w:rsidRPr="00213729" w:rsidRDefault="00213729" w:rsidP="00213729">
            <w:pPr>
              <w:spacing w:line="360" w:lineRule="auto"/>
              <w:rPr>
                <w:color w:val="000000"/>
                <w:sz w:val="16"/>
                <w:szCs w:val="16"/>
              </w:rPr>
            </w:pPr>
            <w:r w:rsidRPr="00213729">
              <w:rPr>
                <w:sz w:val="16"/>
                <w:szCs w:val="16"/>
              </w:rPr>
              <w:t>Malek 2004, 110.4</w:t>
            </w:r>
          </w:p>
        </w:tc>
        <w:tc>
          <w:tcPr>
            <w:tcW w:w="303" w:type="pct"/>
          </w:tcPr>
          <w:p w14:paraId="38A6CC9F" w14:textId="327458CC" w:rsidR="00213729" w:rsidRPr="00213729" w:rsidRDefault="00213729" w:rsidP="00213729">
            <w:pPr>
              <w:spacing w:line="360" w:lineRule="auto"/>
              <w:rPr>
                <w:color w:val="000000"/>
                <w:sz w:val="16"/>
                <w:szCs w:val="16"/>
              </w:rPr>
            </w:pPr>
            <w:proofErr w:type="spellStart"/>
            <w:r w:rsidRPr="00213729">
              <w:rPr>
                <w:sz w:val="16"/>
                <w:szCs w:val="16"/>
              </w:rPr>
              <w:t>Svedjelandet</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837</w:t>
            </w:r>
          </w:p>
        </w:tc>
        <w:tc>
          <w:tcPr>
            <w:tcW w:w="275" w:type="pct"/>
          </w:tcPr>
          <w:p w14:paraId="7204B43E" w14:textId="347F4B13" w:rsidR="00213729" w:rsidRPr="00213729" w:rsidRDefault="00213729" w:rsidP="00213729">
            <w:pPr>
              <w:spacing w:line="360" w:lineRule="auto"/>
              <w:rPr>
                <w:color w:val="000000"/>
                <w:sz w:val="16"/>
                <w:szCs w:val="16"/>
              </w:rPr>
            </w:pPr>
            <w:r w:rsidRPr="00213729">
              <w:rPr>
                <w:sz w:val="16"/>
                <w:szCs w:val="16"/>
              </w:rPr>
              <w:t>CC Helsinki</w:t>
            </w:r>
          </w:p>
        </w:tc>
      </w:tr>
      <w:tr w:rsidR="00213729" w:rsidRPr="00213729" w14:paraId="7EF8FF2A" w14:textId="77777777" w:rsidTr="00213729">
        <w:trPr>
          <w:trHeight w:val="113"/>
        </w:trPr>
        <w:tc>
          <w:tcPr>
            <w:tcW w:w="201" w:type="pct"/>
          </w:tcPr>
          <w:p w14:paraId="2428B40B" w14:textId="126FDDE3" w:rsidR="00213729" w:rsidRPr="00213729" w:rsidRDefault="00213729" w:rsidP="00213729">
            <w:pPr>
              <w:spacing w:line="360" w:lineRule="auto"/>
              <w:rPr>
                <w:rFonts w:ascii="Times Roman" w:hAnsi="Times Roman" w:cs="Calibri"/>
                <w:color w:val="000000"/>
                <w:sz w:val="16"/>
                <w:szCs w:val="16"/>
              </w:rPr>
            </w:pPr>
            <w:r w:rsidRPr="00213729">
              <w:rPr>
                <w:sz w:val="16"/>
                <w:szCs w:val="16"/>
              </w:rPr>
              <w:t>102</w:t>
            </w:r>
          </w:p>
        </w:tc>
        <w:tc>
          <w:tcPr>
            <w:tcW w:w="317" w:type="pct"/>
          </w:tcPr>
          <w:p w14:paraId="488FBCCC" w14:textId="68A019F7" w:rsidR="00213729" w:rsidRPr="00213729" w:rsidRDefault="00213729" w:rsidP="00213729">
            <w:pPr>
              <w:spacing w:line="360" w:lineRule="auto"/>
              <w:rPr>
                <w:color w:val="000000"/>
                <w:sz w:val="16"/>
                <w:szCs w:val="16"/>
              </w:rPr>
            </w:pPr>
            <w:r w:rsidRPr="00213729">
              <w:rPr>
                <w:sz w:val="16"/>
                <w:szCs w:val="16"/>
              </w:rPr>
              <w:t>1027-19</w:t>
            </w:r>
          </w:p>
        </w:tc>
        <w:tc>
          <w:tcPr>
            <w:tcW w:w="294" w:type="pct"/>
          </w:tcPr>
          <w:p w14:paraId="4D4ABDCB" w14:textId="61110407"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475FECDD" w14:textId="64D45E93" w:rsidR="00213729" w:rsidRPr="00213729" w:rsidRDefault="00213729" w:rsidP="00213729">
            <w:pPr>
              <w:spacing w:line="360" w:lineRule="auto"/>
              <w:rPr>
                <w:color w:val="000000"/>
                <w:sz w:val="16"/>
                <w:szCs w:val="16"/>
              </w:rPr>
            </w:pPr>
            <w:r w:rsidRPr="00213729">
              <w:rPr>
                <w:sz w:val="16"/>
                <w:szCs w:val="16"/>
              </w:rPr>
              <w:t>2.63</w:t>
            </w:r>
          </w:p>
        </w:tc>
        <w:tc>
          <w:tcPr>
            <w:tcW w:w="305" w:type="pct"/>
          </w:tcPr>
          <w:p w14:paraId="460EA523" w14:textId="423D2C08"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3AE21B2A" w14:textId="3FCF07B2" w:rsidR="00213729" w:rsidRPr="00213729" w:rsidRDefault="00213729" w:rsidP="00213729">
            <w:pPr>
              <w:spacing w:line="360" w:lineRule="auto"/>
              <w:rPr>
                <w:color w:val="000000"/>
                <w:sz w:val="16"/>
                <w:szCs w:val="16"/>
              </w:rPr>
            </w:pPr>
            <w:r w:rsidRPr="00213729">
              <w:rPr>
                <w:sz w:val="16"/>
                <w:szCs w:val="16"/>
              </w:rPr>
              <w:t>al-Mansur</w:t>
            </w:r>
          </w:p>
        </w:tc>
        <w:tc>
          <w:tcPr>
            <w:tcW w:w="406" w:type="pct"/>
          </w:tcPr>
          <w:p w14:paraId="0F38DFDF" w14:textId="04671AE0" w:rsidR="00213729" w:rsidRPr="00213729" w:rsidRDefault="00213729" w:rsidP="00213729">
            <w:pPr>
              <w:spacing w:line="360" w:lineRule="auto"/>
              <w:rPr>
                <w:sz w:val="16"/>
                <w:szCs w:val="16"/>
              </w:rPr>
            </w:pPr>
            <w:r w:rsidRPr="00213729">
              <w:rPr>
                <w:sz w:val="16"/>
                <w:szCs w:val="16"/>
              </w:rPr>
              <w:t>al-</w:t>
            </w:r>
            <w:proofErr w:type="spellStart"/>
            <w:r w:rsidRPr="00213729">
              <w:rPr>
                <w:sz w:val="16"/>
                <w:szCs w:val="16"/>
              </w:rPr>
              <w:t>Muhammadiya</w:t>
            </w:r>
            <w:proofErr w:type="spellEnd"/>
          </w:p>
        </w:tc>
        <w:tc>
          <w:tcPr>
            <w:tcW w:w="305" w:type="pct"/>
          </w:tcPr>
          <w:p w14:paraId="13F117AD" w14:textId="027EA360" w:rsidR="00213729" w:rsidRPr="00213729" w:rsidRDefault="00213729" w:rsidP="00213729">
            <w:pPr>
              <w:spacing w:line="360" w:lineRule="auto"/>
              <w:rPr>
                <w:color w:val="000000"/>
                <w:sz w:val="16"/>
                <w:szCs w:val="16"/>
              </w:rPr>
            </w:pPr>
            <w:r w:rsidRPr="00213729">
              <w:rPr>
                <w:sz w:val="16"/>
                <w:szCs w:val="16"/>
              </w:rPr>
              <w:t>149</w:t>
            </w:r>
          </w:p>
        </w:tc>
        <w:tc>
          <w:tcPr>
            <w:tcW w:w="356" w:type="pct"/>
          </w:tcPr>
          <w:p w14:paraId="2325FB07" w14:textId="4F4E3C7E" w:rsidR="00213729" w:rsidRPr="00213729" w:rsidRDefault="00213729" w:rsidP="00213729">
            <w:pPr>
              <w:spacing w:line="360" w:lineRule="auto"/>
              <w:rPr>
                <w:color w:val="000000"/>
                <w:sz w:val="16"/>
                <w:szCs w:val="16"/>
              </w:rPr>
            </w:pPr>
            <w:r w:rsidRPr="00213729">
              <w:rPr>
                <w:sz w:val="16"/>
                <w:szCs w:val="16"/>
              </w:rPr>
              <w:t>766-767</w:t>
            </w:r>
          </w:p>
        </w:tc>
        <w:tc>
          <w:tcPr>
            <w:tcW w:w="783" w:type="pct"/>
          </w:tcPr>
          <w:p w14:paraId="031BF158" w14:textId="07738479"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بالمحمدية</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تسع</w:t>
            </w:r>
            <w:proofErr w:type="spellEnd"/>
            <w:r w:rsidRPr="00213729">
              <w:rPr>
                <w:sz w:val="16"/>
                <w:szCs w:val="16"/>
              </w:rPr>
              <w:t xml:space="preserve"> و </w:t>
            </w:r>
            <w:proofErr w:type="spellStart"/>
            <w:r w:rsidRPr="00213729">
              <w:rPr>
                <w:sz w:val="16"/>
                <w:szCs w:val="16"/>
              </w:rPr>
              <w:t>أربعين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6206807A" w14:textId="77777777" w:rsidR="00213729" w:rsidRPr="00213729" w:rsidRDefault="00213729" w:rsidP="00213729">
            <w:pPr>
              <w:spacing w:line="360" w:lineRule="auto"/>
              <w:rPr>
                <w:b/>
                <w:color w:val="000000" w:themeColor="text1"/>
                <w:sz w:val="16"/>
                <w:szCs w:val="16"/>
              </w:rPr>
            </w:pPr>
          </w:p>
        </w:tc>
        <w:tc>
          <w:tcPr>
            <w:tcW w:w="406" w:type="pct"/>
          </w:tcPr>
          <w:p w14:paraId="2E7BBB6A" w14:textId="2EA7B275"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1304-1307</w:t>
            </w:r>
          </w:p>
        </w:tc>
        <w:tc>
          <w:tcPr>
            <w:tcW w:w="303" w:type="pct"/>
          </w:tcPr>
          <w:p w14:paraId="5BD19BFC" w14:textId="25B10909"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135A0185" w14:textId="13B45DBD" w:rsidR="00213729" w:rsidRPr="00213729" w:rsidRDefault="00213729" w:rsidP="00213729">
            <w:pPr>
              <w:spacing w:line="360" w:lineRule="auto"/>
              <w:rPr>
                <w:color w:val="000000"/>
                <w:sz w:val="16"/>
                <w:szCs w:val="16"/>
              </w:rPr>
            </w:pPr>
            <w:r w:rsidRPr="00213729">
              <w:rPr>
                <w:sz w:val="16"/>
                <w:szCs w:val="16"/>
              </w:rPr>
              <w:t>Ox FOS</w:t>
            </w:r>
          </w:p>
        </w:tc>
      </w:tr>
      <w:tr w:rsidR="00213729" w:rsidRPr="00213729" w14:paraId="43EF19A5" w14:textId="77777777" w:rsidTr="00213729">
        <w:trPr>
          <w:trHeight w:val="113"/>
        </w:trPr>
        <w:tc>
          <w:tcPr>
            <w:tcW w:w="201" w:type="pct"/>
          </w:tcPr>
          <w:p w14:paraId="668BCA90" w14:textId="097CC95F" w:rsidR="00213729" w:rsidRPr="00213729" w:rsidRDefault="00213729" w:rsidP="00213729">
            <w:pPr>
              <w:spacing w:line="360" w:lineRule="auto"/>
              <w:rPr>
                <w:rFonts w:ascii="Times Roman" w:hAnsi="Times Roman" w:cs="Calibri"/>
                <w:color w:val="000000"/>
                <w:sz w:val="16"/>
                <w:szCs w:val="16"/>
              </w:rPr>
            </w:pPr>
            <w:r w:rsidRPr="00213729">
              <w:rPr>
                <w:sz w:val="16"/>
                <w:szCs w:val="16"/>
              </w:rPr>
              <w:t>103</w:t>
            </w:r>
          </w:p>
        </w:tc>
        <w:tc>
          <w:tcPr>
            <w:tcW w:w="317" w:type="pct"/>
          </w:tcPr>
          <w:p w14:paraId="1BE6F5EB" w14:textId="1345ED59" w:rsidR="00213729" w:rsidRPr="00213729" w:rsidRDefault="00213729" w:rsidP="00213729">
            <w:pPr>
              <w:spacing w:line="360" w:lineRule="auto"/>
              <w:rPr>
                <w:color w:val="000000"/>
                <w:sz w:val="16"/>
                <w:szCs w:val="16"/>
              </w:rPr>
            </w:pPr>
            <w:r w:rsidRPr="00213729">
              <w:rPr>
                <w:sz w:val="16"/>
                <w:szCs w:val="16"/>
              </w:rPr>
              <w:t>M-4</w:t>
            </w:r>
          </w:p>
        </w:tc>
        <w:tc>
          <w:tcPr>
            <w:tcW w:w="294" w:type="pct"/>
          </w:tcPr>
          <w:p w14:paraId="0674F8AA" w14:textId="7CAF2CC5"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50743F63" w14:textId="67557FAB" w:rsidR="00213729" w:rsidRPr="00213729" w:rsidRDefault="00213729" w:rsidP="00213729">
            <w:pPr>
              <w:spacing w:line="360" w:lineRule="auto"/>
              <w:rPr>
                <w:color w:val="000000"/>
                <w:sz w:val="16"/>
                <w:szCs w:val="16"/>
              </w:rPr>
            </w:pPr>
            <w:r w:rsidRPr="00213729">
              <w:rPr>
                <w:sz w:val="16"/>
                <w:szCs w:val="16"/>
              </w:rPr>
              <w:t>-</w:t>
            </w:r>
          </w:p>
        </w:tc>
        <w:tc>
          <w:tcPr>
            <w:tcW w:w="305" w:type="pct"/>
          </w:tcPr>
          <w:p w14:paraId="16B0AA8F" w14:textId="560FB7EF"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128BF184" w14:textId="34102C7C" w:rsidR="00213729" w:rsidRPr="00213729" w:rsidRDefault="00213729" w:rsidP="00213729">
            <w:pPr>
              <w:spacing w:line="360" w:lineRule="auto"/>
              <w:rPr>
                <w:color w:val="000000"/>
                <w:sz w:val="16"/>
                <w:szCs w:val="16"/>
              </w:rPr>
            </w:pPr>
            <w:r w:rsidRPr="00213729">
              <w:rPr>
                <w:sz w:val="16"/>
                <w:szCs w:val="16"/>
              </w:rPr>
              <w:t>al-Mamun</w:t>
            </w:r>
          </w:p>
        </w:tc>
        <w:tc>
          <w:tcPr>
            <w:tcW w:w="406" w:type="pct"/>
          </w:tcPr>
          <w:p w14:paraId="1DBD05F5" w14:textId="6B8750A9" w:rsidR="00213729" w:rsidRPr="00213729" w:rsidRDefault="00213729" w:rsidP="00213729">
            <w:pPr>
              <w:spacing w:line="360" w:lineRule="auto"/>
              <w:rPr>
                <w:sz w:val="16"/>
                <w:szCs w:val="16"/>
              </w:rPr>
            </w:pPr>
            <w:r w:rsidRPr="00213729">
              <w:rPr>
                <w:sz w:val="16"/>
                <w:szCs w:val="16"/>
              </w:rPr>
              <w:t xml:space="preserve">M. </w:t>
            </w:r>
            <w:proofErr w:type="spellStart"/>
            <w:r w:rsidRPr="00213729">
              <w:rPr>
                <w:sz w:val="16"/>
                <w:szCs w:val="16"/>
              </w:rPr>
              <w:t>Isbahan</w:t>
            </w:r>
            <w:proofErr w:type="spellEnd"/>
          </w:p>
        </w:tc>
        <w:tc>
          <w:tcPr>
            <w:tcW w:w="305" w:type="pct"/>
          </w:tcPr>
          <w:p w14:paraId="779A59E6" w14:textId="412E4567" w:rsidR="00213729" w:rsidRPr="00213729" w:rsidRDefault="00213729" w:rsidP="00213729">
            <w:pPr>
              <w:spacing w:line="360" w:lineRule="auto"/>
              <w:rPr>
                <w:color w:val="000000"/>
                <w:sz w:val="16"/>
                <w:szCs w:val="16"/>
              </w:rPr>
            </w:pPr>
            <w:r w:rsidRPr="00213729">
              <w:rPr>
                <w:sz w:val="16"/>
                <w:szCs w:val="16"/>
              </w:rPr>
              <w:t>[20]1</w:t>
            </w:r>
          </w:p>
        </w:tc>
        <w:tc>
          <w:tcPr>
            <w:tcW w:w="356" w:type="pct"/>
          </w:tcPr>
          <w:p w14:paraId="7777BAD9" w14:textId="27294A60" w:rsidR="00213729" w:rsidRPr="00213729" w:rsidRDefault="00213729" w:rsidP="00213729">
            <w:pPr>
              <w:spacing w:line="360" w:lineRule="auto"/>
              <w:rPr>
                <w:color w:val="000000"/>
                <w:sz w:val="16"/>
                <w:szCs w:val="16"/>
              </w:rPr>
            </w:pPr>
            <w:r w:rsidRPr="00213729">
              <w:rPr>
                <w:sz w:val="16"/>
                <w:szCs w:val="16"/>
              </w:rPr>
              <w:t>816-817</w:t>
            </w:r>
          </w:p>
        </w:tc>
        <w:tc>
          <w:tcPr>
            <w:tcW w:w="783" w:type="pct"/>
          </w:tcPr>
          <w:p w14:paraId="4747FF0F" w14:textId="77777777" w:rsidR="00213729" w:rsidRPr="00213729" w:rsidRDefault="00213729" w:rsidP="00213729">
            <w:pPr>
              <w:spacing w:line="360" w:lineRule="auto"/>
              <w:jc w:val="right"/>
              <w:rPr>
                <w:color w:val="000000"/>
                <w:sz w:val="16"/>
                <w:szCs w:val="16"/>
                <w:u w:val="single"/>
                <w:rtl/>
              </w:rPr>
            </w:pPr>
          </w:p>
        </w:tc>
        <w:tc>
          <w:tcPr>
            <w:tcW w:w="439" w:type="pct"/>
          </w:tcPr>
          <w:p w14:paraId="3010AF67" w14:textId="77777777" w:rsidR="00213729" w:rsidRPr="00213729" w:rsidRDefault="00213729" w:rsidP="00213729">
            <w:pPr>
              <w:spacing w:line="360" w:lineRule="auto"/>
              <w:rPr>
                <w:b/>
                <w:color w:val="000000" w:themeColor="text1"/>
                <w:sz w:val="16"/>
                <w:szCs w:val="16"/>
              </w:rPr>
            </w:pPr>
          </w:p>
        </w:tc>
        <w:tc>
          <w:tcPr>
            <w:tcW w:w="406" w:type="pct"/>
          </w:tcPr>
          <w:p w14:paraId="0B25CACD" w14:textId="77777777" w:rsidR="00213729" w:rsidRPr="00213729" w:rsidRDefault="00213729" w:rsidP="00213729">
            <w:pPr>
              <w:spacing w:line="360" w:lineRule="auto"/>
              <w:rPr>
                <w:color w:val="000000"/>
                <w:sz w:val="16"/>
                <w:szCs w:val="16"/>
              </w:rPr>
            </w:pPr>
          </w:p>
        </w:tc>
        <w:tc>
          <w:tcPr>
            <w:tcW w:w="303" w:type="pct"/>
          </w:tcPr>
          <w:p w14:paraId="43E1DFC8" w14:textId="77777777" w:rsidR="00213729" w:rsidRPr="00213729" w:rsidRDefault="00213729" w:rsidP="00213729">
            <w:pPr>
              <w:spacing w:line="360" w:lineRule="auto"/>
              <w:rPr>
                <w:color w:val="000000"/>
                <w:sz w:val="16"/>
                <w:szCs w:val="16"/>
              </w:rPr>
            </w:pPr>
          </w:p>
        </w:tc>
        <w:tc>
          <w:tcPr>
            <w:tcW w:w="275" w:type="pct"/>
          </w:tcPr>
          <w:p w14:paraId="4B52D62B" w14:textId="76170310" w:rsidR="00213729" w:rsidRPr="00213729" w:rsidRDefault="00213729" w:rsidP="00213729">
            <w:pPr>
              <w:spacing w:line="360" w:lineRule="auto"/>
              <w:rPr>
                <w:color w:val="000000"/>
                <w:sz w:val="16"/>
                <w:szCs w:val="16"/>
              </w:rPr>
            </w:pPr>
            <w:r w:rsidRPr="00213729">
              <w:rPr>
                <w:sz w:val="16"/>
                <w:szCs w:val="16"/>
              </w:rPr>
              <w:t>-</w:t>
            </w:r>
          </w:p>
        </w:tc>
      </w:tr>
      <w:tr w:rsidR="00213729" w:rsidRPr="00213729" w14:paraId="0F992B0D" w14:textId="77777777" w:rsidTr="00213729">
        <w:trPr>
          <w:trHeight w:val="113"/>
        </w:trPr>
        <w:tc>
          <w:tcPr>
            <w:tcW w:w="201" w:type="pct"/>
          </w:tcPr>
          <w:p w14:paraId="74D9BAD9" w14:textId="6BDD73DF" w:rsidR="00213729" w:rsidRPr="00213729" w:rsidRDefault="00213729" w:rsidP="00213729">
            <w:pPr>
              <w:spacing w:line="360" w:lineRule="auto"/>
              <w:rPr>
                <w:rFonts w:ascii="Times Roman" w:hAnsi="Times Roman" w:cs="Calibri"/>
                <w:color w:val="000000"/>
                <w:sz w:val="16"/>
                <w:szCs w:val="16"/>
              </w:rPr>
            </w:pPr>
            <w:r w:rsidRPr="00213729">
              <w:rPr>
                <w:sz w:val="16"/>
                <w:szCs w:val="16"/>
              </w:rPr>
              <w:t>104</w:t>
            </w:r>
          </w:p>
        </w:tc>
        <w:tc>
          <w:tcPr>
            <w:tcW w:w="317" w:type="pct"/>
          </w:tcPr>
          <w:p w14:paraId="5FE202E1" w14:textId="29B323FB" w:rsidR="00213729" w:rsidRPr="00213729" w:rsidRDefault="00213729" w:rsidP="00213729">
            <w:pPr>
              <w:spacing w:line="360" w:lineRule="auto"/>
              <w:rPr>
                <w:color w:val="000000"/>
                <w:sz w:val="16"/>
                <w:szCs w:val="16"/>
              </w:rPr>
            </w:pPr>
            <w:r w:rsidRPr="00213729">
              <w:rPr>
                <w:sz w:val="16"/>
                <w:szCs w:val="16"/>
              </w:rPr>
              <w:t>L-1.859</w:t>
            </w:r>
          </w:p>
        </w:tc>
        <w:tc>
          <w:tcPr>
            <w:tcW w:w="294" w:type="pct"/>
          </w:tcPr>
          <w:p w14:paraId="7C9548E0" w14:textId="5878124C"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0619C319" w14:textId="1162DDB5" w:rsidR="00213729" w:rsidRPr="00213729" w:rsidRDefault="00213729" w:rsidP="00213729">
            <w:pPr>
              <w:spacing w:line="360" w:lineRule="auto"/>
              <w:rPr>
                <w:color w:val="000000"/>
                <w:sz w:val="16"/>
                <w:szCs w:val="16"/>
              </w:rPr>
            </w:pPr>
            <w:r w:rsidRPr="00213729">
              <w:rPr>
                <w:sz w:val="16"/>
                <w:szCs w:val="16"/>
              </w:rPr>
              <w:t>-</w:t>
            </w:r>
          </w:p>
        </w:tc>
        <w:tc>
          <w:tcPr>
            <w:tcW w:w="305" w:type="pct"/>
          </w:tcPr>
          <w:p w14:paraId="255E442A" w14:textId="18E0120B"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2C69CDEF" w14:textId="6720E6B1" w:rsidR="00213729" w:rsidRPr="00213729" w:rsidRDefault="00213729" w:rsidP="00213729">
            <w:pPr>
              <w:spacing w:line="360" w:lineRule="auto"/>
              <w:rPr>
                <w:color w:val="000000"/>
                <w:sz w:val="16"/>
                <w:szCs w:val="16"/>
              </w:rPr>
            </w:pPr>
            <w:r w:rsidRPr="00213729">
              <w:rPr>
                <w:sz w:val="16"/>
                <w:szCs w:val="16"/>
              </w:rPr>
              <w:t>al-Amin</w:t>
            </w:r>
          </w:p>
        </w:tc>
        <w:tc>
          <w:tcPr>
            <w:tcW w:w="406" w:type="pct"/>
          </w:tcPr>
          <w:p w14:paraId="720E1905" w14:textId="743F0511" w:rsidR="00213729" w:rsidRPr="00213729" w:rsidRDefault="00213729" w:rsidP="00213729">
            <w:pPr>
              <w:spacing w:line="360" w:lineRule="auto"/>
              <w:rPr>
                <w:sz w:val="16"/>
                <w:szCs w:val="16"/>
              </w:rPr>
            </w:pPr>
            <w:r w:rsidRPr="00213729">
              <w:rPr>
                <w:sz w:val="16"/>
                <w:szCs w:val="16"/>
              </w:rPr>
              <w:t>al-</w:t>
            </w:r>
            <w:proofErr w:type="spellStart"/>
            <w:r w:rsidRPr="00213729">
              <w:rPr>
                <w:sz w:val="16"/>
                <w:szCs w:val="16"/>
              </w:rPr>
              <w:t>Muhammadiya</w:t>
            </w:r>
            <w:proofErr w:type="spellEnd"/>
          </w:p>
        </w:tc>
        <w:tc>
          <w:tcPr>
            <w:tcW w:w="305" w:type="pct"/>
          </w:tcPr>
          <w:p w14:paraId="21E2D4CC" w14:textId="30B2452D" w:rsidR="00213729" w:rsidRPr="00213729" w:rsidRDefault="00213729" w:rsidP="00213729">
            <w:pPr>
              <w:spacing w:line="360" w:lineRule="auto"/>
              <w:rPr>
                <w:color w:val="000000"/>
                <w:sz w:val="16"/>
                <w:szCs w:val="16"/>
              </w:rPr>
            </w:pPr>
            <w:r w:rsidRPr="00213729">
              <w:rPr>
                <w:sz w:val="16"/>
                <w:szCs w:val="16"/>
              </w:rPr>
              <w:t>194</w:t>
            </w:r>
          </w:p>
        </w:tc>
        <w:tc>
          <w:tcPr>
            <w:tcW w:w="356" w:type="pct"/>
          </w:tcPr>
          <w:p w14:paraId="160A52E1" w14:textId="4214ADAF" w:rsidR="00213729" w:rsidRPr="00213729" w:rsidRDefault="00213729" w:rsidP="00213729">
            <w:pPr>
              <w:spacing w:line="360" w:lineRule="auto"/>
              <w:rPr>
                <w:color w:val="000000"/>
                <w:sz w:val="16"/>
                <w:szCs w:val="16"/>
              </w:rPr>
            </w:pPr>
            <w:r w:rsidRPr="00213729">
              <w:rPr>
                <w:sz w:val="16"/>
                <w:szCs w:val="16"/>
              </w:rPr>
              <w:t>809-810</w:t>
            </w:r>
          </w:p>
        </w:tc>
        <w:tc>
          <w:tcPr>
            <w:tcW w:w="783" w:type="pct"/>
          </w:tcPr>
          <w:p w14:paraId="251A4121" w14:textId="77777777" w:rsidR="00213729" w:rsidRPr="00213729" w:rsidRDefault="00213729" w:rsidP="00213729">
            <w:pPr>
              <w:spacing w:line="360" w:lineRule="auto"/>
              <w:jc w:val="right"/>
              <w:rPr>
                <w:color w:val="000000"/>
                <w:sz w:val="16"/>
                <w:szCs w:val="16"/>
                <w:u w:val="single"/>
                <w:rtl/>
              </w:rPr>
            </w:pPr>
          </w:p>
        </w:tc>
        <w:tc>
          <w:tcPr>
            <w:tcW w:w="439" w:type="pct"/>
          </w:tcPr>
          <w:p w14:paraId="7B415C16" w14:textId="2E57E05A" w:rsidR="00213729" w:rsidRPr="00213729" w:rsidRDefault="00213729" w:rsidP="00213729">
            <w:pPr>
              <w:spacing w:line="360" w:lineRule="auto"/>
              <w:rPr>
                <w:b/>
                <w:color w:val="000000" w:themeColor="text1"/>
                <w:sz w:val="16"/>
                <w:szCs w:val="16"/>
              </w:rPr>
            </w:pPr>
            <w:proofErr w:type="spellStart"/>
            <w:r w:rsidRPr="00213729">
              <w:rPr>
                <w:sz w:val="16"/>
                <w:szCs w:val="16"/>
              </w:rPr>
              <w:t>Lavoix</w:t>
            </w:r>
            <w:proofErr w:type="spellEnd"/>
            <w:r w:rsidRPr="00213729">
              <w:rPr>
                <w:sz w:val="16"/>
                <w:szCs w:val="16"/>
              </w:rPr>
              <w:t xml:space="preserve"> 1887, no. 859</w:t>
            </w:r>
          </w:p>
        </w:tc>
        <w:tc>
          <w:tcPr>
            <w:tcW w:w="406" w:type="pct"/>
          </w:tcPr>
          <w:p w14:paraId="1576B4AD" w14:textId="77777777" w:rsidR="00213729" w:rsidRPr="00213729" w:rsidRDefault="00213729" w:rsidP="00213729">
            <w:pPr>
              <w:spacing w:line="360" w:lineRule="auto"/>
              <w:rPr>
                <w:color w:val="000000"/>
                <w:sz w:val="16"/>
                <w:szCs w:val="16"/>
              </w:rPr>
            </w:pPr>
          </w:p>
        </w:tc>
        <w:tc>
          <w:tcPr>
            <w:tcW w:w="303" w:type="pct"/>
          </w:tcPr>
          <w:p w14:paraId="05FE0DEB" w14:textId="77777777" w:rsidR="00213729" w:rsidRPr="00213729" w:rsidRDefault="00213729" w:rsidP="00213729">
            <w:pPr>
              <w:spacing w:line="360" w:lineRule="auto"/>
              <w:rPr>
                <w:color w:val="000000"/>
                <w:sz w:val="16"/>
                <w:szCs w:val="16"/>
              </w:rPr>
            </w:pPr>
          </w:p>
        </w:tc>
        <w:tc>
          <w:tcPr>
            <w:tcW w:w="275" w:type="pct"/>
          </w:tcPr>
          <w:p w14:paraId="7E68A544" w14:textId="7C46A4FF" w:rsidR="00213729" w:rsidRPr="00213729" w:rsidRDefault="00213729" w:rsidP="00213729">
            <w:pPr>
              <w:spacing w:line="360" w:lineRule="auto"/>
              <w:rPr>
                <w:color w:val="000000"/>
                <w:sz w:val="16"/>
                <w:szCs w:val="16"/>
              </w:rPr>
            </w:pPr>
            <w:r w:rsidRPr="00213729">
              <w:rPr>
                <w:sz w:val="16"/>
                <w:szCs w:val="16"/>
              </w:rPr>
              <w:t>-</w:t>
            </w:r>
          </w:p>
        </w:tc>
      </w:tr>
      <w:tr w:rsidR="00213729" w:rsidRPr="00213729" w14:paraId="3600B4C5" w14:textId="77777777" w:rsidTr="00213729">
        <w:trPr>
          <w:trHeight w:val="113"/>
        </w:trPr>
        <w:tc>
          <w:tcPr>
            <w:tcW w:w="201" w:type="pct"/>
          </w:tcPr>
          <w:p w14:paraId="1C1908CD" w14:textId="3D34D5B4" w:rsidR="00213729" w:rsidRPr="00213729" w:rsidRDefault="00213729" w:rsidP="00213729">
            <w:pPr>
              <w:spacing w:line="360" w:lineRule="auto"/>
              <w:rPr>
                <w:rFonts w:ascii="Times Roman" w:hAnsi="Times Roman" w:cs="Calibri"/>
                <w:color w:val="000000"/>
                <w:sz w:val="16"/>
                <w:szCs w:val="16"/>
              </w:rPr>
            </w:pPr>
            <w:r w:rsidRPr="00213729">
              <w:rPr>
                <w:sz w:val="16"/>
                <w:szCs w:val="16"/>
              </w:rPr>
              <w:t>105</w:t>
            </w:r>
          </w:p>
        </w:tc>
        <w:tc>
          <w:tcPr>
            <w:tcW w:w="317" w:type="pct"/>
          </w:tcPr>
          <w:p w14:paraId="07736603" w14:textId="2EF73907" w:rsidR="00213729" w:rsidRPr="00213729" w:rsidRDefault="00213729" w:rsidP="00213729">
            <w:pPr>
              <w:spacing w:line="360" w:lineRule="auto"/>
              <w:rPr>
                <w:color w:val="000000"/>
                <w:sz w:val="16"/>
                <w:szCs w:val="16"/>
              </w:rPr>
            </w:pPr>
            <w:r w:rsidRPr="00213729">
              <w:rPr>
                <w:sz w:val="16"/>
                <w:szCs w:val="16"/>
              </w:rPr>
              <w:t>1035-19 Ph21</w:t>
            </w:r>
          </w:p>
        </w:tc>
        <w:tc>
          <w:tcPr>
            <w:tcW w:w="294" w:type="pct"/>
          </w:tcPr>
          <w:p w14:paraId="711D23C7" w14:textId="5D5384D4"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05F28D52" w14:textId="681B9733" w:rsidR="00213729" w:rsidRPr="00213729" w:rsidRDefault="00213729" w:rsidP="00213729">
            <w:pPr>
              <w:spacing w:line="360" w:lineRule="auto"/>
              <w:rPr>
                <w:color w:val="000000"/>
                <w:sz w:val="16"/>
                <w:szCs w:val="16"/>
              </w:rPr>
            </w:pPr>
            <w:r w:rsidRPr="00213729">
              <w:rPr>
                <w:sz w:val="16"/>
                <w:szCs w:val="16"/>
              </w:rPr>
              <w:t>2.49</w:t>
            </w:r>
          </w:p>
        </w:tc>
        <w:tc>
          <w:tcPr>
            <w:tcW w:w="305" w:type="pct"/>
          </w:tcPr>
          <w:p w14:paraId="4524385D" w14:textId="058465BC"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19931CC2" w14:textId="433F877B" w:rsidR="00213729" w:rsidRPr="00213729" w:rsidRDefault="00213729" w:rsidP="00213729">
            <w:pPr>
              <w:spacing w:line="360" w:lineRule="auto"/>
              <w:rPr>
                <w:color w:val="000000"/>
                <w:sz w:val="16"/>
                <w:szCs w:val="16"/>
              </w:rPr>
            </w:pPr>
            <w:r w:rsidRPr="00213729">
              <w:rPr>
                <w:sz w:val="16"/>
                <w:szCs w:val="16"/>
              </w:rPr>
              <w:t>al-Mansur</w:t>
            </w:r>
          </w:p>
        </w:tc>
        <w:tc>
          <w:tcPr>
            <w:tcW w:w="406" w:type="pct"/>
          </w:tcPr>
          <w:p w14:paraId="3BC2F134" w14:textId="773D5DA3" w:rsidR="00213729" w:rsidRPr="00213729" w:rsidRDefault="00213729" w:rsidP="00213729">
            <w:pPr>
              <w:spacing w:line="360" w:lineRule="auto"/>
              <w:rPr>
                <w:sz w:val="16"/>
                <w:szCs w:val="16"/>
              </w:rPr>
            </w:pPr>
            <w:r w:rsidRPr="00213729">
              <w:rPr>
                <w:sz w:val="16"/>
                <w:szCs w:val="16"/>
              </w:rPr>
              <w:t>M. al-Salam</w:t>
            </w:r>
          </w:p>
        </w:tc>
        <w:tc>
          <w:tcPr>
            <w:tcW w:w="305" w:type="pct"/>
          </w:tcPr>
          <w:p w14:paraId="40AC309B" w14:textId="083E1BE5" w:rsidR="00213729" w:rsidRPr="00213729" w:rsidRDefault="00213729" w:rsidP="00213729">
            <w:pPr>
              <w:spacing w:line="360" w:lineRule="auto"/>
              <w:rPr>
                <w:color w:val="000000"/>
                <w:sz w:val="16"/>
                <w:szCs w:val="16"/>
              </w:rPr>
            </w:pPr>
            <w:r w:rsidRPr="00213729">
              <w:rPr>
                <w:sz w:val="16"/>
                <w:szCs w:val="16"/>
              </w:rPr>
              <w:t>151</w:t>
            </w:r>
          </w:p>
        </w:tc>
        <w:tc>
          <w:tcPr>
            <w:tcW w:w="356" w:type="pct"/>
          </w:tcPr>
          <w:p w14:paraId="28D1868C" w14:textId="51C0E666" w:rsidR="00213729" w:rsidRPr="00213729" w:rsidRDefault="00213729" w:rsidP="00213729">
            <w:pPr>
              <w:spacing w:line="360" w:lineRule="auto"/>
              <w:rPr>
                <w:color w:val="000000"/>
                <w:sz w:val="16"/>
                <w:szCs w:val="16"/>
              </w:rPr>
            </w:pPr>
            <w:r w:rsidRPr="00213729">
              <w:rPr>
                <w:sz w:val="16"/>
                <w:szCs w:val="16"/>
              </w:rPr>
              <w:t>768</w:t>
            </w:r>
          </w:p>
        </w:tc>
        <w:tc>
          <w:tcPr>
            <w:tcW w:w="783" w:type="pct"/>
          </w:tcPr>
          <w:p w14:paraId="09237357" w14:textId="7053B875"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احدى</w:t>
            </w:r>
            <w:proofErr w:type="spellEnd"/>
            <w:r w:rsidRPr="00213729">
              <w:rPr>
                <w:sz w:val="16"/>
                <w:szCs w:val="16"/>
              </w:rPr>
              <w:t xml:space="preserve"> و </w:t>
            </w:r>
            <w:proofErr w:type="spellStart"/>
            <w:r w:rsidRPr="00213729">
              <w:rPr>
                <w:sz w:val="16"/>
                <w:szCs w:val="16"/>
              </w:rPr>
              <w:t>خمسين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300C9936" w14:textId="77777777" w:rsidR="00213729" w:rsidRPr="00213729" w:rsidRDefault="00213729" w:rsidP="00213729">
            <w:pPr>
              <w:spacing w:line="360" w:lineRule="auto"/>
              <w:rPr>
                <w:b/>
                <w:color w:val="000000" w:themeColor="text1"/>
                <w:sz w:val="16"/>
                <w:szCs w:val="16"/>
              </w:rPr>
            </w:pPr>
          </w:p>
        </w:tc>
        <w:tc>
          <w:tcPr>
            <w:tcW w:w="406" w:type="pct"/>
          </w:tcPr>
          <w:p w14:paraId="6E5E86D4" w14:textId="7275EDEB"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1566-1569</w:t>
            </w:r>
          </w:p>
        </w:tc>
        <w:tc>
          <w:tcPr>
            <w:tcW w:w="303" w:type="pct"/>
          </w:tcPr>
          <w:p w14:paraId="3B676788" w14:textId="46C648B5"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08FB9145" w14:textId="3FE01C6C" w:rsidR="00213729" w:rsidRPr="00213729" w:rsidRDefault="00213729" w:rsidP="00213729">
            <w:pPr>
              <w:spacing w:line="360" w:lineRule="auto"/>
              <w:rPr>
                <w:color w:val="000000"/>
                <w:sz w:val="16"/>
                <w:szCs w:val="16"/>
              </w:rPr>
            </w:pPr>
            <w:r w:rsidRPr="00213729">
              <w:rPr>
                <w:sz w:val="16"/>
                <w:szCs w:val="16"/>
              </w:rPr>
              <w:t>Ox FOS</w:t>
            </w:r>
          </w:p>
        </w:tc>
      </w:tr>
      <w:tr w:rsidR="00213729" w:rsidRPr="00213729" w14:paraId="54B4BF46" w14:textId="77777777" w:rsidTr="00213729">
        <w:trPr>
          <w:trHeight w:val="113"/>
        </w:trPr>
        <w:tc>
          <w:tcPr>
            <w:tcW w:w="201" w:type="pct"/>
          </w:tcPr>
          <w:p w14:paraId="7D7D4F95" w14:textId="13AF3ED1" w:rsidR="00213729" w:rsidRPr="00213729" w:rsidRDefault="00213729" w:rsidP="00213729">
            <w:pPr>
              <w:spacing w:line="360" w:lineRule="auto"/>
              <w:rPr>
                <w:rFonts w:ascii="Times Roman" w:hAnsi="Times Roman" w:cs="Calibri"/>
                <w:color w:val="000000"/>
                <w:sz w:val="16"/>
                <w:szCs w:val="16"/>
              </w:rPr>
            </w:pPr>
            <w:r w:rsidRPr="00213729">
              <w:rPr>
                <w:sz w:val="16"/>
                <w:szCs w:val="16"/>
              </w:rPr>
              <w:t>106</w:t>
            </w:r>
          </w:p>
        </w:tc>
        <w:tc>
          <w:tcPr>
            <w:tcW w:w="317" w:type="pct"/>
          </w:tcPr>
          <w:p w14:paraId="4B6308D4" w14:textId="45099AC3" w:rsidR="00213729" w:rsidRPr="00213729" w:rsidRDefault="00213729" w:rsidP="00213729">
            <w:pPr>
              <w:spacing w:line="360" w:lineRule="auto"/>
              <w:rPr>
                <w:color w:val="000000"/>
                <w:sz w:val="16"/>
                <w:szCs w:val="16"/>
              </w:rPr>
            </w:pPr>
            <w:r w:rsidRPr="00213729">
              <w:rPr>
                <w:sz w:val="16"/>
                <w:szCs w:val="16"/>
              </w:rPr>
              <w:t>M-8b</w:t>
            </w:r>
          </w:p>
        </w:tc>
        <w:tc>
          <w:tcPr>
            <w:tcW w:w="294" w:type="pct"/>
          </w:tcPr>
          <w:p w14:paraId="3156970A" w14:textId="1C830595"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61ED354B" w14:textId="6979D754" w:rsidR="00213729" w:rsidRPr="00213729" w:rsidRDefault="00213729" w:rsidP="00213729">
            <w:pPr>
              <w:spacing w:line="360" w:lineRule="auto"/>
              <w:rPr>
                <w:color w:val="000000"/>
                <w:sz w:val="16"/>
                <w:szCs w:val="16"/>
              </w:rPr>
            </w:pPr>
            <w:r w:rsidRPr="00213729">
              <w:rPr>
                <w:sz w:val="16"/>
                <w:szCs w:val="16"/>
              </w:rPr>
              <w:t>-</w:t>
            </w:r>
          </w:p>
        </w:tc>
        <w:tc>
          <w:tcPr>
            <w:tcW w:w="305" w:type="pct"/>
          </w:tcPr>
          <w:p w14:paraId="64227634" w14:textId="0246A62F"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191DA1AD" w14:textId="6B62056E" w:rsidR="00213729" w:rsidRPr="00213729" w:rsidRDefault="00213729" w:rsidP="00213729">
            <w:pPr>
              <w:spacing w:line="360" w:lineRule="auto"/>
              <w:rPr>
                <w:color w:val="000000"/>
                <w:sz w:val="16"/>
                <w:szCs w:val="16"/>
              </w:rPr>
            </w:pPr>
            <w:r w:rsidRPr="00213729">
              <w:rPr>
                <w:sz w:val="16"/>
                <w:szCs w:val="16"/>
              </w:rPr>
              <w:t>al-Mamun</w:t>
            </w:r>
          </w:p>
        </w:tc>
        <w:tc>
          <w:tcPr>
            <w:tcW w:w="406" w:type="pct"/>
          </w:tcPr>
          <w:p w14:paraId="20D03C32" w14:textId="2A773B2F" w:rsidR="00213729" w:rsidRPr="00213729" w:rsidRDefault="00213729" w:rsidP="00213729">
            <w:pPr>
              <w:spacing w:line="360" w:lineRule="auto"/>
              <w:rPr>
                <w:sz w:val="16"/>
                <w:szCs w:val="16"/>
              </w:rPr>
            </w:pPr>
            <w:r w:rsidRPr="00213729">
              <w:rPr>
                <w:sz w:val="16"/>
                <w:szCs w:val="16"/>
              </w:rPr>
              <w:t>Isfahan</w:t>
            </w:r>
          </w:p>
        </w:tc>
        <w:tc>
          <w:tcPr>
            <w:tcW w:w="305" w:type="pct"/>
          </w:tcPr>
          <w:p w14:paraId="6FA2158A" w14:textId="3B264BF9" w:rsidR="00213729" w:rsidRPr="00213729" w:rsidRDefault="00213729" w:rsidP="00213729">
            <w:pPr>
              <w:spacing w:line="360" w:lineRule="auto"/>
              <w:rPr>
                <w:color w:val="000000"/>
                <w:sz w:val="16"/>
                <w:szCs w:val="16"/>
              </w:rPr>
            </w:pPr>
            <w:r w:rsidRPr="00213729">
              <w:rPr>
                <w:sz w:val="16"/>
                <w:szCs w:val="16"/>
              </w:rPr>
              <w:t>205</w:t>
            </w:r>
          </w:p>
        </w:tc>
        <w:tc>
          <w:tcPr>
            <w:tcW w:w="356" w:type="pct"/>
          </w:tcPr>
          <w:p w14:paraId="382144FF" w14:textId="473D5763" w:rsidR="00213729" w:rsidRPr="00213729" w:rsidRDefault="00213729" w:rsidP="00213729">
            <w:pPr>
              <w:spacing w:line="360" w:lineRule="auto"/>
              <w:rPr>
                <w:color w:val="000000"/>
                <w:sz w:val="16"/>
                <w:szCs w:val="16"/>
              </w:rPr>
            </w:pPr>
            <w:r w:rsidRPr="00213729">
              <w:rPr>
                <w:sz w:val="16"/>
                <w:szCs w:val="16"/>
              </w:rPr>
              <w:t>820-821</w:t>
            </w:r>
          </w:p>
        </w:tc>
        <w:tc>
          <w:tcPr>
            <w:tcW w:w="783" w:type="pct"/>
          </w:tcPr>
          <w:p w14:paraId="6F60B9D5" w14:textId="77777777" w:rsidR="00213729" w:rsidRPr="00213729" w:rsidRDefault="00213729" w:rsidP="00213729">
            <w:pPr>
              <w:spacing w:line="360" w:lineRule="auto"/>
              <w:jc w:val="right"/>
              <w:rPr>
                <w:color w:val="000000"/>
                <w:sz w:val="16"/>
                <w:szCs w:val="16"/>
                <w:u w:val="single"/>
                <w:rtl/>
              </w:rPr>
            </w:pPr>
          </w:p>
        </w:tc>
        <w:tc>
          <w:tcPr>
            <w:tcW w:w="439" w:type="pct"/>
          </w:tcPr>
          <w:p w14:paraId="6CC6205B" w14:textId="77777777" w:rsidR="00213729" w:rsidRPr="00213729" w:rsidRDefault="00213729" w:rsidP="00213729">
            <w:pPr>
              <w:spacing w:line="360" w:lineRule="auto"/>
              <w:rPr>
                <w:b/>
                <w:color w:val="000000" w:themeColor="text1"/>
                <w:sz w:val="16"/>
                <w:szCs w:val="16"/>
              </w:rPr>
            </w:pPr>
          </w:p>
        </w:tc>
        <w:tc>
          <w:tcPr>
            <w:tcW w:w="406" w:type="pct"/>
          </w:tcPr>
          <w:p w14:paraId="07D42631" w14:textId="77777777" w:rsidR="00213729" w:rsidRPr="00213729" w:rsidRDefault="00213729" w:rsidP="00213729">
            <w:pPr>
              <w:spacing w:line="360" w:lineRule="auto"/>
              <w:rPr>
                <w:color w:val="000000"/>
                <w:sz w:val="16"/>
                <w:szCs w:val="16"/>
              </w:rPr>
            </w:pPr>
          </w:p>
        </w:tc>
        <w:tc>
          <w:tcPr>
            <w:tcW w:w="303" w:type="pct"/>
          </w:tcPr>
          <w:p w14:paraId="70C9E543" w14:textId="77777777" w:rsidR="00213729" w:rsidRPr="00213729" w:rsidRDefault="00213729" w:rsidP="00213729">
            <w:pPr>
              <w:spacing w:line="360" w:lineRule="auto"/>
              <w:rPr>
                <w:color w:val="000000"/>
                <w:sz w:val="16"/>
                <w:szCs w:val="16"/>
              </w:rPr>
            </w:pPr>
          </w:p>
        </w:tc>
        <w:tc>
          <w:tcPr>
            <w:tcW w:w="275" w:type="pct"/>
          </w:tcPr>
          <w:p w14:paraId="0C6D35C7" w14:textId="174E5931" w:rsidR="00213729" w:rsidRPr="00213729" w:rsidRDefault="00213729" w:rsidP="00213729">
            <w:pPr>
              <w:spacing w:line="360" w:lineRule="auto"/>
              <w:rPr>
                <w:color w:val="000000"/>
                <w:sz w:val="16"/>
                <w:szCs w:val="16"/>
              </w:rPr>
            </w:pPr>
            <w:r w:rsidRPr="00213729">
              <w:rPr>
                <w:sz w:val="16"/>
                <w:szCs w:val="16"/>
              </w:rPr>
              <w:t>-</w:t>
            </w:r>
          </w:p>
        </w:tc>
      </w:tr>
      <w:tr w:rsidR="00213729" w:rsidRPr="00213729" w14:paraId="6AF3E59D" w14:textId="77777777" w:rsidTr="00213729">
        <w:trPr>
          <w:trHeight w:val="113"/>
        </w:trPr>
        <w:tc>
          <w:tcPr>
            <w:tcW w:w="201" w:type="pct"/>
          </w:tcPr>
          <w:p w14:paraId="6535C351" w14:textId="33C079AE" w:rsidR="00213729" w:rsidRPr="00213729" w:rsidRDefault="00213729" w:rsidP="00213729">
            <w:pPr>
              <w:spacing w:line="360" w:lineRule="auto"/>
              <w:rPr>
                <w:rFonts w:ascii="Times Roman" w:hAnsi="Times Roman" w:cs="Calibri"/>
                <w:color w:val="000000"/>
                <w:sz w:val="16"/>
                <w:szCs w:val="16"/>
              </w:rPr>
            </w:pPr>
            <w:r w:rsidRPr="00213729">
              <w:rPr>
                <w:sz w:val="16"/>
                <w:szCs w:val="16"/>
              </w:rPr>
              <w:t>107</w:t>
            </w:r>
          </w:p>
        </w:tc>
        <w:tc>
          <w:tcPr>
            <w:tcW w:w="317" w:type="pct"/>
          </w:tcPr>
          <w:p w14:paraId="5A92E426" w14:textId="7A08C99F" w:rsidR="00213729" w:rsidRPr="00213729" w:rsidRDefault="00213729" w:rsidP="00213729">
            <w:pPr>
              <w:spacing w:line="360" w:lineRule="auto"/>
              <w:rPr>
                <w:color w:val="000000"/>
                <w:sz w:val="16"/>
                <w:szCs w:val="16"/>
              </w:rPr>
            </w:pPr>
            <w:r w:rsidRPr="00213729">
              <w:rPr>
                <w:sz w:val="16"/>
                <w:szCs w:val="16"/>
              </w:rPr>
              <w:t>Fitz-4</w:t>
            </w:r>
          </w:p>
        </w:tc>
        <w:tc>
          <w:tcPr>
            <w:tcW w:w="294" w:type="pct"/>
          </w:tcPr>
          <w:p w14:paraId="50476AF5" w14:textId="3E2BC88E" w:rsidR="00213729" w:rsidRPr="00213729" w:rsidRDefault="00213729" w:rsidP="00213729">
            <w:pPr>
              <w:spacing w:line="360" w:lineRule="auto"/>
              <w:rPr>
                <w:color w:val="000000"/>
                <w:sz w:val="16"/>
                <w:szCs w:val="16"/>
              </w:rPr>
            </w:pPr>
            <w:r w:rsidRPr="00213729">
              <w:rPr>
                <w:sz w:val="16"/>
                <w:szCs w:val="16"/>
              </w:rPr>
              <w:t>FM CM.IS.152-R</w:t>
            </w:r>
          </w:p>
        </w:tc>
        <w:tc>
          <w:tcPr>
            <w:tcW w:w="254" w:type="pct"/>
          </w:tcPr>
          <w:p w14:paraId="5EDF1B15" w14:textId="30B9C9BA" w:rsidR="00213729" w:rsidRPr="00213729" w:rsidRDefault="00213729" w:rsidP="00213729">
            <w:pPr>
              <w:spacing w:line="360" w:lineRule="auto"/>
              <w:rPr>
                <w:color w:val="000000"/>
                <w:sz w:val="16"/>
                <w:szCs w:val="16"/>
              </w:rPr>
            </w:pPr>
            <w:r w:rsidRPr="00213729">
              <w:rPr>
                <w:sz w:val="16"/>
                <w:szCs w:val="16"/>
              </w:rPr>
              <w:t>2.92</w:t>
            </w:r>
          </w:p>
        </w:tc>
        <w:tc>
          <w:tcPr>
            <w:tcW w:w="305" w:type="pct"/>
          </w:tcPr>
          <w:p w14:paraId="301EEBEB" w14:textId="627CABC0"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2D4D5071" w14:textId="63D5D404" w:rsidR="00213729" w:rsidRPr="00213729" w:rsidRDefault="00213729" w:rsidP="00213729">
            <w:pPr>
              <w:spacing w:line="360" w:lineRule="auto"/>
              <w:rPr>
                <w:color w:val="000000"/>
                <w:sz w:val="16"/>
                <w:szCs w:val="16"/>
              </w:rPr>
            </w:pPr>
            <w:r w:rsidRPr="00213729">
              <w:rPr>
                <w:sz w:val="16"/>
                <w:szCs w:val="16"/>
              </w:rPr>
              <w:t>al-Mansur</w:t>
            </w:r>
          </w:p>
        </w:tc>
        <w:tc>
          <w:tcPr>
            <w:tcW w:w="406" w:type="pct"/>
          </w:tcPr>
          <w:p w14:paraId="0A13D020" w14:textId="1D33938B" w:rsidR="00213729" w:rsidRPr="00213729" w:rsidRDefault="00213729" w:rsidP="00213729">
            <w:pPr>
              <w:spacing w:line="360" w:lineRule="auto"/>
              <w:rPr>
                <w:sz w:val="16"/>
                <w:szCs w:val="16"/>
              </w:rPr>
            </w:pPr>
            <w:r w:rsidRPr="00213729">
              <w:rPr>
                <w:sz w:val="16"/>
                <w:szCs w:val="16"/>
              </w:rPr>
              <w:t>M. al-Salam</w:t>
            </w:r>
          </w:p>
        </w:tc>
        <w:tc>
          <w:tcPr>
            <w:tcW w:w="305" w:type="pct"/>
          </w:tcPr>
          <w:p w14:paraId="352423A2" w14:textId="5EAFF929" w:rsidR="00213729" w:rsidRPr="00213729" w:rsidRDefault="00213729" w:rsidP="00213729">
            <w:pPr>
              <w:spacing w:line="360" w:lineRule="auto"/>
              <w:rPr>
                <w:color w:val="000000"/>
                <w:sz w:val="16"/>
                <w:szCs w:val="16"/>
              </w:rPr>
            </w:pPr>
            <w:r w:rsidRPr="00213729">
              <w:rPr>
                <w:sz w:val="16"/>
                <w:szCs w:val="16"/>
              </w:rPr>
              <w:t>152</w:t>
            </w:r>
          </w:p>
        </w:tc>
        <w:tc>
          <w:tcPr>
            <w:tcW w:w="356" w:type="pct"/>
          </w:tcPr>
          <w:p w14:paraId="4677C6AF" w14:textId="1FF6868B" w:rsidR="00213729" w:rsidRPr="00213729" w:rsidRDefault="00213729" w:rsidP="00213729">
            <w:pPr>
              <w:spacing w:line="360" w:lineRule="auto"/>
              <w:rPr>
                <w:color w:val="000000"/>
                <w:sz w:val="16"/>
                <w:szCs w:val="16"/>
              </w:rPr>
            </w:pPr>
            <w:r w:rsidRPr="00213729">
              <w:rPr>
                <w:sz w:val="16"/>
                <w:szCs w:val="16"/>
              </w:rPr>
              <w:t>769-770</w:t>
            </w:r>
          </w:p>
        </w:tc>
        <w:tc>
          <w:tcPr>
            <w:tcW w:w="783" w:type="pct"/>
          </w:tcPr>
          <w:p w14:paraId="7C0DF054" w14:textId="4F944482"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اثنتين</w:t>
            </w:r>
            <w:proofErr w:type="spellEnd"/>
            <w:r w:rsidRPr="00213729">
              <w:rPr>
                <w:sz w:val="16"/>
                <w:szCs w:val="16"/>
              </w:rPr>
              <w:t xml:space="preserve"> و </w:t>
            </w:r>
            <w:proofErr w:type="spellStart"/>
            <w:r w:rsidRPr="00213729">
              <w:rPr>
                <w:sz w:val="16"/>
                <w:szCs w:val="16"/>
              </w:rPr>
              <w:t>خمسين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3DC9AEAB" w14:textId="77777777" w:rsidR="00213729" w:rsidRPr="00213729" w:rsidRDefault="00213729" w:rsidP="00213729">
            <w:pPr>
              <w:spacing w:line="360" w:lineRule="auto"/>
              <w:rPr>
                <w:b/>
                <w:color w:val="000000" w:themeColor="text1"/>
                <w:sz w:val="16"/>
                <w:szCs w:val="16"/>
              </w:rPr>
            </w:pPr>
          </w:p>
        </w:tc>
        <w:tc>
          <w:tcPr>
            <w:tcW w:w="406" w:type="pct"/>
          </w:tcPr>
          <w:p w14:paraId="7D3E9C2D" w14:textId="31355226"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1570-1573</w:t>
            </w:r>
          </w:p>
        </w:tc>
        <w:tc>
          <w:tcPr>
            <w:tcW w:w="303" w:type="pct"/>
          </w:tcPr>
          <w:p w14:paraId="65FA642E" w14:textId="702F012A"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51E22009" w14:textId="564C98CD" w:rsidR="00213729" w:rsidRPr="00213729" w:rsidRDefault="00213729" w:rsidP="00213729">
            <w:pPr>
              <w:spacing w:line="360" w:lineRule="auto"/>
              <w:rPr>
                <w:color w:val="000000"/>
                <w:sz w:val="16"/>
                <w:szCs w:val="16"/>
              </w:rPr>
            </w:pPr>
            <w:r w:rsidRPr="00213729">
              <w:rPr>
                <w:sz w:val="16"/>
                <w:szCs w:val="16"/>
              </w:rPr>
              <w:t>Fitzwilliam</w:t>
            </w:r>
          </w:p>
        </w:tc>
      </w:tr>
      <w:tr w:rsidR="00213729" w:rsidRPr="00213729" w14:paraId="0BAF2B91" w14:textId="77777777" w:rsidTr="00213729">
        <w:trPr>
          <w:trHeight w:val="113"/>
        </w:trPr>
        <w:tc>
          <w:tcPr>
            <w:tcW w:w="201" w:type="pct"/>
          </w:tcPr>
          <w:p w14:paraId="6AA859F6" w14:textId="538EC3B8" w:rsidR="00213729" w:rsidRPr="00213729" w:rsidRDefault="00213729" w:rsidP="00213729">
            <w:pPr>
              <w:spacing w:line="360" w:lineRule="auto"/>
              <w:rPr>
                <w:rFonts w:ascii="Times Roman" w:hAnsi="Times Roman" w:cs="Calibri"/>
                <w:color w:val="000000"/>
                <w:sz w:val="16"/>
                <w:szCs w:val="16"/>
              </w:rPr>
            </w:pPr>
            <w:r w:rsidRPr="00213729">
              <w:rPr>
                <w:sz w:val="16"/>
                <w:szCs w:val="16"/>
              </w:rPr>
              <w:t>108</w:t>
            </w:r>
          </w:p>
        </w:tc>
        <w:tc>
          <w:tcPr>
            <w:tcW w:w="317" w:type="pct"/>
          </w:tcPr>
          <w:p w14:paraId="579013D9" w14:textId="26F73C1E" w:rsidR="00213729" w:rsidRPr="00213729" w:rsidRDefault="00213729" w:rsidP="00213729">
            <w:pPr>
              <w:spacing w:line="360" w:lineRule="auto"/>
              <w:rPr>
                <w:color w:val="000000"/>
                <w:sz w:val="16"/>
                <w:szCs w:val="16"/>
              </w:rPr>
            </w:pPr>
            <w:r w:rsidRPr="00213729">
              <w:rPr>
                <w:sz w:val="16"/>
                <w:szCs w:val="16"/>
              </w:rPr>
              <w:t>1078-19</w:t>
            </w:r>
          </w:p>
        </w:tc>
        <w:tc>
          <w:tcPr>
            <w:tcW w:w="294" w:type="pct"/>
          </w:tcPr>
          <w:p w14:paraId="4D5651BC" w14:textId="75CA0F4E"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038A7457" w14:textId="63BA1D51" w:rsidR="00213729" w:rsidRPr="00213729" w:rsidRDefault="00213729" w:rsidP="00213729">
            <w:pPr>
              <w:spacing w:line="360" w:lineRule="auto"/>
              <w:rPr>
                <w:color w:val="000000"/>
                <w:sz w:val="16"/>
                <w:szCs w:val="16"/>
              </w:rPr>
            </w:pPr>
            <w:r w:rsidRPr="00213729">
              <w:rPr>
                <w:sz w:val="16"/>
                <w:szCs w:val="16"/>
              </w:rPr>
              <w:t>0.82</w:t>
            </w:r>
          </w:p>
        </w:tc>
        <w:tc>
          <w:tcPr>
            <w:tcW w:w="305" w:type="pct"/>
          </w:tcPr>
          <w:p w14:paraId="719DD551" w14:textId="7603A189"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4F0D689B" w14:textId="0459014E" w:rsidR="00213729" w:rsidRPr="00213729" w:rsidRDefault="00213729" w:rsidP="00213729">
            <w:pPr>
              <w:spacing w:line="360" w:lineRule="auto"/>
              <w:rPr>
                <w:color w:val="000000"/>
                <w:sz w:val="16"/>
                <w:szCs w:val="16"/>
              </w:rPr>
            </w:pPr>
            <w:r w:rsidRPr="00213729">
              <w:rPr>
                <w:sz w:val="16"/>
                <w:szCs w:val="16"/>
              </w:rPr>
              <w:t>‘Umar ibn al-‘</w:t>
            </w:r>
            <w:proofErr w:type="spellStart"/>
            <w:r w:rsidRPr="00213729">
              <w:rPr>
                <w:sz w:val="16"/>
                <w:szCs w:val="16"/>
              </w:rPr>
              <w:t>Alā</w:t>
            </w:r>
            <w:proofErr w:type="spellEnd"/>
          </w:p>
        </w:tc>
        <w:tc>
          <w:tcPr>
            <w:tcW w:w="406" w:type="pct"/>
          </w:tcPr>
          <w:p w14:paraId="5072D69A" w14:textId="6593BC9D" w:rsidR="00213729" w:rsidRPr="00213729" w:rsidRDefault="00213729" w:rsidP="00213729">
            <w:pPr>
              <w:spacing w:line="360" w:lineRule="auto"/>
              <w:rPr>
                <w:sz w:val="16"/>
                <w:szCs w:val="16"/>
              </w:rPr>
            </w:pPr>
            <w:r w:rsidRPr="00213729">
              <w:rPr>
                <w:sz w:val="16"/>
                <w:szCs w:val="16"/>
              </w:rPr>
              <w:t>Tabaristan</w:t>
            </w:r>
          </w:p>
        </w:tc>
        <w:tc>
          <w:tcPr>
            <w:tcW w:w="305" w:type="pct"/>
          </w:tcPr>
          <w:p w14:paraId="609FB90C" w14:textId="6FB7C479" w:rsidR="00213729" w:rsidRPr="00213729" w:rsidRDefault="00213729" w:rsidP="00213729">
            <w:pPr>
              <w:spacing w:line="360" w:lineRule="auto"/>
              <w:rPr>
                <w:color w:val="000000"/>
                <w:sz w:val="16"/>
                <w:szCs w:val="16"/>
              </w:rPr>
            </w:pPr>
            <w:r w:rsidRPr="00213729">
              <w:rPr>
                <w:sz w:val="16"/>
                <w:szCs w:val="16"/>
              </w:rPr>
              <w:t>162</w:t>
            </w:r>
          </w:p>
        </w:tc>
        <w:tc>
          <w:tcPr>
            <w:tcW w:w="356" w:type="pct"/>
          </w:tcPr>
          <w:p w14:paraId="6A8AD8CC" w14:textId="77F9564E" w:rsidR="00213729" w:rsidRPr="00213729" w:rsidRDefault="00213729" w:rsidP="00213729">
            <w:pPr>
              <w:spacing w:line="360" w:lineRule="auto"/>
              <w:rPr>
                <w:color w:val="000000"/>
                <w:sz w:val="16"/>
                <w:szCs w:val="16"/>
              </w:rPr>
            </w:pPr>
            <w:r w:rsidRPr="00213729">
              <w:rPr>
                <w:sz w:val="16"/>
                <w:szCs w:val="16"/>
              </w:rPr>
              <w:t>778</w:t>
            </w:r>
          </w:p>
        </w:tc>
        <w:tc>
          <w:tcPr>
            <w:tcW w:w="783" w:type="pct"/>
          </w:tcPr>
          <w:p w14:paraId="6BAC0956" w14:textId="3370F462"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بطبرستان</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اثنين</w:t>
            </w:r>
            <w:proofErr w:type="spellEnd"/>
            <w:r w:rsidRPr="00213729">
              <w:rPr>
                <w:sz w:val="16"/>
                <w:szCs w:val="16"/>
              </w:rPr>
              <w:t xml:space="preserve"> و </w:t>
            </w:r>
            <w:proofErr w:type="spellStart"/>
            <w:r w:rsidRPr="00213729">
              <w:rPr>
                <w:sz w:val="16"/>
                <w:szCs w:val="16"/>
              </w:rPr>
              <w:t>ستين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41EF126A" w14:textId="0F5C2BCC" w:rsidR="00213729" w:rsidRPr="00213729" w:rsidRDefault="00213729" w:rsidP="00213729">
            <w:pPr>
              <w:spacing w:line="360" w:lineRule="auto"/>
              <w:rPr>
                <w:b/>
                <w:color w:val="000000" w:themeColor="text1"/>
                <w:sz w:val="16"/>
                <w:szCs w:val="16"/>
              </w:rPr>
            </w:pPr>
            <w:r w:rsidRPr="00213729">
              <w:rPr>
                <w:sz w:val="16"/>
                <w:szCs w:val="16"/>
              </w:rPr>
              <w:t>Granberg 1967, no. 25</w:t>
            </w:r>
          </w:p>
        </w:tc>
        <w:tc>
          <w:tcPr>
            <w:tcW w:w="406" w:type="pct"/>
          </w:tcPr>
          <w:p w14:paraId="0BA25530" w14:textId="77777777" w:rsidR="00213729" w:rsidRPr="00213729" w:rsidRDefault="00213729" w:rsidP="00213729">
            <w:pPr>
              <w:spacing w:line="360" w:lineRule="auto"/>
              <w:rPr>
                <w:color w:val="000000"/>
                <w:sz w:val="16"/>
                <w:szCs w:val="16"/>
              </w:rPr>
            </w:pPr>
          </w:p>
        </w:tc>
        <w:tc>
          <w:tcPr>
            <w:tcW w:w="303" w:type="pct"/>
          </w:tcPr>
          <w:p w14:paraId="6DAABC65" w14:textId="5E08DC91" w:rsidR="00213729" w:rsidRPr="00213729" w:rsidRDefault="00213729" w:rsidP="00213729">
            <w:pPr>
              <w:spacing w:line="360" w:lineRule="auto"/>
              <w:rPr>
                <w:color w:val="000000"/>
                <w:sz w:val="16"/>
                <w:szCs w:val="16"/>
              </w:rPr>
            </w:pPr>
            <w:proofErr w:type="spellStart"/>
            <w:r w:rsidRPr="00213729">
              <w:rPr>
                <w:sz w:val="16"/>
                <w:szCs w:val="16"/>
              </w:rPr>
              <w:t>Svedjelandet</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837</w:t>
            </w:r>
          </w:p>
        </w:tc>
        <w:tc>
          <w:tcPr>
            <w:tcW w:w="275" w:type="pct"/>
          </w:tcPr>
          <w:p w14:paraId="4A0A641B" w14:textId="15028E01" w:rsidR="00213729" w:rsidRPr="00213729" w:rsidRDefault="00213729" w:rsidP="00213729">
            <w:pPr>
              <w:spacing w:line="360" w:lineRule="auto"/>
              <w:rPr>
                <w:color w:val="000000"/>
                <w:sz w:val="16"/>
                <w:szCs w:val="16"/>
              </w:rPr>
            </w:pPr>
            <w:r w:rsidRPr="00213729">
              <w:rPr>
                <w:sz w:val="16"/>
                <w:szCs w:val="16"/>
              </w:rPr>
              <w:t>Ox FOS</w:t>
            </w:r>
          </w:p>
        </w:tc>
      </w:tr>
      <w:tr w:rsidR="00213729" w:rsidRPr="00213729" w14:paraId="00FFAB70" w14:textId="77777777" w:rsidTr="00213729">
        <w:trPr>
          <w:trHeight w:val="113"/>
        </w:trPr>
        <w:tc>
          <w:tcPr>
            <w:tcW w:w="201" w:type="pct"/>
          </w:tcPr>
          <w:p w14:paraId="01483B45" w14:textId="1E0E8259" w:rsidR="00213729" w:rsidRPr="00213729" w:rsidRDefault="00213729" w:rsidP="00213729">
            <w:pPr>
              <w:spacing w:line="360" w:lineRule="auto"/>
              <w:rPr>
                <w:rFonts w:ascii="Times Roman" w:hAnsi="Times Roman" w:cs="Calibri"/>
                <w:color w:val="000000"/>
                <w:sz w:val="16"/>
                <w:szCs w:val="16"/>
              </w:rPr>
            </w:pPr>
            <w:r w:rsidRPr="00213729">
              <w:rPr>
                <w:sz w:val="16"/>
                <w:szCs w:val="16"/>
              </w:rPr>
              <w:t>109</w:t>
            </w:r>
          </w:p>
        </w:tc>
        <w:tc>
          <w:tcPr>
            <w:tcW w:w="317" w:type="pct"/>
          </w:tcPr>
          <w:p w14:paraId="4B167340" w14:textId="2DAB5CD6" w:rsidR="00213729" w:rsidRPr="00213729" w:rsidRDefault="00213729" w:rsidP="00213729">
            <w:pPr>
              <w:spacing w:line="360" w:lineRule="auto"/>
              <w:rPr>
                <w:color w:val="000000"/>
                <w:sz w:val="16"/>
                <w:szCs w:val="16"/>
              </w:rPr>
            </w:pPr>
            <w:r w:rsidRPr="00213729">
              <w:rPr>
                <w:sz w:val="16"/>
                <w:szCs w:val="16"/>
              </w:rPr>
              <w:t>Fitz-5</w:t>
            </w:r>
          </w:p>
        </w:tc>
        <w:tc>
          <w:tcPr>
            <w:tcW w:w="294" w:type="pct"/>
          </w:tcPr>
          <w:p w14:paraId="37503188" w14:textId="221542AE" w:rsidR="00213729" w:rsidRPr="00213729" w:rsidRDefault="00213729" w:rsidP="00213729">
            <w:pPr>
              <w:spacing w:line="360" w:lineRule="auto"/>
              <w:rPr>
                <w:color w:val="000000"/>
                <w:sz w:val="16"/>
                <w:szCs w:val="16"/>
              </w:rPr>
            </w:pPr>
            <w:r w:rsidRPr="00213729">
              <w:rPr>
                <w:sz w:val="16"/>
                <w:szCs w:val="16"/>
              </w:rPr>
              <w:t>FM CM.IS.154-R</w:t>
            </w:r>
          </w:p>
        </w:tc>
        <w:tc>
          <w:tcPr>
            <w:tcW w:w="254" w:type="pct"/>
          </w:tcPr>
          <w:p w14:paraId="1A890061" w14:textId="24ABC4E2" w:rsidR="00213729" w:rsidRPr="00213729" w:rsidRDefault="00213729" w:rsidP="00213729">
            <w:pPr>
              <w:spacing w:line="360" w:lineRule="auto"/>
              <w:rPr>
                <w:color w:val="000000"/>
                <w:sz w:val="16"/>
                <w:szCs w:val="16"/>
              </w:rPr>
            </w:pPr>
            <w:r w:rsidRPr="00213729">
              <w:rPr>
                <w:sz w:val="16"/>
                <w:szCs w:val="16"/>
              </w:rPr>
              <w:t>2.76</w:t>
            </w:r>
          </w:p>
        </w:tc>
        <w:tc>
          <w:tcPr>
            <w:tcW w:w="305" w:type="pct"/>
          </w:tcPr>
          <w:p w14:paraId="14E05824" w14:textId="6CACEA5D"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7DA21AD1" w14:textId="40A7F0F0" w:rsidR="00213729" w:rsidRPr="00213729" w:rsidRDefault="00213729" w:rsidP="00213729">
            <w:pPr>
              <w:spacing w:line="360" w:lineRule="auto"/>
              <w:rPr>
                <w:color w:val="000000"/>
                <w:sz w:val="16"/>
                <w:szCs w:val="16"/>
              </w:rPr>
            </w:pPr>
            <w:r w:rsidRPr="00213729">
              <w:rPr>
                <w:sz w:val="16"/>
                <w:szCs w:val="16"/>
              </w:rPr>
              <w:t>al-Mansur</w:t>
            </w:r>
          </w:p>
        </w:tc>
        <w:tc>
          <w:tcPr>
            <w:tcW w:w="406" w:type="pct"/>
          </w:tcPr>
          <w:p w14:paraId="4EEBB78A" w14:textId="05D30A79" w:rsidR="00213729" w:rsidRPr="00213729" w:rsidRDefault="00213729" w:rsidP="00213729">
            <w:pPr>
              <w:spacing w:line="360" w:lineRule="auto"/>
              <w:rPr>
                <w:sz w:val="16"/>
                <w:szCs w:val="16"/>
              </w:rPr>
            </w:pPr>
            <w:r w:rsidRPr="00213729">
              <w:rPr>
                <w:sz w:val="16"/>
                <w:szCs w:val="16"/>
              </w:rPr>
              <w:t>M. al-Salam</w:t>
            </w:r>
          </w:p>
        </w:tc>
        <w:tc>
          <w:tcPr>
            <w:tcW w:w="305" w:type="pct"/>
          </w:tcPr>
          <w:p w14:paraId="43ED0D76" w14:textId="0C456AEC" w:rsidR="00213729" w:rsidRPr="00213729" w:rsidRDefault="00213729" w:rsidP="00213729">
            <w:pPr>
              <w:spacing w:line="360" w:lineRule="auto"/>
              <w:rPr>
                <w:color w:val="000000"/>
                <w:sz w:val="16"/>
                <w:szCs w:val="16"/>
              </w:rPr>
            </w:pPr>
            <w:r w:rsidRPr="00213729">
              <w:rPr>
                <w:sz w:val="16"/>
                <w:szCs w:val="16"/>
              </w:rPr>
              <w:t>154</w:t>
            </w:r>
          </w:p>
        </w:tc>
        <w:tc>
          <w:tcPr>
            <w:tcW w:w="356" w:type="pct"/>
          </w:tcPr>
          <w:p w14:paraId="782A4A05" w14:textId="5E23A498" w:rsidR="00213729" w:rsidRPr="00213729" w:rsidRDefault="00213729" w:rsidP="00213729">
            <w:pPr>
              <w:spacing w:line="360" w:lineRule="auto"/>
              <w:rPr>
                <w:color w:val="000000"/>
                <w:sz w:val="16"/>
                <w:szCs w:val="16"/>
              </w:rPr>
            </w:pPr>
            <w:r w:rsidRPr="00213729">
              <w:rPr>
                <w:sz w:val="16"/>
                <w:szCs w:val="16"/>
              </w:rPr>
              <w:t>771</w:t>
            </w:r>
          </w:p>
        </w:tc>
        <w:tc>
          <w:tcPr>
            <w:tcW w:w="783" w:type="pct"/>
          </w:tcPr>
          <w:p w14:paraId="0966A013" w14:textId="186E324A"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السلام</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اربع</w:t>
            </w:r>
            <w:proofErr w:type="spellEnd"/>
            <w:r w:rsidRPr="00213729">
              <w:rPr>
                <w:sz w:val="16"/>
                <w:szCs w:val="16"/>
              </w:rPr>
              <w:t xml:space="preserve"> و </w:t>
            </w:r>
            <w:proofErr w:type="spellStart"/>
            <w:r w:rsidRPr="00213729">
              <w:rPr>
                <w:sz w:val="16"/>
                <w:szCs w:val="16"/>
              </w:rPr>
              <w:t>خمسين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4117AEED" w14:textId="77777777" w:rsidR="00213729" w:rsidRPr="00213729" w:rsidRDefault="00213729" w:rsidP="00213729">
            <w:pPr>
              <w:spacing w:line="360" w:lineRule="auto"/>
              <w:rPr>
                <w:b/>
                <w:color w:val="000000" w:themeColor="text1"/>
                <w:sz w:val="16"/>
                <w:szCs w:val="16"/>
              </w:rPr>
            </w:pPr>
          </w:p>
        </w:tc>
        <w:tc>
          <w:tcPr>
            <w:tcW w:w="406" w:type="pct"/>
          </w:tcPr>
          <w:p w14:paraId="449E9283" w14:textId="659D465B"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1576-1579</w:t>
            </w:r>
          </w:p>
        </w:tc>
        <w:tc>
          <w:tcPr>
            <w:tcW w:w="303" w:type="pct"/>
          </w:tcPr>
          <w:p w14:paraId="12679252" w14:textId="528BFAB2"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2A650864" w14:textId="5F1D6564" w:rsidR="00213729" w:rsidRPr="00213729" w:rsidRDefault="00213729" w:rsidP="00213729">
            <w:pPr>
              <w:spacing w:line="360" w:lineRule="auto"/>
              <w:rPr>
                <w:color w:val="000000"/>
                <w:sz w:val="16"/>
                <w:szCs w:val="16"/>
              </w:rPr>
            </w:pPr>
            <w:r w:rsidRPr="00213729">
              <w:rPr>
                <w:sz w:val="16"/>
                <w:szCs w:val="16"/>
              </w:rPr>
              <w:t>Fitzwilliam</w:t>
            </w:r>
          </w:p>
        </w:tc>
      </w:tr>
      <w:tr w:rsidR="00213729" w:rsidRPr="00213729" w14:paraId="4623D8FE" w14:textId="77777777" w:rsidTr="00213729">
        <w:trPr>
          <w:trHeight w:val="113"/>
        </w:trPr>
        <w:tc>
          <w:tcPr>
            <w:tcW w:w="201" w:type="pct"/>
          </w:tcPr>
          <w:p w14:paraId="3FEFF86E" w14:textId="05C7884C" w:rsidR="00213729" w:rsidRPr="00213729" w:rsidRDefault="00213729" w:rsidP="00213729">
            <w:pPr>
              <w:spacing w:line="360" w:lineRule="auto"/>
              <w:rPr>
                <w:rFonts w:ascii="Times Roman" w:hAnsi="Times Roman" w:cs="Calibri"/>
                <w:color w:val="000000"/>
                <w:sz w:val="16"/>
                <w:szCs w:val="16"/>
              </w:rPr>
            </w:pPr>
            <w:r w:rsidRPr="00213729">
              <w:rPr>
                <w:sz w:val="16"/>
                <w:szCs w:val="16"/>
              </w:rPr>
              <w:t>110</w:t>
            </w:r>
          </w:p>
        </w:tc>
        <w:tc>
          <w:tcPr>
            <w:tcW w:w="317" w:type="pct"/>
          </w:tcPr>
          <w:p w14:paraId="741A621C" w14:textId="52C46C5A" w:rsidR="00213729" w:rsidRPr="00213729" w:rsidRDefault="00213729" w:rsidP="00213729">
            <w:pPr>
              <w:spacing w:line="360" w:lineRule="auto"/>
              <w:rPr>
                <w:color w:val="000000"/>
                <w:sz w:val="16"/>
                <w:szCs w:val="16"/>
              </w:rPr>
            </w:pPr>
            <w:r w:rsidRPr="00213729">
              <w:rPr>
                <w:sz w:val="16"/>
                <w:szCs w:val="16"/>
              </w:rPr>
              <w:t>Fitz-2</w:t>
            </w:r>
          </w:p>
        </w:tc>
        <w:tc>
          <w:tcPr>
            <w:tcW w:w="294" w:type="pct"/>
          </w:tcPr>
          <w:p w14:paraId="3332B752" w14:textId="547DA0FF" w:rsidR="00213729" w:rsidRPr="00213729" w:rsidRDefault="00213729" w:rsidP="00213729">
            <w:pPr>
              <w:spacing w:line="360" w:lineRule="auto"/>
              <w:rPr>
                <w:color w:val="000000"/>
                <w:sz w:val="16"/>
                <w:szCs w:val="16"/>
              </w:rPr>
            </w:pPr>
            <w:r w:rsidRPr="00213729">
              <w:rPr>
                <w:sz w:val="16"/>
                <w:szCs w:val="16"/>
              </w:rPr>
              <w:t>FM CM.279-1939</w:t>
            </w:r>
          </w:p>
        </w:tc>
        <w:tc>
          <w:tcPr>
            <w:tcW w:w="254" w:type="pct"/>
          </w:tcPr>
          <w:p w14:paraId="3BAF950A" w14:textId="72962A7B" w:rsidR="00213729" w:rsidRPr="00213729" w:rsidRDefault="00213729" w:rsidP="00213729">
            <w:pPr>
              <w:spacing w:line="360" w:lineRule="auto"/>
              <w:rPr>
                <w:color w:val="000000"/>
                <w:sz w:val="16"/>
                <w:szCs w:val="16"/>
              </w:rPr>
            </w:pPr>
            <w:r w:rsidRPr="00213729">
              <w:rPr>
                <w:sz w:val="16"/>
                <w:szCs w:val="16"/>
              </w:rPr>
              <w:t>2.86</w:t>
            </w:r>
          </w:p>
        </w:tc>
        <w:tc>
          <w:tcPr>
            <w:tcW w:w="305" w:type="pct"/>
          </w:tcPr>
          <w:p w14:paraId="59F568B6" w14:textId="05E89458"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36BF0448" w14:textId="468F978F" w:rsidR="00213729" w:rsidRPr="00213729" w:rsidRDefault="00213729" w:rsidP="00213729">
            <w:pPr>
              <w:spacing w:line="360" w:lineRule="auto"/>
              <w:rPr>
                <w:color w:val="000000"/>
                <w:sz w:val="16"/>
                <w:szCs w:val="16"/>
              </w:rPr>
            </w:pPr>
            <w:r w:rsidRPr="00213729">
              <w:rPr>
                <w:sz w:val="16"/>
                <w:szCs w:val="16"/>
              </w:rPr>
              <w:t>al-Mansur</w:t>
            </w:r>
          </w:p>
        </w:tc>
        <w:tc>
          <w:tcPr>
            <w:tcW w:w="406" w:type="pct"/>
          </w:tcPr>
          <w:p w14:paraId="591402CA" w14:textId="0DB62D82" w:rsidR="00213729" w:rsidRPr="00213729" w:rsidRDefault="00213729" w:rsidP="00213729">
            <w:pPr>
              <w:spacing w:line="360" w:lineRule="auto"/>
              <w:rPr>
                <w:sz w:val="16"/>
                <w:szCs w:val="16"/>
              </w:rPr>
            </w:pPr>
            <w:r w:rsidRPr="00213729">
              <w:rPr>
                <w:sz w:val="16"/>
                <w:szCs w:val="16"/>
              </w:rPr>
              <w:t>al-</w:t>
            </w:r>
            <w:proofErr w:type="spellStart"/>
            <w:r w:rsidRPr="00213729">
              <w:rPr>
                <w:sz w:val="16"/>
                <w:szCs w:val="16"/>
              </w:rPr>
              <w:t>Muhammadiya</w:t>
            </w:r>
            <w:proofErr w:type="spellEnd"/>
          </w:p>
        </w:tc>
        <w:tc>
          <w:tcPr>
            <w:tcW w:w="305" w:type="pct"/>
          </w:tcPr>
          <w:p w14:paraId="6FBBE7E8" w14:textId="20FC7E90" w:rsidR="00213729" w:rsidRPr="00213729" w:rsidRDefault="00213729" w:rsidP="00213729">
            <w:pPr>
              <w:spacing w:line="360" w:lineRule="auto"/>
              <w:rPr>
                <w:color w:val="000000"/>
                <w:sz w:val="16"/>
                <w:szCs w:val="16"/>
              </w:rPr>
            </w:pPr>
            <w:r w:rsidRPr="00213729">
              <w:rPr>
                <w:sz w:val="16"/>
                <w:szCs w:val="16"/>
              </w:rPr>
              <w:t>150</w:t>
            </w:r>
          </w:p>
        </w:tc>
        <w:tc>
          <w:tcPr>
            <w:tcW w:w="356" w:type="pct"/>
          </w:tcPr>
          <w:p w14:paraId="16BC9809" w14:textId="119025D8" w:rsidR="00213729" w:rsidRPr="00213729" w:rsidRDefault="00213729" w:rsidP="00213729">
            <w:pPr>
              <w:spacing w:line="360" w:lineRule="auto"/>
              <w:rPr>
                <w:color w:val="000000"/>
                <w:sz w:val="16"/>
                <w:szCs w:val="16"/>
              </w:rPr>
            </w:pPr>
            <w:r w:rsidRPr="00213729">
              <w:rPr>
                <w:sz w:val="16"/>
                <w:szCs w:val="16"/>
              </w:rPr>
              <w:t>767-768</w:t>
            </w:r>
          </w:p>
        </w:tc>
        <w:tc>
          <w:tcPr>
            <w:tcW w:w="783" w:type="pct"/>
          </w:tcPr>
          <w:p w14:paraId="5C214259" w14:textId="6208868A"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بالمحمدية</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خمسين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02FB2933" w14:textId="77777777" w:rsidR="00213729" w:rsidRPr="00213729" w:rsidRDefault="00213729" w:rsidP="00213729">
            <w:pPr>
              <w:spacing w:line="360" w:lineRule="auto"/>
              <w:rPr>
                <w:b/>
                <w:color w:val="000000" w:themeColor="text1"/>
                <w:sz w:val="16"/>
                <w:szCs w:val="16"/>
              </w:rPr>
            </w:pPr>
          </w:p>
        </w:tc>
        <w:tc>
          <w:tcPr>
            <w:tcW w:w="406" w:type="pct"/>
          </w:tcPr>
          <w:p w14:paraId="78684D56" w14:textId="5DA106FF"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1312-1314</w:t>
            </w:r>
          </w:p>
        </w:tc>
        <w:tc>
          <w:tcPr>
            <w:tcW w:w="303" w:type="pct"/>
          </w:tcPr>
          <w:p w14:paraId="546BC4D8" w14:textId="30F1E1A2"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456B72E7" w14:textId="4A69E422" w:rsidR="00213729" w:rsidRPr="00213729" w:rsidRDefault="00213729" w:rsidP="00213729">
            <w:pPr>
              <w:spacing w:line="360" w:lineRule="auto"/>
              <w:rPr>
                <w:color w:val="000000"/>
                <w:sz w:val="16"/>
                <w:szCs w:val="16"/>
              </w:rPr>
            </w:pPr>
            <w:r w:rsidRPr="00213729">
              <w:rPr>
                <w:sz w:val="16"/>
                <w:szCs w:val="16"/>
              </w:rPr>
              <w:t>Fitzwilliam</w:t>
            </w:r>
          </w:p>
        </w:tc>
      </w:tr>
      <w:tr w:rsidR="00213729" w:rsidRPr="00213729" w14:paraId="12B1F4AF" w14:textId="77777777" w:rsidTr="00213729">
        <w:trPr>
          <w:trHeight w:val="113"/>
        </w:trPr>
        <w:tc>
          <w:tcPr>
            <w:tcW w:w="201" w:type="pct"/>
          </w:tcPr>
          <w:p w14:paraId="37223D68" w14:textId="5B61D5D9" w:rsidR="00213729" w:rsidRPr="00213729" w:rsidRDefault="00213729" w:rsidP="00213729">
            <w:pPr>
              <w:spacing w:line="360" w:lineRule="auto"/>
              <w:rPr>
                <w:rFonts w:ascii="Times Roman" w:hAnsi="Times Roman" w:cs="Calibri"/>
                <w:color w:val="000000"/>
                <w:sz w:val="16"/>
                <w:szCs w:val="16"/>
              </w:rPr>
            </w:pPr>
            <w:r w:rsidRPr="00213729">
              <w:rPr>
                <w:sz w:val="16"/>
                <w:szCs w:val="16"/>
              </w:rPr>
              <w:t>111</w:t>
            </w:r>
          </w:p>
        </w:tc>
        <w:tc>
          <w:tcPr>
            <w:tcW w:w="317" w:type="pct"/>
          </w:tcPr>
          <w:p w14:paraId="379A8ECE" w14:textId="5355DC71" w:rsidR="00213729" w:rsidRPr="00213729" w:rsidRDefault="00213729" w:rsidP="00213729">
            <w:pPr>
              <w:spacing w:line="360" w:lineRule="auto"/>
              <w:rPr>
                <w:color w:val="000000"/>
                <w:sz w:val="16"/>
                <w:szCs w:val="16"/>
              </w:rPr>
            </w:pPr>
            <w:r w:rsidRPr="00213729">
              <w:rPr>
                <w:sz w:val="16"/>
                <w:szCs w:val="16"/>
              </w:rPr>
              <w:t>Fitz-10</w:t>
            </w:r>
          </w:p>
        </w:tc>
        <w:tc>
          <w:tcPr>
            <w:tcW w:w="294" w:type="pct"/>
          </w:tcPr>
          <w:p w14:paraId="3F654E60" w14:textId="1FF6C97F" w:rsidR="00213729" w:rsidRPr="00213729" w:rsidRDefault="00213729" w:rsidP="00213729">
            <w:pPr>
              <w:spacing w:line="360" w:lineRule="auto"/>
              <w:rPr>
                <w:color w:val="000000"/>
                <w:sz w:val="16"/>
                <w:szCs w:val="16"/>
              </w:rPr>
            </w:pPr>
            <w:r w:rsidRPr="00213729">
              <w:rPr>
                <w:sz w:val="16"/>
                <w:szCs w:val="16"/>
              </w:rPr>
              <w:t>FM CM.IS.176-R</w:t>
            </w:r>
          </w:p>
        </w:tc>
        <w:tc>
          <w:tcPr>
            <w:tcW w:w="254" w:type="pct"/>
          </w:tcPr>
          <w:p w14:paraId="2C7C950A" w14:textId="599CDCEF" w:rsidR="00213729" w:rsidRPr="00213729" w:rsidRDefault="00213729" w:rsidP="00213729">
            <w:pPr>
              <w:spacing w:line="360" w:lineRule="auto"/>
              <w:rPr>
                <w:color w:val="000000"/>
                <w:sz w:val="16"/>
                <w:szCs w:val="16"/>
              </w:rPr>
            </w:pPr>
            <w:r w:rsidRPr="00213729">
              <w:rPr>
                <w:sz w:val="16"/>
                <w:szCs w:val="16"/>
              </w:rPr>
              <w:t>2.8</w:t>
            </w:r>
          </w:p>
        </w:tc>
        <w:tc>
          <w:tcPr>
            <w:tcW w:w="305" w:type="pct"/>
          </w:tcPr>
          <w:p w14:paraId="426E6425" w14:textId="71D4A7D2"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2004AC2C" w14:textId="06370BD1" w:rsidR="00213729" w:rsidRPr="00213729" w:rsidRDefault="00213729" w:rsidP="00213729">
            <w:pPr>
              <w:spacing w:line="360" w:lineRule="auto"/>
              <w:rPr>
                <w:color w:val="000000"/>
                <w:sz w:val="16"/>
                <w:szCs w:val="16"/>
              </w:rPr>
            </w:pPr>
            <w:r w:rsidRPr="00213729">
              <w:rPr>
                <w:sz w:val="16"/>
                <w:szCs w:val="16"/>
              </w:rPr>
              <w:t>Harun al-Rashid</w:t>
            </w:r>
          </w:p>
        </w:tc>
        <w:tc>
          <w:tcPr>
            <w:tcW w:w="406" w:type="pct"/>
          </w:tcPr>
          <w:p w14:paraId="6E4DC775" w14:textId="08CD1364" w:rsidR="00213729" w:rsidRPr="00213729" w:rsidRDefault="00213729" w:rsidP="00213729">
            <w:pPr>
              <w:spacing w:line="360" w:lineRule="auto"/>
              <w:rPr>
                <w:sz w:val="16"/>
                <w:szCs w:val="16"/>
              </w:rPr>
            </w:pPr>
            <w:r w:rsidRPr="00213729">
              <w:rPr>
                <w:sz w:val="16"/>
                <w:szCs w:val="16"/>
              </w:rPr>
              <w:t>al-</w:t>
            </w:r>
            <w:proofErr w:type="spellStart"/>
            <w:r w:rsidRPr="00213729">
              <w:rPr>
                <w:sz w:val="16"/>
                <w:szCs w:val="16"/>
              </w:rPr>
              <w:t>Muhammadiya</w:t>
            </w:r>
            <w:proofErr w:type="spellEnd"/>
          </w:p>
        </w:tc>
        <w:tc>
          <w:tcPr>
            <w:tcW w:w="305" w:type="pct"/>
          </w:tcPr>
          <w:p w14:paraId="38E9CB8A" w14:textId="3E6D9B3A" w:rsidR="00213729" w:rsidRPr="00213729" w:rsidRDefault="00213729" w:rsidP="00213729">
            <w:pPr>
              <w:spacing w:line="360" w:lineRule="auto"/>
              <w:rPr>
                <w:color w:val="000000"/>
                <w:sz w:val="16"/>
                <w:szCs w:val="16"/>
              </w:rPr>
            </w:pPr>
            <w:r w:rsidRPr="00213729">
              <w:rPr>
                <w:sz w:val="16"/>
                <w:szCs w:val="16"/>
              </w:rPr>
              <w:t>184</w:t>
            </w:r>
          </w:p>
        </w:tc>
        <w:tc>
          <w:tcPr>
            <w:tcW w:w="356" w:type="pct"/>
          </w:tcPr>
          <w:p w14:paraId="7C3246AB" w14:textId="0DE8C6E2" w:rsidR="00213729" w:rsidRPr="00213729" w:rsidRDefault="00213729" w:rsidP="00213729">
            <w:pPr>
              <w:spacing w:line="360" w:lineRule="auto"/>
              <w:rPr>
                <w:color w:val="000000"/>
                <w:sz w:val="16"/>
                <w:szCs w:val="16"/>
              </w:rPr>
            </w:pPr>
            <w:r w:rsidRPr="00213729">
              <w:rPr>
                <w:sz w:val="16"/>
                <w:szCs w:val="16"/>
              </w:rPr>
              <w:t>800-801</w:t>
            </w:r>
          </w:p>
        </w:tc>
        <w:tc>
          <w:tcPr>
            <w:tcW w:w="783" w:type="pct"/>
          </w:tcPr>
          <w:p w14:paraId="2FCE10A6" w14:textId="3622722B"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بالمحمدية</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اربع</w:t>
            </w:r>
            <w:proofErr w:type="spellEnd"/>
            <w:r w:rsidRPr="00213729">
              <w:rPr>
                <w:sz w:val="16"/>
                <w:szCs w:val="16"/>
              </w:rPr>
              <w:t xml:space="preserve"> و </w:t>
            </w:r>
            <w:proofErr w:type="spellStart"/>
            <w:r w:rsidRPr="00213729">
              <w:rPr>
                <w:sz w:val="16"/>
                <w:szCs w:val="16"/>
              </w:rPr>
              <w:t>ثمنين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0F6173F8" w14:textId="77777777" w:rsidR="00213729" w:rsidRPr="00213729" w:rsidRDefault="00213729" w:rsidP="00213729">
            <w:pPr>
              <w:spacing w:line="360" w:lineRule="auto"/>
              <w:rPr>
                <w:b/>
                <w:color w:val="000000" w:themeColor="text1"/>
                <w:sz w:val="16"/>
                <w:szCs w:val="16"/>
              </w:rPr>
            </w:pPr>
          </w:p>
        </w:tc>
        <w:tc>
          <w:tcPr>
            <w:tcW w:w="406" w:type="pct"/>
          </w:tcPr>
          <w:p w14:paraId="28AAA565" w14:textId="05963ABC"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1452-1459</w:t>
            </w:r>
          </w:p>
        </w:tc>
        <w:tc>
          <w:tcPr>
            <w:tcW w:w="303" w:type="pct"/>
          </w:tcPr>
          <w:p w14:paraId="3597E54A" w14:textId="474AF1A6"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1F441A4E" w14:textId="21254533" w:rsidR="00213729" w:rsidRPr="00213729" w:rsidRDefault="00213729" w:rsidP="00213729">
            <w:pPr>
              <w:spacing w:line="360" w:lineRule="auto"/>
              <w:rPr>
                <w:color w:val="000000"/>
                <w:sz w:val="16"/>
                <w:szCs w:val="16"/>
              </w:rPr>
            </w:pPr>
            <w:r w:rsidRPr="00213729">
              <w:rPr>
                <w:sz w:val="16"/>
                <w:szCs w:val="16"/>
              </w:rPr>
              <w:t>Fitzwilliam</w:t>
            </w:r>
          </w:p>
        </w:tc>
      </w:tr>
      <w:tr w:rsidR="00213729" w:rsidRPr="00213729" w14:paraId="3140C4CF" w14:textId="77777777" w:rsidTr="00213729">
        <w:trPr>
          <w:trHeight w:val="113"/>
        </w:trPr>
        <w:tc>
          <w:tcPr>
            <w:tcW w:w="201" w:type="pct"/>
          </w:tcPr>
          <w:p w14:paraId="14174D09" w14:textId="2DDC6B7A" w:rsidR="00213729" w:rsidRPr="00213729" w:rsidRDefault="00213729" w:rsidP="00213729">
            <w:pPr>
              <w:spacing w:line="360" w:lineRule="auto"/>
              <w:rPr>
                <w:rFonts w:ascii="Times Roman" w:hAnsi="Times Roman" w:cs="Calibri"/>
                <w:color w:val="000000"/>
                <w:sz w:val="16"/>
                <w:szCs w:val="16"/>
              </w:rPr>
            </w:pPr>
            <w:r w:rsidRPr="00213729">
              <w:rPr>
                <w:sz w:val="16"/>
                <w:szCs w:val="16"/>
              </w:rPr>
              <w:lastRenderedPageBreak/>
              <w:t>112</w:t>
            </w:r>
          </w:p>
        </w:tc>
        <w:tc>
          <w:tcPr>
            <w:tcW w:w="317" w:type="pct"/>
          </w:tcPr>
          <w:p w14:paraId="5CF302AC" w14:textId="7C13F8C4" w:rsidR="00213729" w:rsidRPr="00213729" w:rsidRDefault="00213729" w:rsidP="00213729">
            <w:pPr>
              <w:spacing w:line="360" w:lineRule="auto"/>
              <w:rPr>
                <w:color w:val="000000"/>
                <w:sz w:val="16"/>
                <w:szCs w:val="16"/>
              </w:rPr>
            </w:pPr>
            <w:r w:rsidRPr="00213729">
              <w:rPr>
                <w:sz w:val="16"/>
                <w:szCs w:val="16"/>
              </w:rPr>
              <w:t>Fitz-1</w:t>
            </w:r>
          </w:p>
        </w:tc>
        <w:tc>
          <w:tcPr>
            <w:tcW w:w="294" w:type="pct"/>
          </w:tcPr>
          <w:p w14:paraId="71BA675C" w14:textId="253B620E" w:rsidR="00213729" w:rsidRPr="00213729" w:rsidRDefault="00213729" w:rsidP="00213729">
            <w:pPr>
              <w:spacing w:line="360" w:lineRule="auto"/>
              <w:rPr>
                <w:color w:val="000000"/>
                <w:sz w:val="16"/>
                <w:szCs w:val="16"/>
              </w:rPr>
            </w:pPr>
            <w:r w:rsidRPr="00213729">
              <w:rPr>
                <w:sz w:val="16"/>
                <w:szCs w:val="16"/>
              </w:rPr>
              <w:t>FM CM.IS.146-R</w:t>
            </w:r>
          </w:p>
        </w:tc>
        <w:tc>
          <w:tcPr>
            <w:tcW w:w="254" w:type="pct"/>
          </w:tcPr>
          <w:p w14:paraId="171C1D53" w14:textId="722D6775" w:rsidR="00213729" w:rsidRPr="00213729" w:rsidRDefault="00213729" w:rsidP="00213729">
            <w:pPr>
              <w:spacing w:line="360" w:lineRule="auto"/>
              <w:rPr>
                <w:color w:val="000000"/>
                <w:sz w:val="16"/>
                <w:szCs w:val="16"/>
              </w:rPr>
            </w:pPr>
            <w:r w:rsidRPr="00213729">
              <w:rPr>
                <w:sz w:val="16"/>
                <w:szCs w:val="16"/>
              </w:rPr>
              <w:t>2.93</w:t>
            </w:r>
          </w:p>
        </w:tc>
        <w:tc>
          <w:tcPr>
            <w:tcW w:w="305" w:type="pct"/>
          </w:tcPr>
          <w:p w14:paraId="2C9DB805" w14:textId="52E6F26E"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39A95A81" w14:textId="00EF5AC7" w:rsidR="00213729" w:rsidRPr="00213729" w:rsidRDefault="00213729" w:rsidP="00213729">
            <w:pPr>
              <w:spacing w:line="360" w:lineRule="auto"/>
              <w:rPr>
                <w:color w:val="000000"/>
                <w:sz w:val="16"/>
                <w:szCs w:val="16"/>
              </w:rPr>
            </w:pPr>
            <w:r w:rsidRPr="00213729">
              <w:rPr>
                <w:sz w:val="16"/>
                <w:szCs w:val="16"/>
              </w:rPr>
              <w:t>al-Mansur</w:t>
            </w:r>
          </w:p>
        </w:tc>
        <w:tc>
          <w:tcPr>
            <w:tcW w:w="406" w:type="pct"/>
          </w:tcPr>
          <w:p w14:paraId="3101D3AB" w14:textId="797A3E96" w:rsidR="00213729" w:rsidRPr="00213729" w:rsidRDefault="00213729" w:rsidP="00213729">
            <w:pPr>
              <w:spacing w:line="360" w:lineRule="auto"/>
              <w:rPr>
                <w:sz w:val="16"/>
                <w:szCs w:val="16"/>
              </w:rPr>
            </w:pPr>
            <w:r w:rsidRPr="00213729">
              <w:rPr>
                <w:sz w:val="16"/>
                <w:szCs w:val="16"/>
              </w:rPr>
              <w:t>al-</w:t>
            </w:r>
            <w:proofErr w:type="spellStart"/>
            <w:r w:rsidRPr="00213729">
              <w:rPr>
                <w:sz w:val="16"/>
                <w:szCs w:val="16"/>
              </w:rPr>
              <w:t>Muhammadiya</w:t>
            </w:r>
            <w:proofErr w:type="spellEnd"/>
          </w:p>
        </w:tc>
        <w:tc>
          <w:tcPr>
            <w:tcW w:w="305" w:type="pct"/>
          </w:tcPr>
          <w:p w14:paraId="2E220191" w14:textId="61BFE678" w:rsidR="00213729" w:rsidRPr="00213729" w:rsidRDefault="00213729" w:rsidP="00213729">
            <w:pPr>
              <w:spacing w:line="360" w:lineRule="auto"/>
              <w:rPr>
                <w:color w:val="000000"/>
                <w:sz w:val="16"/>
                <w:szCs w:val="16"/>
              </w:rPr>
            </w:pPr>
            <w:r w:rsidRPr="00213729">
              <w:rPr>
                <w:sz w:val="16"/>
                <w:szCs w:val="16"/>
              </w:rPr>
              <w:t>148</w:t>
            </w:r>
          </w:p>
        </w:tc>
        <w:tc>
          <w:tcPr>
            <w:tcW w:w="356" w:type="pct"/>
          </w:tcPr>
          <w:p w14:paraId="69A2E539" w14:textId="19F97737" w:rsidR="00213729" w:rsidRPr="00213729" w:rsidRDefault="00213729" w:rsidP="00213729">
            <w:pPr>
              <w:spacing w:line="360" w:lineRule="auto"/>
              <w:rPr>
                <w:color w:val="000000"/>
                <w:sz w:val="16"/>
                <w:szCs w:val="16"/>
              </w:rPr>
            </w:pPr>
            <w:r w:rsidRPr="00213729">
              <w:rPr>
                <w:sz w:val="16"/>
                <w:szCs w:val="16"/>
              </w:rPr>
              <w:t>765-766</w:t>
            </w:r>
          </w:p>
        </w:tc>
        <w:tc>
          <w:tcPr>
            <w:tcW w:w="783" w:type="pct"/>
          </w:tcPr>
          <w:p w14:paraId="2940BBD6" w14:textId="125F48DB"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بالمحمدية</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ثمان</w:t>
            </w:r>
            <w:proofErr w:type="spellEnd"/>
            <w:r w:rsidRPr="00213729">
              <w:rPr>
                <w:sz w:val="16"/>
                <w:szCs w:val="16"/>
              </w:rPr>
              <w:t xml:space="preserve"> و </w:t>
            </w:r>
            <w:proofErr w:type="spellStart"/>
            <w:r w:rsidRPr="00213729">
              <w:rPr>
                <w:sz w:val="16"/>
                <w:szCs w:val="16"/>
              </w:rPr>
              <w:t>أربعين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3372CB72" w14:textId="77777777" w:rsidR="00213729" w:rsidRPr="00213729" w:rsidRDefault="00213729" w:rsidP="00213729">
            <w:pPr>
              <w:spacing w:line="360" w:lineRule="auto"/>
              <w:rPr>
                <w:b/>
                <w:color w:val="000000" w:themeColor="text1"/>
                <w:sz w:val="16"/>
                <w:szCs w:val="16"/>
              </w:rPr>
            </w:pPr>
          </w:p>
        </w:tc>
        <w:tc>
          <w:tcPr>
            <w:tcW w:w="406" w:type="pct"/>
          </w:tcPr>
          <w:p w14:paraId="55F3B1EC" w14:textId="6F57E675"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1302-1303</w:t>
            </w:r>
          </w:p>
        </w:tc>
        <w:tc>
          <w:tcPr>
            <w:tcW w:w="303" w:type="pct"/>
          </w:tcPr>
          <w:p w14:paraId="00FD9EF4" w14:textId="3CEA9A4D"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1CC79F8E" w14:textId="0F2E3EBD" w:rsidR="00213729" w:rsidRPr="00213729" w:rsidRDefault="00213729" w:rsidP="00213729">
            <w:pPr>
              <w:spacing w:line="360" w:lineRule="auto"/>
              <w:rPr>
                <w:color w:val="000000"/>
                <w:sz w:val="16"/>
                <w:szCs w:val="16"/>
              </w:rPr>
            </w:pPr>
            <w:r w:rsidRPr="00213729">
              <w:rPr>
                <w:sz w:val="16"/>
                <w:szCs w:val="16"/>
              </w:rPr>
              <w:t>Fitzwilliam</w:t>
            </w:r>
          </w:p>
        </w:tc>
      </w:tr>
      <w:tr w:rsidR="00213729" w:rsidRPr="00213729" w14:paraId="59641598" w14:textId="77777777" w:rsidTr="00213729">
        <w:trPr>
          <w:trHeight w:val="113"/>
        </w:trPr>
        <w:tc>
          <w:tcPr>
            <w:tcW w:w="201" w:type="pct"/>
          </w:tcPr>
          <w:p w14:paraId="0B0214E8" w14:textId="7C298610" w:rsidR="00213729" w:rsidRPr="00213729" w:rsidRDefault="00213729" w:rsidP="00213729">
            <w:pPr>
              <w:spacing w:line="360" w:lineRule="auto"/>
              <w:rPr>
                <w:rFonts w:ascii="Times Roman" w:hAnsi="Times Roman" w:cs="Calibri"/>
                <w:color w:val="000000"/>
                <w:sz w:val="16"/>
                <w:szCs w:val="16"/>
              </w:rPr>
            </w:pPr>
            <w:r w:rsidRPr="00213729">
              <w:rPr>
                <w:sz w:val="16"/>
                <w:szCs w:val="16"/>
              </w:rPr>
              <w:t>113</w:t>
            </w:r>
          </w:p>
        </w:tc>
        <w:tc>
          <w:tcPr>
            <w:tcW w:w="317" w:type="pct"/>
          </w:tcPr>
          <w:p w14:paraId="69E8D109" w14:textId="600916DC" w:rsidR="00213729" w:rsidRPr="00213729" w:rsidRDefault="00213729" w:rsidP="00213729">
            <w:pPr>
              <w:spacing w:line="360" w:lineRule="auto"/>
              <w:rPr>
                <w:color w:val="000000"/>
                <w:sz w:val="16"/>
                <w:szCs w:val="16"/>
              </w:rPr>
            </w:pPr>
            <w:r w:rsidRPr="00213729">
              <w:rPr>
                <w:sz w:val="16"/>
                <w:szCs w:val="16"/>
              </w:rPr>
              <w:t>Fitz-22</w:t>
            </w:r>
          </w:p>
        </w:tc>
        <w:tc>
          <w:tcPr>
            <w:tcW w:w="294" w:type="pct"/>
          </w:tcPr>
          <w:p w14:paraId="23A82E6C" w14:textId="57BEEA49" w:rsidR="00213729" w:rsidRPr="00213729" w:rsidRDefault="00213729" w:rsidP="00213729">
            <w:pPr>
              <w:spacing w:line="360" w:lineRule="auto"/>
              <w:rPr>
                <w:color w:val="000000"/>
                <w:sz w:val="16"/>
                <w:szCs w:val="16"/>
              </w:rPr>
            </w:pPr>
            <w:r w:rsidRPr="00213729">
              <w:rPr>
                <w:sz w:val="16"/>
                <w:szCs w:val="16"/>
              </w:rPr>
              <w:t>FM CM.79-2011</w:t>
            </w:r>
          </w:p>
        </w:tc>
        <w:tc>
          <w:tcPr>
            <w:tcW w:w="254" w:type="pct"/>
          </w:tcPr>
          <w:p w14:paraId="0609AB25" w14:textId="522ECFBB" w:rsidR="00213729" w:rsidRPr="00213729" w:rsidRDefault="00213729" w:rsidP="00213729">
            <w:pPr>
              <w:spacing w:line="360" w:lineRule="auto"/>
              <w:rPr>
                <w:color w:val="000000"/>
                <w:sz w:val="16"/>
                <w:szCs w:val="16"/>
              </w:rPr>
            </w:pPr>
            <w:r w:rsidRPr="00213729">
              <w:rPr>
                <w:sz w:val="16"/>
                <w:szCs w:val="16"/>
              </w:rPr>
              <w:t>0.39</w:t>
            </w:r>
          </w:p>
        </w:tc>
        <w:tc>
          <w:tcPr>
            <w:tcW w:w="305" w:type="pct"/>
          </w:tcPr>
          <w:p w14:paraId="3BF76FFA" w14:textId="68E41146"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1E8F92E1" w14:textId="10778A31" w:rsidR="00213729" w:rsidRPr="00213729" w:rsidRDefault="00213729" w:rsidP="00213729">
            <w:pPr>
              <w:spacing w:line="360" w:lineRule="auto"/>
              <w:rPr>
                <w:color w:val="000000"/>
                <w:sz w:val="16"/>
                <w:szCs w:val="16"/>
              </w:rPr>
            </w:pPr>
            <w:r w:rsidRPr="00213729">
              <w:rPr>
                <w:sz w:val="16"/>
                <w:szCs w:val="16"/>
              </w:rPr>
              <w:t>Harun al-Rashid</w:t>
            </w:r>
          </w:p>
        </w:tc>
        <w:tc>
          <w:tcPr>
            <w:tcW w:w="406" w:type="pct"/>
          </w:tcPr>
          <w:p w14:paraId="0502790A" w14:textId="54FD3285" w:rsidR="00213729" w:rsidRPr="00213729" w:rsidRDefault="00213729" w:rsidP="00213729">
            <w:pPr>
              <w:spacing w:line="360" w:lineRule="auto"/>
              <w:rPr>
                <w:sz w:val="16"/>
                <w:szCs w:val="16"/>
              </w:rPr>
            </w:pPr>
            <w:r w:rsidRPr="00213729">
              <w:rPr>
                <w:sz w:val="16"/>
                <w:szCs w:val="16"/>
              </w:rPr>
              <w:t>al-</w:t>
            </w:r>
            <w:proofErr w:type="spellStart"/>
            <w:r w:rsidRPr="00213729">
              <w:rPr>
                <w:sz w:val="16"/>
                <w:szCs w:val="16"/>
              </w:rPr>
              <w:t>Muhammadiya</w:t>
            </w:r>
            <w:proofErr w:type="spellEnd"/>
          </w:p>
        </w:tc>
        <w:tc>
          <w:tcPr>
            <w:tcW w:w="305" w:type="pct"/>
          </w:tcPr>
          <w:p w14:paraId="4AEA2A0E" w14:textId="1088056A" w:rsidR="00213729" w:rsidRPr="00213729" w:rsidRDefault="00213729" w:rsidP="00213729">
            <w:pPr>
              <w:spacing w:line="360" w:lineRule="auto"/>
              <w:rPr>
                <w:color w:val="000000"/>
                <w:sz w:val="16"/>
                <w:szCs w:val="16"/>
              </w:rPr>
            </w:pPr>
            <w:r w:rsidRPr="00213729">
              <w:rPr>
                <w:sz w:val="16"/>
                <w:szCs w:val="16"/>
              </w:rPr>
              <w:t>c. 186</w:t>
            </w:r>
          </w:p>
        </w:tc>
        <w:tc>
          <w:tcPr>
            <w:tcW w:w="356" w:type="pct"/>
          </w:tcPr>
          <w:p w14:paraId="145C487C" w14:textId="4D4478F7" w:rsidR="00213729" w:rsidRPr="00213729" w:rsidRDefault="00213729" w:rsidP="00213729">
            <w:pPr>
              <w:spacing w:line="360" w:lineRule="auto"/>
              <w:rPr>
                <w:color w:val="000000"/>
                <w:sz w:val="16"/>
                <w:szCs w:val="16"/>
              </w:rPr>
            </w:pPr>
            <w:r w:rsidRPr="00213729">
              <w:rPr>
                <w:sz w:val="16"/>
                <w:szCs w:val="16"/>
              </w:rPr>
              <w:t>c. 802</w:t>
            </w:r>
          </w:p>
        </w:tc>
        <w:tc>
          <w:tcPr>
            <w:tcW w:w="783" w:type="pct"/>
          </w:tcPr>
          <w:p w14:paraId="33557804" w14:textId="56E1842E"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بالمحمدية</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ست</w:t>
            </w:r>
            <w:proofErr w:type="spellEnd"/>
            <w:r w:rsidRPr="00213729">
              <w:rPr>
                <w:sz w:val="16"/>
                <w:szCs w:val="16"/>
              </w:rPr>
              <w:t xml:space="preserve"> و </w:t>
            </w:r>
            <w:proofErr w:type="spellStart"/>
            <w:r w:rsidRPr="00213729">
              <w:rPr>
                <w:sz w:val="16"/>
                <w:szCs w:val="16"/>
              </w:rPr>
              <w:t>ثمنين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70EA096B" w14:textId="2498BA7F" w:rsidR="00213729" w:rsidRPr="00213729" w:rsidRDefault="00213729" w:rsidP="00213729">
            <w:pPr>
              <w:spacing w:line="360" w:lineRule="auto"/>
              <w:rPr>
                <w:b/>
                <w:color w:val="000000" w:themeColor="text1"/>
                <w:sz w:val="16"/>
                <w:szCs w:val="16"/>
              </w:rPr>
            </w:pPr>
            <w:r w:rsidRPr="00213729">
              <w:rPr>
                <w:sz w:val="16"/>
                <w:szCs w:val="16"/>
              </w:rPr>
              <w:t>Blackburn 2011, no. 62</w:t>
            </w:r>
          </w:p>
        </w:tc>
        <w:tc>
          <w:tcPr>
            <w:tcW w:w="406" w:type="pct"/>
          </w:tcPr>
          <w:p w14:paraId="5D783126" w14:textId="77777777" w:rsidR="00213729" w:rsidRPr="00213729" w:rsidRDefault="00213729" w:rsidP="00213729">
            <w:pPr>
              <w:spacing w:line="360" w:lineRule="auto"/>
              <w:rPr>
                <w:color w:val="000000"/>
                <w:sz w:val="16"/>
                <w:szCs w:val="16"/>
              </w:rPr>
            </w:pPr>
          </w:p>
        </w:tc>
        <w:tc>
          <w:tcPr>
            <w:tcW w:w="303" w:type="pct"/>
          </w:tcPr>
          <w:p w14:paraId="67027291" w14:textId="12374F30" w:rsidR="00213729" w:rsidRPr="00213729" w:rsidRDefault="00213729" w:rsidP="00213729">
            <w:pPr>
              <w:spacing w:line="360" w:lineRule="auto"/>
              <w:rPr>
                <w:color w:val="000000"/>
                <w:sz w:val="16"/>
                <w:szCs w:val="16"/>
              </w:rPr>
            </w:pPr>
            <w:r w:rsidRPr="00213729">
              <w:rPr>
                <w:sz w:val="16"/>
                <w:szCs w:val="16"/>
              </w:rPr>
              <w:t>MD find Torksey, Lincolnshire</w:t>
            </w:r>
          </w:p>
        </w:tc>
        <w:tc>
          <w:tcPr>
            <w:tcW w:w="275" w:type="pct"/>
          </w:tcPr>
          <w:p w14:paraId="63F216DD" w14:textId="6EE5AEFD" w:rsidR="00213729" w:rsidRPr="00213729" w:rsidRDefault="00213729" w:rsidP="00213729">
            <w:pPr>
              <w:spacing w:line="360" w:lineRule="auto"/>
              <w:rPr>
                <w:color w:val="000000"/>
                <w:sz w:val="16"/>
                <w:szCs w:val="16"/>
              </w:rPr>
            </w:pPr>
            <w:r w:rsidRPr="00213729">
              <w:rPr>
                <w:sz w:val="16"/>
                <w:szCs w:val="16"/>
              </w:rPr>
              <w:t>Fitzwilliam</w:t>
            </w:r>
          </w:p>
        </w:tc>
      </w:tr>
      <w:tr w:rsidR="00213729" w:rsidRPr="00213729" w14:paraId="7D400D5A" w14:textId="77777777" w:rsidTr="00213729">
        <w:trPr>
          <w:trHeight w:val="113"/>
        </w:trPr>
        <w:tc>
          <w:tcPr>
            <w:tcW w:w="201" w:type="pct"/>
          </w:tcPr>
          <w:p w14:paraId="280DCCF1" w14:textId="7C7715D8" w:rsidR="00213729" w:rsidRPr="00213729" w:rsidRDefault="00213729" w:rsidP="00213729">
            <w:pPr>
              <w:spacing w:line="360" w:lineRule="auto"/>
              <w:rPr>
                <w:rFonts w:ascii="Times Roman" w:hAnsi="Times Roman" w:cs="Calibri"/>
                <w:color w:val="000000"/>
                <w:sz w:val="16"/>
                <w:szCs w:val="16"/>
              </w:rPr>
            </w:pPr>
            <w:r w:rsidRPr="00213729">
              <w:rPr>
                <w:sz w:val="16"/>
                <w:szCs w:val="16"/>
              </w:rPr>
              <w:t>114</w:t>
            </w:r>
          </w:p>
        </w:tc>
        <w:tc>
          <w:tcPr>
            <w:tcW w:w="317" w:type="pct"/>
          </w:tcPr>
          <w:p w14:paraId="347BFCC3" w14:textId="7F8DFC12" w:rsidR="00213729" w:rsidRPr="00213729" w:rsidRDefault="00213729" w:rsidP="00213729">
            <w:pPr>
              <w:spacing w:line="360" w:lineRule="auto"/>
              <w:rPr>
                <w:color w:val="000000"/>
                <w:sz w:val="16"/>
                <w:szCs w:val="16"/>
              </w:rPr>
            </w:pPr>
            <w:r w:rsidRPr="00213729">
              <w:rPr>
                <w:sz w:val="16"/>
                <w:szCs w:val="16"/>
              </w:rPr>
              <w:t>1043-19 Ph09</w:t>
            </w:r>
          </w:p>
        </w:tc>
        <w:tc>
          <w:tcPr>
            <w:tcW w:w="294" w:type="pct"/>
          </w:tcPr>
          <w:p w14:paraId="139C9C0F" w14:textId="050C4171"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7A1BAF68" w14:textId="42374C1D" w:rsidR="00213729" w:rsidRPr="00213729" w:rsidRDefault="00213729" w:rsidP="00213729">
            <w:pPr>
              <w:spacing w:line="360" w:lineRule="auto"/>
              <w:rPr>
                <w:color w:val="000000"/>
                <w:sz w:val="16"/>
                <w:szCs w:val="16"/>
              </w:rPr>
            </w:pPr>
            <w:r w:rsidRPr="00213729">
              <w:rPr>
                <w:sz w:val="16"/>
                <w:szCs w:val="16"/>
              </w:rPr>
              <w:t>3.1</w:t>
            </w:r>
          </w:p>
        </w:tc>
        <w:tc>
          <w:tcPr>
            <w:tcW w:w="305" w:type="pct"/>
          </w:tcPr>
          <w:p w14:paraId="13251F52" w14:textId="5E6FD9FD"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122F4E0E" w14:textId="040A9681" w:rsidR="00213729" w:rsidRPr="00213729" w:rsidRDefault="00213729" w:rsidP="00213729">
            <w:pPr>
              <w:spacing w:line="360" w:lineRule="auto"/>
              <w:rPr>
                <w:color w:val="000000"/>
                <w:sz w:val="16"/>
                <w:szCs w:val="16"/>
              </w:rPr>
            </w:pPr>
            <w:r w:rsidRPr="00213729">
              <w:rPr>
                <w:sz w:val="16"/>
                <w:szCs w:val="16"/>
              </w:rPr>
              <w:t>Harun al-Rashid</w:t>
            </w:r>
          </w:p>
        </w:tc>
        <w:tc>
          <w:tcPr>
            <w:tcW w:w="406" w:type="pct"/>
          </w:tcPr>
          <w:p w14:paraId="3BD22A94" w14:textId="253C934E" w:rsidR="00213729" w:rsidRPr="00213729" w:rsidRDefault="00213729" w:rsidP="00213729">
            <w:pPr>
              <w:spacing w:line="360" w:lineRule="auto"/>
              <w:rPr>
                <w:sz w:val="16"/>
                <w:szCs w:val="16"/>
              </w:rPr>
            </w:pPr>
            <w:r w:rsidRPr="00213729">
              <w:rPr>
                <w:sz w:val="16"/>
                <w:szCs w:val="16"/>
              </w:rPr>
              <w:t>al-</w:t>
            </w:r>
            <w:proofErr w:type="spellStart"/>
            <w:r w:rsidRPr="00213729">
              <w:rPr>
                <w:sz w:val="16"/>
                <w:szCs w:val="16"/>
              </w:rPr>
              <w:t>Muhammadiya</w:t>
            </w:r>
            <w:proofErr w:type="spellEnd"/>
          </w:p>
        </w:tc>
        <w:tc>
          <w:tcPr>
            <w:tcW w:w="305" w:type="pct"/>
          </w:tcPr>
          <w:p w14:paraId="08B85226" w14:textId="1FEBD2E8" w:rsidR="00213729" w:rsidRPr="00213729" w:rsidRDefault="00213729" w:rsidP="00213729">
            <w:pPr>
              <w:spacing w:line="360" w:lineRule="auto"/>
              <w:rPr>
                <w:color w:val="000000"/>
                <w:sz w:val="16"/>
                <w:szCs w:val="16"/>
              </w:rPr>
            </w:pPr>
            <w:r w:rsidRPr="00213729">
              <w:rPr>
                <w:sz w:val="16"/>
                <w:szCs w:val="16"/>
              </w:rPr>
              <w:t>182-183</w:t>
            </w:r>
          </w:p>
        </w:tc>
        <w:tc>
          <w:tcPr>
            <w:tcW w:w="356" w:type="pct"/>
          </w:tcPr>
          <w:p w14:paraId="2234423D" w14:textId="3506D145" w:rsidR="00213729" w:rsidRPr="00213729" w:rsidRDefault="00213729" w:rsidP="00213729">
            <w:pPr>
              <w:spacing w:line="360" w:lineRule="auto"/>
              <w:rPr>
                <w:color w:val="000000"/>
                <w:sz w:val="16"/>
                <w:szCs w:val="16"/>
              </w:rPr>
            </w:pPr>
            <w:r w:rsidRPr="00213729">
              <w:rPr>
                <w:sz w:val="16"/>
                <w:szCs w:val="16"/>
              </w:rPr>
              <w:t>798-800</w:t>
            </w:r>
          </w:p>
        </w:tc>
        <w:tc>
          <w:tcPr>
            <w:tcW w:w="783" w:type="pct"/>
          </w:tcPr>
          <w:p w14:paraId="49DDEE1C" w14:textId="61970660"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بالمحمدية</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
        </w:tc>
        <w:tc>
          <w:tcPr>
            <w:tcW w:w="439" w:type="pct"/>
          </w:tcPr>
          <w:p w14:paraId="62047ABE" w14:textId="77777777" w:rsidR="00213729" w:rsidRPr="00213729" w:rsidRDefault="00213729" w:rsidP="00213729">
            <w:pPr>
              <w:spacing w:line="360" w:lineRule="auto"/>
              <w:rPr>
                <w:b/>
                <w:color w:val="000000" w:themeColor="text1"/>
                <w:sz w:val="16"/>
                <w:szCs w:val="16"/>
              </w:rPr>
            </w:pPr>
          </w:p>
        </w:tc>
        <w:tc>
          <w:tcPr>
            <w:tcW w:w="406" w:type="pct"/>
          </w:tcPr>
          <w:p w14:paraId="60E5AB4E" w14:textId="1A30FE22"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1675-1677, 1679-1681</w:t>
            </w:r>
          </w:p>
        </w:tc>
        <w:tc>
          <w:tcPr>
            <w:tcW w:w="303" w:type="pct"/>
          </w:tcPr>
          <w:p w14:paraId="65E9B8D5" w14:textId="1C496E5D"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5264B9FD" w14:textId="481BB18A" w:rsidR="00213729" w:rsidRPr="00213729" w:rsidRDefault="00213729" w:rsidP="00213729">
            <w:pPr>
              <w:spacing w:line="360" w:lineRule="auto"/>
              <w:rPr>
                <w:color w:val="000000"/>
                <w:sz w:val="16"/>
                <w:szCs w:val="16"/>
              </w:rPr>
            </w:pPr>
            <w:r w:rsidRPr="00213729">
              <w:rPr>
                <w:sz w:val="16"/>
                <w:szCs w:val="16"/>
              </w:rPr>
              <w:t>Ox FOS</w:t>
            </w:r>
          </w:p>
        </w:tc>
      </w:tr>
      <w:tr w:rsidR="00213729" w:rsidRPr="00213729" w14:paraId="1751A2E0" w14:textId="77777777" w:rsidTr="00213729">
        <w:trPr>
          <w:trHeight w:val="113"/>
        </w:trPr>
        <w:tc>
          <w:tcPr>
            <w:tcW w:w="201" w:type="pct"/>
          </w:tcPr>
          <w:p w14:paraId="2AEDA89D" w14:textId="6976C71C" w:rsidR="00213729" w:rsidRPr="00213729" w:rsidRDefault="00213729" w:rsidP="00213729">
            <w:pPr>
              <w:spacing w:line="360" w:lineRule="auto"/>
              <w:rPr>
                <w:rFonts w:ascii="Times Roman" w:hAnsi="Times Roman" w:cs="Calibri"/>
                <w:color w:val="000000"/>
                <w:sz w:val="16"/>
                <w:szCs w:val="16"/>
              </w:rPr>
            </w:pPr>
            <w:r w:rsidRPr="00213729">
              <w:rPr>
                <w:sz w:val="16"/>
                <w:szCs w:val="16"/>
              </w:rPr>
              <w:t>115</w:t>
            </w:r>
          </w:p>
        </w:tc>
        <w:tc>
          <w:tcPr>
            <w:tcW w:w="317" w:type="pct"/>
          </w:tcPr>
          <w:p w14:paraId="7A6A4BF3" w14:textId="0CC15E0F" w:rsidR="00213729" w:rsidRPr="00213729" w:rsidRDefault="00213729" w:rsidP="00213729">
            <w:pPr>
              <w:spacing w:line="360" w:lineRule="auto"/>
              <w:rPr>
                <w:color w:val="000000"/>
                <w:sz w:val="16"/>
                <w:szCs w:val="16"/>
              </w:rPr>
            </w:pPr>
            <w:r w:rsidRPr="00213729">
              <w:rPr>
                <w:sz w:val="16"/>
                <w:szCs w:val="16"/>
              </w:rPr>
              <w:t>Han-5</w:t>
            </w:r>
          </w:p>
        </w:tc>
        <w:tc>
          <w:tcPr>
            <w:tcW w:w="294" w:type="pct"/>
          </w:tcPr>
          <w:p w14:paraId="5AF09CF7" w14:textId="7142139A" w:rsidR="00213729" w:rsidRPr="00213729" w:rsidRDefault="00213729" w:rsidP="00213729">
            <w:pPr>
              <w:spacing w:line="360" w:lineRule="auto"/>
              <w:rPr>
                <w:color w:val="000000"/>
                <w:sz w:val="16"/>
                <w:szCs w:val="16"/>
              </w:rPr>
            </w:pPr>
            <w:r w:rsidRPr="00213729">
              <w:rPr>
                <w:sz w:val="16"/>
                <w:szCs w:val="16"/>
              </w:rPr>
              <w:t>WMH Hb2003/4198</w:t>
            </w:r>
          </w:p>
        </w:tc>
        <w:tc>
          <w:tcPr>
            <w:tcW w:w="254" w:type="pct"/>
          </w:tcPr>
          <w:p w14:paraId="5BC29AF4" w14:textId="0EF6F6F4" w:rsidR="00213729" w:rsidRPr="00213729" w:rsidRDefault="00213729" w:rsidP="00213729">
            <w:pPr>
              <w:spacing w:line="360" w:lineRule="auto"/>
              <w:rPr>
                <w:color w:val="000000"/>
                <w:sz w:val="16"/>
                <w:szCs w:val="16"/>
              </w:rPr>
            </w:pPr>
            <w:r w:rsidRPr="00213729">
              <w:rPr>
                <w:sz w:val="16"/>
                <w:szCs w:val="16"/>
              </w:rPr>
              <w:t>0.68</w:t>
            </w:r>
          </w:p>
        </w:tc>
        <w:tc>
          <w:tcPr>
            <w:tcW w:w="305" w:type="pct"/>
          </w:tcPr>
          <w:p w14:paraId="53BF59B5" w14:textId="336CB9CB"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6EE15123" w14:textId="6D2081B3" w:rsidR="00213729" w:rsidRPr="00213729" w:rsidRDefault="00213729" w:rsidP="00213729">
            <w:pPr>
              <w:spacing w:line="360" w:lineRule="auto"/>
              <w:rPr>
                <w:color w:val="000000"/>
                <w:sz w:val="16"/>
                <w:szCs w:val="16"/>
              </w:rPr>
            </w:pPr>
            <w:r w:rsidRPr="00213729">
              <w:rPr>
                <w:sz w:val="16"/>
                <w:szCs w:val="16"/>
              </w:rPr>
              <w:t>al-Amin</w:t>
            </w:r>
          </w:p>
        </w:tc>
        <w:tc>
          <w:tcPr>
            <w:tcW w:w="406" w:type="pct"/>
          </w:tcPr>
          <w:p w14:paraId="54F2AA7E" w14:textId="131CB1E2" w:rsidR="00213729" w:rsidRPr="00213729" w:rsidRDefault="00213729" w:rsidP="00213729">
            <w:pPr>
              <w:spacing w:line="360" w:lineRule="auto"/>
              <w:rPr>
                <w:sz w:val="16"/>
                <w:szCs w:val="16"/>
              </w:rPr>
            </w:pPr>
            <w:r w:rsidRPr="00213729">
              <w:rPr>
                <w:sz w:val="16"/>
                <w:szCs w:val="16"/>
              </w:rPr>
              <w:t>Balkh</w:t>
            </w:r>
          </w:p>
        </w:tc>
        <w:tc>
          <w:tcPr>
            <w:tcW w:w="305" w:type="pct"/>
          </w:tcPr>
          <w:p w14:paraId="7C838A7F" w14:textId="4EE0D656" w:rsidR="00213729" w:rsidRPr="00213729" w:rsidRDefault="00213729" w:rsidP="00213729">
            <w:pPr>
              <w:spacing w:line="360" w:lineRule="auto"/>
              <w:rPr>
                <w:color w:val="000000"/>
                <w:sz w:val="16"/>
                <w:szCs w:val="16"/>
              </w:rPr>
            </w:pPr>
            <w:r w:rsidRPr="00213729">
              <w:rPr>
                <w:sz w:val="16"/>
                <w:szCs w:val="16"/>
              </w:rPr>
              <w:t>193-195</w:t>
            </w:r>
          </w:p>
        </w:tc>
        <w:tc>
          <w:tcPr>
            <w:tcW w:w="356" w:type="pct"/>
          </w:tcPr>
          <w:p w14:paraId="5D652B76" w14:textId="228B73AA" w:rsidR="00213729" w:rsidRPr="00213729" w:rsidRDefault="00213729" w:rsidP="00213729">
            <w:pPr>
              <w:spacing w:line="360" w:lineRule="auto"/>
              <w:rPr>
                <w:color w:val="000000"/>
                <w:sz w:val="16"/>
                <w:szCs w:val="16"/>
              </w:rPr>
            </w:pPr>
            <w:r w:rsidRPr="00213729">
              <w:rPr>
                <w:sz w:val="16"/>
                <w:szCs w:val="16"/>
              </w:rPr>
              <w:t>808-811</w:t>
            </w:r>
          </w:p>
        </w:tc>
        <w:tc>
          <w:tcPr>
            <w:tcW w:w="783" w:type="pct"/>
          </w:tcPr>
          <w:p w14:paraId="0D413B7E" w14:textId="77777777" w:rsidR="00213729" w:rsidRPr="00213729" w:rsidRDefault="00213729" w:rsidP="00213729">
            <w:pPr>
              <w:spacing w:line="360" w:lineRule="auto"/>
              <w:jc w:val="right"/>
              <w:rPr>
                <w:color w:val="000000"/>
                <w:sz w:val="16"/>
                <w:szCs w:val="16"/>
                <w:u w:val="single"/>
                <w:rtl/>
              </w:rPr>
            </w:pPr>
          </w:p>
        </w:tc>
        <w:tc>
          <w:tcPr>
            <w:tcW w:w="439" w:type="pct"/>
          </w:tcPr>
          <w:p w14:paraId="1A93FA49" w14:textId="77777777" w:rsidR="00213729" w:rsidRPr="00213729" w:rsidRDefault="00213729" w:rsidP="00213729">
            <w:pPr>
              <w:spacing w:line="360" w:lineRule="auto"/>
              <w:rPr>
                <w:b/>
                <w:color w:val="000000" w:themeColor="text1"/>
                <w:sz w:val="16"/>
                <w:szCs w:val="16"/>
              </w:rPr>
            </w:pPr>
          </w:p>
        </w:tc>
        <w:tc>
          <w:tcPr>
            <w:tcW w:w="406" w:type="pct"/>
          </w:tcPr>
          <w:p w14:paraId="39F58E1F" w14:textId="77777777" w:rsidR="00213729" w:rsidRPr="00213729" w:rsidRDefault="00213729" w:rsidP="00213729">
            <w:pPr>
              <w:spacing w:line="360" w:lineRule="auto"/>
              <w:rPr>
                <w:color w:val="000000"/>
                <w:sz w:val="16"/>
                <w:szCs w:val="16"/>
              </w:rPr>
            </w:pPr>
          </w:p>
        </w:tc>
        <w:tc>
          <w:tcPr>
            <w:tcW w:w="303" w:type="pct"/>
          </w:tcPr>
          <w:p w14:paraId="1C5A1FAB" w14:textId="5AE1131A" w:rsidR="00213729" w:rsidRPr="00213729" w:rsidRDefault="00213729" w:rsidP="00213729">
            <w:pPr>
              <w:spacing w:line="360" w:lineRule="auto"/>
              <w:rPr>
                <w:color w:val="000000"/>
                <w:sz w:val="16"/>
                <w:szCs w:val="16"/>
              </w:rPr>
            </w:pPr>
            <w:r w:rsidRPr="00213729">
              <w:rPr>
                <w:sz w:val="16"/>
                <w:szCs w:val="16"/>
              </w:rPr>
              <w:t>MD find Hedeby</w:t>
            </w:r>
          </w:p>
        </w:tc>
        <w:tc>
          <w:tcPr>
            <w:tcW w:w="275" w:type="pct"/>
          </w:tcPr>
          <w:p w14:paraId="487DA5E2" w14:textId="07A6BE31" w:rsidR="00213729" w:rsidRPr="00213729" w:rsidRDefault="00213729" w:rsidP="00213729">
            <w:pPr>
              <w:spacing w:line="360" w:lineRule="auto"/>
              <w:rPr>
                <w:color w:val="000000"/>
                <w:sz w:val="16"/>
                <w:szCs w:val="16"/>
              </w:rPr>
            </w:pPr>
            <w:r w:rsidRPr="00213729">
              <w:rPr>
                <w:sz w:val="16"/>
                <w:szCs w:val="16"/>
              </w:rPr>
              <w:t>-</w:t>
            </w:r>
          </w:p>
        </w:tc>
      </w:tr>
      <w:tr w:rsidR="00213729" w:rsidRPr="00213729" w14:paraId="0F6E560B" w14:textId="77777777" w:rsidTr="00213729">
        <w:trPr>
          <w:trHeight w:val="113"/>
        </w:trPr>
        <w:tc>
          <w:tcPr>
            <w:tcW w:w="201" w:type="pct"/>
          </w:tcPr>
          <w:p w14:paraId="2134B2FD" w14:textId="22DB06F0" w:rsidR="00213729" w:rsidRPr="00213729" w:rsidRDefault="00213729" w:rsidP="00213729">
            <w:pPr>
              <w:spacing w:line="360" w:lineRule="auto"/>
              <w:rPr>
                <w:rFonts w:ascii="Times Roman" w:hAnsi="Times Roman" w:cs="Calibri"/>
                <w:color w:val="000000"/>
                <w:sz w:val="16"/>
                <w:szCs w:val="16"/>
              </w:rPr>
            </w:pPr>
            <w:r w:rsidRPr="00213729">
              <w:rPr>
                <w:sz w:val="16"/>
                <w:szCs w:val="16"/>
              </w:rPr>
              <w:t>116</w:t>
            </w:r>
          </w:p>
        </w:tc>
        <w:tc>
          <w:tcPr>
            <w:tcW w:w="317" w:type="pct"/>
          </w:tcPr>
          <w:p w14:paraId="7DC35AB7" w14:textId="47A5F450" w:rsidR="00213729" w:rsidRPr="00213729" w:rsidRDefault="00213729" w:rsidP="00213729">
            <w:pPr>
              <w:spacing w:line="360" w:lineRule="auto"/>
              <w:rPr>
                <w:color w:val="000000"/>
                <w:sz w:val="16"/>
                <w:szCs w:val="16"/>
              </w:rPr>
            </w:pPr>
            <w:r w:rsidRPr="00213729">
              <w:rPr>
                <w:sz w:val="16"/>
                <w:szCs w:val="16"/>
              </w:rPr>
              <w:t>1037-19 Ph27</w:t>
            </w:r>
          </w:p>
        </w:tc>
        <w:tc>
          <w:tcPr>
            <w:tcW w:w="294" w:type="pct"/>
          </w:tcPr>
          <w:p w14:paraId="4A7C1145" w14:textId="449A73B5"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14AF6866" w14:textId="7455CE01" w:rsidR="00213729" w:rsidRPr="00213729" w:rsidRDefault="00213729" w:rsidP="00213729">
            <w:pPr>
              <w:spacing w:line="360" w:lineRule="auto"/>
              <w:rPr>
                <w:color w:val="000000"/>
                <w:sz w:val="16"/>
                <w:szCs w:val="16"/>
              </w:rPr>
            </w:pPr>
            <w:r w:rsidRPr="00213729">
              <w:rPr>
                <w:sz w:val="16"/>
                <w:szCs w:val="16"/>
              </w:rPr>
              <w:t>2.63</w:t>
            </w:r>
          </w:p>
        </w:tc>
        <w:tc>
          <w:tcPr>
            <w:tcW w:w="305" w:type="pct"/>
          </w:tcPr>
          <w:p w14:paraId="2844CCD9" w14:textId="1ACCE1BE"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727378B8" w14:textId="40FD06B9" w:rsidR="00213729" w:rsidRPr="00213729" w:rsidRDefault="00213729" w:rsidP="00213729">
            <w:pPr>
              <w:spacing w:line="360" w:lineRule="auto"/>
              <w:rPr>
                <w:color w:val="000000"/>
                <w:sz w:val="16"/>
                <w:szCs w:val="16"/>
              </w:rPr>
            </w:pPr>
            <w:r w:rsidRPr="00213729">
              <w:rPr>
                <w:sz w:val="16"/>
                <w:szCs w:val="16"/>
              </w:rPr>
              <w:t>Harun al-Rashid</w:t>
            </w:r>
          </w:p>
        </w:tc>
        <w:tc>
          <w:tcPr>
            <w:tcW w:w="406" w:type="pct"/>
          </w:tcPr>
          <w:p w14:paraId="52EB2D85" w14:textId="45F7B2BC" w:rsidR="00213729" w:rsidRPr="00213729" w:rsidRDefault="00213729" w:rsidP="00213729">
            <w:pPr>
              <w:spacing w:line="360" w:lineRule="auto"/>
              <w:rPr>
                <w:sz w:val="16"/>
                <w:szCs w:val="16"/>
              </w:rPr>
            </w:pPr>
            <w:proofErr w:type="spellStart"/>
            <w:r w:rsidRPr="00213729">
              <w:rPr>
                <w:sz w:val="16"/>
                <w:szCs w:val="16"/>
              </w:rPr>
              <w:t>Zaranj</w:t>
            </w:r>
            <w:proofErr w:type="spellEnd"/>
          </w:p>
        </w:tc>
        <w:tc>
          <w:tcPr>
            <w:tcW w:w="305" w:type="pct"/>
          </w:tcPr>
          <w:p w14:paraId="233E18C4" w14:textId="4A90B3BB" w:rsidR="00213729" w:rsidRPr="00213729" w:rsidRDefault="00213729" w:rsidP="00213729">
            <w:pPr>
              <w:spacing w:line="360" w:lineRule="auto"/>
              <w:rPr>
                <w:color w:val="000000"/>
                <w:sz w:val="16"/>
                <w:szCs w:val="16"/>
              </w:rPr>
            </w:pPr>
            <w:r w:rsidRPr="00213729">
              <w:rPr>
                <w:sz w:val="16"/>
                <w:szCs w:val="16"/>
              </w:rPr>
              <w:t>190</w:t>
            </w:r>
          </w:p>
        </w:tc>
        <w:tc>
          <w:tcPr>
            <w:tcW w:w="356" w:type="pct"/>
          </w:tcPr>
          <w:p w14:paraId="2048DBB1" w14:textId="2C4BFA2E" w:rsidR="00213729" w:rsidRPr="00213729" w:rsidRDefault="00213729" w:rsidP="00213729">
            <w:pPr>
              <w:spacing w:line="360" w:lineRule="auto"/>
              <w:rPr>
                <w:color w:val="000000"/>
                <w:sz w:val="16"/>
                <w:szCs w:val="16"/>
              </w:rPr>
            </w:pPr>
            <w:r w:rsidRPr="00213729">
              <w:rPr>
                <w:sz w:val="16"/>
                <w:szCs w:val="16"/>
              </w:rPr>
              <w:t>805-806</w:t>
            </w:r>
          </w:p>
        </w:tc>
        <w:tc>
          <w:tcPr>
            <w:tcW w:w="783" w:type="pct"/>
          </w:tcPr>
          <w:p w14:paraId="2620C987" w14:textId="79C98A1A"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زرنج</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تسعين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52E00AAC" w14:textId="77777777" w:rsidR="00213729" w:rsidRPr="00213729" w:rsidRDefault="00213729" w:rsidP="00213729">
            <w:pPr>
              <w:spacing w:line="360" w:lineRule="auto"/>
              <w:rPr>
                <w:b/>
                <w:color w:val="000000" w:themeColor="text1"/>
                <w:sz w:val="16"/>
                <w:szCs w:val="16"/>
              </w:rPr>
            </w:pPr>
          </w:p>
        </w:tc>
        <w:tc>
          <w:tcPr>
            <w:tcW w:w="406" w:type="pct"/>
          </w:tcPr>
          <w:p w14:paraId="78063F06" w14:textId="649219EB"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821</w:t>
            </w:r>
          </w:p>
        </w:tc>
        <w:tc>
          <w:tcPr>
            <w:tcW w:w="303" w:type="pct"/>
          </w:tcPr>
          <w:p w14:paraId="22ACC184" w14:textId="535A91FC"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5888B400" w14:textId="549F44EA" w:rsidR="00213729" w:rsidRPr="00213729" w:rsidRDefault="00213729" w:rsidP="00213729">
            <w:pPr>
              <w:spacing w:line="360" w:lineRule="auto"/>
              <w:rPr>
                <w:color w:val="000000"/>
                <w:sz w:val="16"/>
                <w:szCs w:val="16"/>
              </w:rPr>
            </w:pPr>
            <w:r w:rsidRPr="00213729">
              <w:rPr>
                <w:sz w:val="16"/>
                <w:szCs w:val="16"/>
              </w:rPr>
              <w:t>Ox FOS</w:t>
            </w:r>
          </w:p>
        </w:tc>
      </w:tr>
      <w:tr w:rsidR="00213729" w:rsidRPr="00213729" w14:paraId="67BD5E82" w14:textId="77777777" w:rsidTr="00213729">
        <w:trPr>
          <w:trHeight w:val="113"/>
        </w:trPr>
        <w:tc>
          <w:tcPr>
            <w:tcW w:w="201" w:type="pct"/>
          </w:tcPr>
          <w:p w14:paraId="3EFFA4F5" w14:textId="7D23B313" w:rsidR="00213729" w:rsidRPr="00213729" w:rsidRDefault="00213729" w:rsidP="00213729">
            <w:pPr>
              <w:spacing w:line="360" w:lineRule="auto"/>
              <w:rPr>
                <w:rFonts w:ascii="Times Roman" w:hAnsi="Times Roman" w:cs="Calibri"/>
                <w:color w:val="000000"/>
                <w:sz w:val="16"/>
                <w:szCs w:val="16"/>
              </w:rPr>
            </w:pPr>
            <w:r w:rsidRPr="00213729">
              <w:rPr>
                <w:sz w:val="16"/>
                <w:szCs w:val="16"/>
              </w:rPr>
              <w:t>117</w:t>
            </w:r>
          </w:p>
        </w:tc>
        <w:tc>
          <w:tcPr>
            <w:tcW w:w="317" w:type="pct"/>
          </w:tcPr>
          <w:p w14:paraId="70681541" w14:textId="5D99D996" w:rsidR="00213729" w:rsidRPr="00213729" w:rsidRDefault="00213729" w:rsidP="00213729">
            <w:pPr>
              <w:spacing w:line="360" w:lineRule="auto"/>
              <w:rPr>
                <w:color w:val="000000"/>
                <w:sz w:val="16"/>
                <w:szCs w:val="16"/>
              </w:rPr>
            </w:pPr>
            <w:r w:rsidRPr="00213729">
              <w:rPr>
                <w:sz w:val="16"/>
                <w:szCs w:val="16"/>
              </w:rPr>
              <w:t>L-1.787</w:t>
            </w:r>
          </w:p>
        </w:tc>
        <w:tc>
          <w:tcPr>
            <w:tcW w:w="294" w:type="pct"/>
          </w:tcPr>
          <w:p w14:paraId="64045F0A" w14:textId="723D28BB"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16BEE95D" w14:textId="2F507496" w:rsidR="00213729" w:rsidRPr="00213729" w:rsidRDefault="00213729" w:rsidP="00213729">
            <w:pPr>
              <w:spacing w:line="360" w:lineRule="auto"/>
              <w:rPr>
                <w:color w:val="000000"/>
                <w:sz w:val="16"/>
                <w:szCs w:val="16"/>
              </w:rPr>
            </w:pPr>
            <w:r w:rsidRPr="00213729">
              <w:rPr>
                <w:sz w:val="16"/>
                <w:szCs w:val="16"/>
              </w:rPr>
              <w:t>-</w:t>
            </w:r>
          </w:p>
        </w:tc>
        <w:tc>
          <w:tcPr>
            <w:tcW w:w="305" w:type="pct"/>
          </w:tcPr>
          <w:p w14:paraId="350B4963" w14:textId="3C9572A3"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0D0B2213" w14:textId="4C5BB061" w:rsidR="00213729" w:rsidRPr="00213729" w:rsidRDefault="00213729" w:rsidP="00213729">
            <w:pPr>
              <w:spacing w:line="360" w:lineRule="auto"/>
              <w:rPr>
                <w:color w:val="000000"/>
                <w:sz w:val="16"/>
                <w:szCs w:val="16"/>
              </w:rPr>
            </w:pPr>
            <w:r w:rsidRPr="00213729">
              <w:rPr>
                <w:sz w:val="16"/>
                <w:szCs w:val="16"/>
              </w:rPr>
              <w:t>Harun al-Rashid</w:t>
            </w:r>
          </w:p>
        </w:tc>
        <w:tc>
          <w:tcPr>
            <w:tcW w:w="406" w:type="pct"/>
          </w:tcPr>
          <w:p w14:paraId="7F26F4D6" w14:textId="748A58EB" w:rsidR="00213729" w:rsidRPr="00213729" w:rsidRDefault="00213729" w:rsidP="00213729">
            <w:pPr>
              <w:spacing w:line="360" w:lineRule="auto"/>
              <w:rPr>
                <w:sz w:val="16"/>
                <w:szCs w:val="16"/>
              </w:rPr>
            </w:pPr>
            <w:r w:rsidRPr="00213729">
              <w:rPr>
                <w:sz w:val="16"/>
                <w:szCs w:val="16"/>
              </w:rPr>
              <w:t>Balkh</w:t>
            </w:r>
          </w:p>
        </w:tc>
        <w:tc>
          <w:tcPr>
            <w:tcW w:w="305" w:type="pct"/>
          </w:tcPr>
          <w:p w14:paraId="148BAFF4" w14:textId="7A822DD9" w:rsidR="00213729" w:rsidRPr="00213729" w:rsidRDefault="00213729" w:rsidP="00213729">
            <w:pPr>
              <w:spacing w:line="360" w:lineRule="auto"/>
              <w:rPr>
                <w:color w:val="000000"/>
                <w:sz w:val="16"/>
                <w:szCs w:val="16"/>
              </w:rPr>
            </w:pPr>
            <w:r w:rsidRPr="00213729">
              <w:rPr>
                <w:sz w:val="16"/>
                <w:szCs w:val="16"/>
              </w:rPr>
              <w:t>190</w:t>
            </w:r>
          </w:p>
        </w:tc>
        <w:tc>
          <w:tcPr>
            <w:tcW w:w="356" w:type="pct"/>
          </w:tcPr>
          <w:p w14:paraId="4DE9E102" w14:textId="6F25CF0C" w:rsidR="00213729" w:rsidRPr="00213729" w:rsidRDefault="00213729" w:rsidP="00213729">
            <w:pPr>
              <w:spacing w:line="360" w:lineRule="auto"/>
              <w:rPr>
                <w:color w:val="000000"/>
                <w:sz w:val="16"/>
                <w:szCs w:val="16"/>
              </w:rPr>
            </w:pPr>
            <w:r w:rsidRPr="00213729">
              <w:rPr>
                <w:sz w:val="16"/>
                <w:szCs w:val="16"/>
              </w:rPr>
              <w:t>805-806</w:t>
            </w:r>
          </w:p>
        </w:tc>
        <w:tc>
          <w:tcPr>
            <w:tcW w:w="783" w:type="pct"/>
          </w:tcPr>
          <w:p w14:paraId="2069DA80" w14:textId="77777777" w:rsidR="00213729" w:rsidRPr="00213729" w:rsidRDefault="00213729" w:rsidP="00213729">
            <w:pPr>
              <w:spacing w:line="360" w:lineRule="auto"/>
              <w:jc w:val="right"/>
              <w:rPr>
                <w:color w:val="000000"/>
                <w:sz w:val="16"/>
                <w:szCs w:val="16"/>
                <w:u w:val="single"/>
                <w:rtl/>
              </w:rPr>
            </w:pPr>
          </w:p>
        </w:tc>
        <w:tc>
          <w:tcPr>
            <w:tcW w:w="439" w:type="pct"/>
          </w:tcPr>
          <w:p w14:paraId="17F03300" w14:textId="1884EAE2" w:rsidR="00213729" w:rsidRPr="00213729" w:rsidRDefault="00213729" w:rsidP="00213729">
            <w:pPr>
              <w:spacing w:line="360" w:lineRule="auto"/>
              <w:rPr>
                <w:b/>
                <w:color w:val="000000" w:themeColor="text1"/>
                <w:sz w:val="16"/>
                <w:szCs w:val="16"/>
              </w:rPr>
            </w:pPr>
            <w:proofErr w:type="spellStart"/>
            <w:r w:rsidRPr="00213729">
              <w:rPr>
                <w:sz w:val="16"/>
                <w:szCs w:val="16"/>
              </w:rPr>
              <w:t>Lavoix</w:t>
            </w:r>
            <w:proofErr w:type="spellEnd"/>
            <w:r w:rsidRPr="00213729">
              <w:rPr>
                <w:sz w:val="16"/>
                <w:szCs w:val="16"/>
              </w:rPr>
              <w:t xml:space="preserve"> 1887, no. 787</w:t>
            </w:r>
          </w:p>
        </w:tc>
        <w:tc>
          <w:tcPr>
            <w:tcW w:w="406" w:type="pct"/>
          </w:tcPr>
          <w:p w14:paraId="74E139F3" w14:textId="77777777" w:rsidR="00213729" w:rsidRPr="00213729" w:rsidRDefault="00213729" w:rsidP="00213729">
            <w:pPr>
              <w:spacing w:line="360" w:lineRule="auto"/>
              <w:rPr>
                <w:color w:val="000000"/>
                <w:sz w:val="16"/>
                <w:szCs w:val="16"/>
              </w:rPr>
            </w:pPr>
          </w:p>
        </w:tc>
        <w:tc>
          <w:tcPr>
            <w:tcW w:w="303" w:type="pct"/>
          </w:tcPr>
          <w:p w14:paraId="7F790CE5" w14:textId="3E33ACC1"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61F0A380" w14:textId="5F773AFB" w:rsidR="00213729" w:rsidRPr="00213729" w:rsidRDefault="00213729" w:rsidP="00213729">
            <w:pPr>
              <w:spacing w:line="360" w:lineRule="auto"/>
              <w:rPr>
                <w:color w:val="000000"/>
                <w:sz w:val="16"/>
                <w:szCs w:val="16"/>
              </w:rPr>
            </w:pPr>
            <w:r w:rsidRPr="00213729">
              <w:rPr>
                <w:sz w:val="16"/>
                <w:szCs w:val="16"/>
              </w:rPr>
              <w:t>-</w:t>
            </w:r>
          </w:p>
        </w:tc>
      </w:tr>
      <w:tr w:rsidR="00213729" w:rsidRPr="00213729" w14:paraId="6965242F" w14:textId="77777777" w:rsidTr="00213729">
        <w:trPr>
          <w:trHeight w:val="113"/>
        </w:trPr>
        <w:tc>
          <w:tcPr>
            <w:tcW w:w="201" w:type="pct"/>
          </w:tcPr>
          <w:p w14:paraId="01A124F5" w14:textId="7C1EAB56" w:rsidR="00213729" w:rsidRPr="00213729" w:rsidRDefault="00213729" w:rsidP="00213729">
            <w:pPr>
              <w:spacing w:line="360" w:lineRule="auto"/>
              <w:rPr>
                <w:rFonts w:ascii="Times Roman" w:hAnsi="Times Roman" w:cs="Calibri"/>
                <w:color w:val="000000"/>
                <w:sz w:val="16"/>
                <w:szCs w:val="16"/>
              </w:rPr>
            </w:pPr>
            <w:r w:rsidRPr="00213729">
              <w:rPr>
                <w:sz w:val="16"/>
                <w:szCs w:val="16"/>
              </w:rPr>
              <w:t>118</w:t>
            </w:r>
          </w:p>
        </w:tc>
        <w:tc>
          <w:tcPr>
            <w:tcW w:w="317" w:type="pct"/>
          </w:tcPr>
          <w:p w14:paraId="1E137BC9" w14:textId="3FA0019F" w:rsidR="00213729" w:rsidRPr="00213729" w:rsidRDefault="00213729" w:rsidP="00213729">
            <w:pPr>
              <w:spacing w:line="360" w:lineRule="auto"/>
              <w:rPr>
                <w:color w:val="000000"/>
                <w:sz w:val="16"/>
                <w:szCs w:val="16"/>
              </w:rPr>
            </w:pPr>
            <w:r w:rsidRPr="00213729">
              <w:rPr>
                <w:sz w:val="16"/>
                <w:szCs w:val="16"/>
              </w:rPr>
              <w:t>Fitz-9</w:t>
            </w:r>
          </w:p>
        </w:tc>
        <w:tc>
          <w:tcPr>
            <w:tcW w:w="294" w:type="pct"/>
          </w:tcPr>
          <w:p w14:paraId="6C808B03" w14:textId="786B0281" w:rsidR="00213729" w:rsidRPr="00213729" w:rsidRDefault="00213729" w:rsidP="00213729">
            <w:pPr>
              <w:spacing w:line="360" w:lineRule="auto"/>
              <w:rPr>
                <w:color w:val="000000"/>
                <w:sz w:val="16"/>
                <w:szCs w:val="16"/>
              </w:rPr>
            </w:pPr>
            <w:r w:rsidRPr="00213729">
              <w:rPr>
                <w:sz w:val="16"/>
                <w:szCs w:val="16"/>
              </w:rPr>
              <w:t>FM CM.IS.175-R</w:t>
            </w:r>
          </w:p>
        </w:tc>
        <w:tc>
          <w:tcPr>
            <w:tcW w:w="254" w:type="pct"/>
          </w:tcPr>
          <w:p w14:paraId="1A61D1E3" w14:textId="3C4C1596" w:rsidR="00213729" w:rsidRPr="00213729" w:rsidRDefault="00213729" w:rsidP="00213729">
            <w:pPr>
              <w:spacing w:line="360" w:lineRule="auto"/>
              <w:rPr>
                <w:color w:val="000000"/>
                <w:sz w:val="16"/>
                <w:szCs w:val="16"/>
              </w:rPr>
            </w:pPr>
            <w:r w:rsidRPr="00213729">
              <w:rPr>
                <w:sz w:val="16"/>
                <w:szCs w:val="16"/>
              </w:rPr>
              <w:t>2.73</w:t>
            </w:r>
          </w:p>
        </w:tc>
        <w:tc>
          <w:tcPr>
            <w:tcW w:w="305" w:type="pct"/>
          </w:tcPr>
          <w:p w14:paraId="35BDC0F7" w14:textId="4DE4E5BF"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4BA092DB" w14:textId="614EAA73" w:rsidR="00213729" w:rsidRPr="00213729" w:rsidRDefault="00213729" w:rsidP="00213729">
            <w:pPr>
              <w:spacing w:line="360" w:lineRule="auto"/>
              <w:rPr>
                <w:color w:val="000000"/>
                <w:sz w:val="16"/>
                <w:szCs w:val="16"/>
              </w:rPr>
            </w:pPr>
            <w:r w:rsidRPr="00213729">
              <w:rPr>
                <w:sz w:val="16"/>
                <w:szCs w:val="16"/>
              </w:rPr>
              <w:t>Harun al-Rashid</w:t>
            </w:r>
          </w:p>
        </w:tc>
        <w:tc>
          <w:tcPr>
            <w:tcW w:w="406" w:type="pct"/>
          </w:tcPr>
          <w:p w14:paraId="6A2EAE34" w14:textId="21EDE45B" w:rsidR="00213729" w:rsidRPr="00213729" w:rsidRDefault="00213729" w:rsidP="00213729">
            <w:pPr>
              <w:spacing w:line="360" w:lineRule="auto"/>
              <w:rPr>
                <w:sz w:val="16"/>
                <w:szCs w:val="16"/>
              </w:rPr>
            </w:pPr>
            <w:r w:rsidRPr="00213729">
              <w:rPr>
                <w:sz w:val="16"/>
                <w:szCs w:val="16"/>
              </w:rPr>
              <w:t>al-</w:t>
            </w:r>
            <w:proofErr w:type="spellStart"/>
            <w:r w:rsidRPr="00213729">
              <w:rPr>
                <w:sz w:val="16"/>
                <w:szCs w:val="16"/>
              </w:rPr>
              <w:t>Muhammadiya</w:t>
            </w:r>
            <w:proofErr w:type="spellEnd"/>
          </w:p>
        </w:tc>
        <w:tc>
          <w:tcPr>
            <w:tcW w:w="305" w:type="pct"/>
          </w:tcPr>
          <w:p w14:paraId="1BDDE825" w14:textId="3E5E4416" w:rsidR="00213729" w:rsidRPr="00213729" w:rsidRDefault="00213729" w:rsidP="00213729">
            <w:pPr>
              <w:spacing w:line="360" w:lineRule="auto"/>
              <w:rPr>
                <w:color w:val="000000"/>
                <w:sz w:val="16"/>
                <w:szCs w:val="16"/>
              </w:rPr>
            </w:pPr>
            <w:r w:rsidRPr="00213729">
              <w:rPr>
                <w:sz w:val="16"/>
                <w:szCs w:val="16"/>
              </w:rPr>
              <w:t>180</w:t>
            </w:r>
          </w:p>
        </w:tc>
        <w:tc>
          <w:tcPr>
            <w:tcW w:w="356" w:type="pct"/>
          </w:tcPr>
          <w:p w14:paraId="2B1F9275" w14:textId="4166CF57" w:rsidR="00213729" w:rsidRPr="00213729" w:rsidRDefault="00213729" w:rsidP="00213729">
            <w:pPr>
              <w:spacing w:line="360" w:lineRule="auto"/>
              <w:rPr>
                <w:color w:val="000000"/>
                <w:sz w:val="16"/>
                <w:szCs w:val="16"/>
              </w:rPr>
            </w:pPr>
            <w:r w:rsidRPr="00213729">
              <w:rPr>
                <w:sz w:val="16"/>
                <w:szCs w:val="16"/>
              </w:rPr>
              <w:t>796-797</w:t>
            </w:r>
          </w:p>
        </w:tc>
        <w:tc>
          <w:tcPr>
            <w:tcW w:w="783" w:type="pct"/>
          </w:tcPr>
          <w:p w14:paraId="75426320" w14:textId="202D2429"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بالمحمدية</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ثمنين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0EE1AD8D" w14:textId="77777777" w:rsidR="00213729" w:rsidRPr="00213729" w:rsidRDefault="00213729" w:rsidP="00213729">
            <w:pPr>
              <w:spacing w:line="360" w:lineRule="auto"/>
              <w:rPr>
                <w:b/>
                <w:color w:val="000000" w:themeColor="text1"/>
                <w:sz w:val="16"/>
                <w:szCs w:val="16"/>
              </w:rPr>
            </w:pPr>
          </w:p>
        </w:tc>
        <w:tc>
          <w:tcPr>
            <w:tcW w:w="406" w:type="pct"/>
          </w:tcPr>
          <w:p w14:paraId="02CBB57F" w14:textId="53F935B8" w:rsidR="00213729" w:rsidRPr="00213729" w:rsidRDefault="00D421AC" w:rsidP="00213729">
            <w:pPr>
              <w:spacing w:line="360" w:lineRule="auto"/>
              <w:rPr>
                <w:color w:val="000000"/>
                <w:sz w:val="16"/>
                <w:szCs w:val="16"/>
              </w:rPr>
            </w:pPr>
            <w:r>
              <w:rPr>
                <w:color w:val="000000"/>
                <w:sz w:val="16"/>
                <w:szCs w:val="16"/>
              </w:rPr>
              <w:t>Nicol 2012a</w:t>
            </w:r>
            <w:r w:rsidR="00213729" w:rsidRPr="00213729">
              <w:rPr>
                <w:sz w:val="16"/>
                <w:szCs w:val="16"/>
              </w:rPr>
              <w:t>, 1409-1410</w:t>
            </w:r>
          </w:p>
        </w:tc>
        <w:tc>
          <w:tcPr>
            <w:tcW w:w="303" w:type="pct"/>
          </w:tcPr>
          <w:p w14:paraId="5BFE703F" w14:textId="30310860"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4B251A0C" w14:textId="641B10EE" w:rsidR="00213729" w:rsidRPr="00213729" w:rsidRDefault="00213729" w:rsidP="00213729">
            <w:pPr>
              <w:spacing w:line="360" w:lineRule="auto"/>
              <w:rPr>
                <w:color w:val="000000"/>
                <w:sz w:val="16"/>
                <w:szCs w:val="16"/>
              </w:rPr>
            </w:pPr>
            <w:r w:rsidRPr="00213729">
              <w:rPr>
                <w:sz w:val="16"/>
                <w:szCs w:val="16"/>
              </w:rPr>
              <w:t>Fitzwilliam</w:t>
            </w:r>
          </w:p>
        </w:tc>
      </w:tr>
      <w:tr w:rsidR="00213729" w:rsidRPr="00213729" w14:paraId="338E3BA7" w14:textId="77777777" w:rsidTr="00213729">
        <w:trPr>
          <w:trHeight w:val="113"/>
        </w:trPr>
        <w:tc>
          <w:tcPr>
            <w:tcW w:w="201" w:type="pct"/>
          </w:tcPr>
          <w:p w14:paraId="3860ABB7" w14:textId="7D65744A" w:rsidR="00213729" w:rsidRPr="00213729" w:rsidRDefault="00213729" w:rsidP="00213729">
            <w:pPr>
              <w:spacing w:line="360" w:lineRule="auto"/>
              <w:rPr>
                <w:rFonts w:ascii="Times Roman" w:hAnsi="Times Roman" w:cs="Calibri"/>
                <w:color w:val="000000"/>
                <w:sz w:val="16"/>
                <w:szCs w:val="16"/>
              </w:rPr>
            </w:pPr>
            <w:r w:rsidRPr="00213729">
              <w:rPr>
                <w:sz w:val="16"/>
                <w:szCs w:val="16"/>
              </w:rPr>
              <w:t>119</w:t>
            </w:r>
          </w:p>
        </w:tc>
        <w:tc>
          <w:tcPr>
            <w:tcW w:w="317" w:type="pct"/>
          </w:tcPr>
          <w:p w14:paraId="6FA8500A" w14:textId="382B486C" w:rsidR="00213729" w:rsidRPr="00213729" w:rsidRDefault="00213729" w:rsidP="00213729">
            <w:pPr>
              <w:spacing w:line="360" w:lineRule="auto"/>
              <w:rPr>
                <w:color w:val="000000"/>
                <w:sz w:val="16"/>
                <w:szCs w:val="16"/>
              </w:rPr>
            </w:pPr>
            <w:r w:rsidRPr="00213729">
              <w:rPr>
                <w:sz w:val="16"/>
                <w:szCs w:val="16"/>
              </w:rPr>
              <w:t>1087-19</w:t>
            </w:r>
          </w:p>
        </w:tc>
        <w:tc>
          <w:tcPr>
            <w:tcW w:w="294" w:type="pct"/>
          </w:tcPr>
          <w:p w14:paraId="27137131" w14:textId="6F8635B7" w:rsidR="00213729" w:rsidRPr="00213729" w:rsidRDefault="00213729" w:rsidP="00213729">
            <w:pPr>
              <w:spacing w:line="360" w:lineRule="auto"/>
              <w:rPr>
                <w:color w:val="000000"/>
                <w:sz w:val="16"/>
                <w:szCs w:val="16"/>
              </w:rPr>
            </w:pPr>
            <w:r w:rsidRPr="00213729">
              <w:rPr>
                <w:sz w:val="16"/>
                <w:szCs w:val="16"/>
              </w:rPr>
              <w:t>NMF RKHY1876:616</w:t>
            </w:r>
          </w:p>
        </w:tc>
        <w:tc>
          <w:tcPr>
            <w:tcW w:w="254" w:type="pct"/>
          </w:tcPr>
          <w:p w14:paraId="2FEA2B76" w14:textId="0AC7AF8F" w:rsidR="00213729" w:rsidRPr="00213729" w:rsidRDefault="00213729" w:rsidP="00213729">
            <w:pPr>
              <w:spacing w:line="360" w:lineRule="auto"/>
              <w:rPr>
                <w:color w:val="000000"/>
                <w:sz w:val="16"/>
                <w:szCs w:val="16"/>
              </w:rPr>
            </w:pPr>
            <w:r w:rsidRPr="00213729">
              <w:rPr>
                <w:sz w:val="16"/>
                <w:szCs w:val="16"/>
              </w:rPr>
              <w:t>3.86</w:t>
            </w:r>
          </w:p>
        </w:tc>
        <w:tc>
          <w:tcPr>
            <w:tcW w:w="305" w:type="pct"/>
          </w:tcPr>
          <w:p w14:paraId="45920C5B" w14:textId="29A6C104"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0EF0EBA2" w14:textId="7D47758A" w:rsidR="00213729" w:rsidRPr="00213729" w:rsidRDefault="00213729" w:rsidP="00213729">
            <w:pPr>
              <w:spacing w:line="360" w:lineRule="auto"/>
              <w:rPr>
                <w:color w:val="000000"/>
                <w:sz w:val="16"/>
                <w:szCs w:val="16"/>
              </w:rPr>
            </w:pPr>
            <w:r w:rsidRPr="00213729">
              <w:rPr>
                <w:sz w:val="16"/>
                <w:szCs w:val="16"/>
              </w:rPr>
              <w:t>al-</w:t>
            </w:r>
            <w:proofErr w:type="spellStart"/>
            <w:r w:rsidRPr="00213729">
              <w:rPr>
                <w:sz w:val="16"/>
                <w:szCs w:val="16"/>
              </w:rPr>
              <w:t>Mustai`in</w:t>
            </w:r>
            <w:proofErr w:type="spellEnd"/>
          </w:p>
        </w:tc>
        <w:tc>
          <w:tcPr>
            <w:tcW w:w="406" w:type="pct"/>
          </w:tcPr>
          <w:p w14:paraId="4B8C60E5" w14:textId="39752D17" w:rsidR="00213729" w:rsidRPr="00213729" w:rsidRDefault="00213729" w:rsidP="00213729">
            <w:pPr>
              <w:spacing w:line="360" w:lineRule="auto"/>
              <w:rPr>
                <w:sz w:val="16"/>
                <w:szCs w:val="16"/>
              </w:rPr>
            </w:pPr>
            <w:r w:rsidRPr="00213729">
              <w:rPr>
                <w:sz w:val="16"/>
                <w:szCs w:val="16"/>
              </w:rPr>
              <w:t>al-</w:t>
            </w:r>
            <w:proofErr w:type="spellStart"/>
            <w:r w:rsidRPr="00213729">
              <w:rPr>
                <w:sz w:val="16"/>
                <w:szCs w:val="16"/>
              </w:rPr>
              <w:t>Shash</w:t>
            </w:r>
            <w:proofErr w:type="spellEnd"/>
          </w:p>
        </w:tc>
        <w:tc>
          <w:tcPr>
            <w:tcW w:w="305" w:type="pct"/>
          </w:tcPr>
          <w:p w14:paraId="636E1020" w14:textId="5F4F8BDE" w:rsidR="00213729" w:rsidRPr="00213729" w:rsidRDefault="00213729" w:rsidP="00213729">
            <w:pPr>
              <w:spacing w:line="360" w:lineRule="auto"/>
              <w:rPr>
                <w:color w:val="000000"/>
                <w:sz w:val="16"/>
                <w:szCs w:val="16"/>
              </w:rPr>
            </w:pPr>
            <w:r w:rsidRPr="00213729">
              <w:rPr>
                <w:sz w:val="16"/>
                <w:szCs w:val="16"/>
              </w:rPr>
              <w:t>251</w:t>
            </w:r>
          </w:p>
        </w:tc>
        <w:tc>
          <w:tcPr>
            <w:tcW w:w="356" w:type="pct"/>
          </w:tcPr>
          <w:p w14:paraId="106D7ACA" w14:textId="09B5AC8D" w:rsidR="00213729" w:rsidRPr="00213729" w:rsidRDefault="00213729" w:rsidP="00213729">
            <w:pPr>
              <w:spacing w:line="360" w:lineRule="auto"/>
              <w:rPr>
                <w:color w:val="000000"/>
                <w:sz w:val="16"/>
                <w:szCs w:val="16"/>
              </w:rPr>
            </w:pPr>
            <w:r w:rsidRPr="00213729">
              <w:rPr>
                <w:sz w:val="16"/>
                <w:szCs w:val="16"/>
              </w:rPr>
              <w:t>865</w:t>
            </w:r>
          </w:p>
        </w:tc>
        <w:tc>
          <w:tcPr>
            <w:tcW w:w="783" w:type="pct"/>
          </w:tcPr>
          <w:p w14:paraId="530C3EB8" w14:textId="19A95C17" w:rsidR="00213729" w:rsidRPr="00213729" w:rsidRDefault="00213729" w:rsidP="00213729">
            <w:pPr>
              <w:spacing w:line="360" w:lineRule="auto"/>
              <w:jc w:val="right"/>
              <w:rPr>
                <w:color w:val="000000"/>
                <w:sz w:val="16"/>
                <w:szCs w:val="16"/>
                <w:u w:val="single"/>
                <w:rtl/>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بالشاش</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إحدى</w:t>
            </w:r>
            <w:proofErr w:type="spellEnd"/>
            <w:r w:rsidRPr="00213729">
              <w:rPr>
                <w:sz w:val="16"/>
                <w:szCs w:val="16"/>
              </w:rPr>
              <w:t xml:space="preserve"> و </w:t>
            </w:r>
            <w:proofErr w:type="spellStart"/>
            <w:r w:rsidRPr="00213729">
              <w:rPr>
                <w:sz w:val="16"/>
                <w:szCs w:val="16"/>
              </w:rPr>
              <w:t>خمسين</w:t>
            </w:r>
            <w:proofErr w:type="spellEnd"/>
            <w:r w:rsidRPr="00213729">
              <w:rPr>
                <w:sz w:val="16"/>
                <w:szCs w:val="16"/>
              </w:rPr>
              <w:t xml:space="preserve"> و </w:t>
            </w:r>
            <w:proofErr w:type="spellStart"/>
            <w:r w:rsidRPr="00213729">
              <w:rPr>
                <w:sz w:val="16"/>
                <w:szCs w:val="16"/>
              </w:rPr>
              <w:t>مائتين</w:t>
            </w:r>
            <w:proofErr w:type="spellEnd"/>
          </w:p>
        </w:tc>
        <w:tc>
          <w:tcPr>
            <w:tcW w:w="439" w:type="pct"/>
          </w:tcPr>
          <w:p w14:paraId="17CF008C" w14:textId="113EA10B" w:rsidR="00213729" w:rsidRPr="00213729" w:rsidRDefault="00213729" w:rsidP="00213729">
            <w:pPr>
              <w:spacing w:line="360" w:lineRule="auto"/>
              <w:rPr>
                <w:b/>
                <w:color w:val="000000" w:themeColor="text1"/>
                <w:sz w:val="16"/>
                <w:szCs w:val="16"/>
              </w:rPr>
            </w:pPr>
            <w:r w:rsidRPr="00213729">
              <w:rPr>
                <w:sz w:val="16"/>
                <w:szCs w:val="16"/>
              </w:rPr>
              <w:t>Granberg 1967, no. 880</w:t>
            </w:r>
          </w:p>
        </w:tc>
        <w:tc>
          <w:tcPr>
            <w:tcW w:w="406" w:type="pct"/>
          </w:tcPr>
          <w:p w14:paraId="7B54BD51" w14:textId="77777777" w:rsidR="00213729" w:rsidRPr="00213729" w:rsidRDefault="00213729" w:rsidP="00213729">
            <w:pPr>
              <w:spacing w:line="360" w:lineRule="auto"/>
              <w:rPr>
                <w:color w:val="000000"/>
                <w:sz w:val="16"/>
                <w:szCs w:val="16"/>
              </w:rPr>
            </w:pPr>
          </w:p>
        </w:tc>
        <w:tc>
          <w:tcPr>
            <w:tcW w:w="303" w:type="pct"/>
          </w:tcPr>
          <w:p w14:paraId="7CEFD10C" w14:textId="2AB4EFCD" w:rsidR="00213729" w:rsidRPr="00213729" w:rsidRDefault="00213729" w:rsidP="00213729">
            <w:pPr>
              <w:spacing w:line="360" w:lineRule="auto"/>
              <w:rPr>
                <w:color w:val="000000"/>
                <w:sz w:val="16"/>
                <w:szCs w:val="16"/>
              </w:rPr>
            </w:pPr>
            <w:proofErr w:type="spellStart"/>
            <w:r w:rsidRPr="00213729">
              <w:rPr>
                <w:sz w:val="16"/>
                <w:szCs w:val="16"/>
              </w:rPr>
              <w:t>Bertby</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874</w:t>
            </w:r>
          </w:p>
        </w:tc>
        <w:tc>
          <w:tcPr>
            <w:tcW w:w="275" w:type="pct"/>
          </w:tcPr>
          <w:p w14:paraId="1733A6AF" w14:textId="7A6045EA" w:rsidR="00213729" w:rsidRPr="00213729" w:rsidRDefault="00213729" w:rsidP="00213729">
            <w:pPr>
              <w:spacing w:line="360" w:lineRule="auto"/>
              <w:rPr>
                <w:color w:val="000000"/>
                <w:sz w:val="16"/>
                <w:szCs w:val="16"/>
              </w:rPr>
            </w:pPr>
            <w:r w:rsidRPr="00213729">
              <w:rPr>
                <w:sz w:val="16"/>
                <w:szCs w:val="16"/>
              </w:rPr>
              <w:t>CC Helsinki</w:t>
            </w:r>
          </w:p>
        </w:tc>
      </w:tr>
      <w:tr w:rsidR="00213729" w:rsidRPr="00213729" w14:paraId="4009CC99" w14:textId="77777777" w:rsidTr="00213729">
        <w:trPr>
          <w:trHeight w:val="113"/>
        </w:trPr>
        <w:tc>
          <w:tcPr>
            <w:tcW w:w="201" w:type="pct"/>
          </w:tcPr>
          <w:p w14:paraId="01459E25" w14:textId="5A6715EC" w:rsidR="00213729" w:rsidRPr="00213729" w:rsidRDefault="00213729" w:rsidP="00213729">
            <w:pPr>
              <w:spacing w:line="360" w:lineRule="auto"/>
              <w:rPr>
                <w:rFonts w:ascii="Times Roman" w:hAnsi="Times Roman" w:cs="Calibri"/>
                <w:color w:val="000000"/>
                <w:sz w:val="16"/>
                <w:szCs w:val="16"/>
              </w:rPr>
            </w:pPr>
            <w:r w:rsidRPr="00213729">
              <w:rPr>
                <w:sz w:val="16"/>
                <w:szCs w:val="16"/>
              </w:rPr>
              <w:t>120</w:t>
            </w:r>
          </w:p>
        </w:tc>
        <w:tc>
          <w:tcPr>
            <w:tcW w:w="317" w:type="pct"/>
          </w:tcPr>
          <w:p w14:paraId="66D0A18B" w14:textId="3FC0D893" w:rsidR="00213729" w:rsidRPr="00213729" w:rsidRDefault="00213729" w:rsidP="00213729">
            <w:pPr>
              <w:spacing w:line="360" w:lineRule="auto"/>
              <w:rPr>
                <w:color w:val="000000"/>
                <w:sz w:val="16"/>
                <w:szCs w:val="16"/>
              </w:rPr>
            </w:pPr>
            <w:r w:rsidRPr="00213729">
              <w:rPr>
                <w:sz w:val="16"/>
                <w:szCs w:val="16"/>
              </w:rPr>
              <w:t>L-1.781</w:t>
            </w:r>
          </w:p>
        </w:tc>
        <w:tc>
          <w:tcPr>
            <w:tcW w:w="294" w:type="pct"/>
          </w:tcPr>
          <w:p w14:paraId="6CD242DD" w14:textId="64415113"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595BF6C5" w14:textId="38D01F4B" w:rsidR="00213729" w:rsidRPr="00213729" w:rsidRDefault="00213729" w:rsidP="00213729">
            <w:pPr>
              <w:spacing w:line="360" w:lineRule="auto"/>
              <w:rPr>
                <w:color w:val="000000"/>
                <w:sz w:val="16"/>
                <w:szCs w:val="16"/>
              </w:rPr>
            </w:pPr>
            <w:r w:rsidRPr="00213729">
              <w:rPr>
                <w:sz w:val="16"/>
                <w:szCs w:val="16"/>
              </w:rPr>
              <w:t>-</w:t>
            </w:r>
          </w:p>
        </w:tc>
        <w:tc>
          <w:tcPr>
            <w:tcW w:w="305" w:type="pct"/>
          </w:tcPr>
          <w:p w14:paraId="3816BF5B" w14:textId="234D4E79"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5BB7CD17" w14:textId="67C843B5" w:rsidR="00213729" w:rsidRPr="00213729" w:rsidRDefault="00213729" w:rsidP="00213729">
            <w:pPr>
              <w:spacing w:line="360" w:lineRule="auto"/>
              <w:rPr>
                <w:color w:val="000000"/>
                <w:sz w:val="16"/>
                <w:szCs w:val="16"/>
              </w:rPr>
            </w:pPr>
            <w:r w:rsidRPr="00213729">
              <w:rPr>
                <w:sz w:val="16"/>
                <w:szCs w:val="16"/>
              </w:rPr>
              <w:t>Harun al-Rashid</w:t>
            </w:r>
          </w:p>
        </w:tc>
        <w:tc>
          <w:tcPr>
            <w:tcW w:w="406" w:type="pct"/>
          </w:tcPr>
          <w:p w14:paraId="3543CCB0" w14:textId="08DA6919" w:rsidR="00213729" w:rsidRPr="00213729" w:rsidRDefault="00213729" w:rsidP="00213729">
            <w:pPr>
              <w:spacing w:line="360" w:lineRule="auto"/>
              <w:rPr>
                <w:sz w:val="16"/>
                <w:szCs w:val="16"/>
              </w:rPr>
            </w:pPr>
            <w:r w:rsidRPr="00213729">
              <w:rPr>
                <w:sz w:val="16"/>
                <w:szCs w:val="16"/>
              </w:rPr>
              <w:t>Balkh</w:t>
            </w:r>
          </w:p>
        </w:tc>
        <w:tc>
          <w:tcPr>
            <w:tcW w:w="305" w:type="pct"/>
          </w:tcPr>
          <w:p w14:paraId="051053E8" w14:textId="3DFE9E9A" w:rsidR="00213729" w:rsidRPr="00213729" w:rsidRDefault="00213729" w:rsidP="00213729">
            <w:pPr>
              <w:spacing w:line="360" w:lineRule="auto"/>
              <w:rPr>
                <w:color w:val="000000"/>
                <w:sz w:val="16"/>
                <w:szCs w:val="16"/>
              </w:rPr>
            </w:pPr>
            <w:r w:rsidRPr="00213729">
              <w:rPr>
                <w:sz w:val="16"/>
                <w:szCs w:val="16"/>
              </w:rPr>
              <w:t>182</w:t>
            </w:r>
          </w:p>
        </w:tc>
        <w:tc>
          <w:tcPr>
            <w:tcW w:w="356" w:type="pct"/>
          </w:tcPr>
          <w:p w14:paraId="5E6FA832" w14:textId="6C174E76" w:rsidR="00213729" w:rsidRPr="00213729" w:rsidRDefault="00213729" w:rsidP="00213729">
            <w:pPr>
              <w:spacing w:line="360" w:lineRule="auto"/>
              <w:rPr>
                <w:color w:val="000000"/>
                <w:sz w:val="16"/>
                <w:szCs w:val="16"/>
              </w:rPr>
            </w:pPr>
            <w:r w:rsidRPr="00213729">
              <w:rPr>
                <w:sz w:val="16"/>
                <w:szCs w:val="16"/>
              </w:rPr>
              <w:t>798-799</w:t>
            </w:r>
          </w:p>
        </w:tc>
        <w:tc>
          <w:tcPr>
            <w:tcW w:w="783" w:type="pct"/>
          </w:tcPr>
          <w:p w14:paraId="7C9479DA" w14:textId="77777777" w:rsidR="00213729" w:rsidRPr="00213729" w:rsidRDefault="00213729" w:rsidP="00213729">
            <w:pPr>
              <w:spacing w:line="360" w:lineRule="auto"/>
              <w:jc w:val="right"/>
              <w:rPr>
                <w:color w:val="000000"/>
                <w:sz w:val="16"/>
                <w:szCs w:val="16"/>
                <w:u w:val="single"/>
                <w:rtl/>
              </w:rPr>
            </w:pPr>
          </w:p>
        </w:tc>
        <w:tc>
          <w:tcPr>
            <w:tcW w:w="439" w:type="pct"/>
          </w:tcPr>
          <w:p w14:paraId="67138B6A" w14:textId="552A00DF" w:rsidR="00213729" w:rsidRPr="00213729" w:rsidRDefault="00213729" w:rsidP="00213729">
            <w:pPr>
              <w:spacing w:line="360" w:lineRule="auto"/>
              <w:rPr>
                <w:b/>
                <w:color w:val="000000" w:themeColor="text1"/>
                <w:sz w:val="16"/>
                <w:szCs w:val="16"/>
              </w:rPr>
            </w:pPr>
            <w:proofErr w:type="spellStart"/>
            <w:r w:rsidRPr="00213729">
              <w:rPr>
                <w:sz w:val="16"/>
                <w:szCs w:val="16"/>
              </w:rPr>
              <w:t>Lavoix</w:t>
            </w:r>
            <w:proofErr w:type="spellEnd"/>
            <w:r w:rsidRPr="00213729">
              <w:rPr>
                <w:sz w:val="16"/>
                <w:szCs w:val="16"/>
              </w:rPr>
              <w:t xml:space="preserve"> 1887, no. 781</w:t>
            </w:r>
          </w:p>
        </w:tc>
        <w:tc>
          <w:tcPr>
            <w:tcW w:w="406" w:type="pct"/>
          </w:tcPr>
          <w:p w14:paraId="73D85F03" w14:textId="77777777" w:rsidR="00213729" w:rsidRPr="00213729" w:rsidRDefault="00213729" w:rsidP="00213729">
            <w:pPr>
              <w:spacing w:line="360" w:lineRule="auto"/>
              <w:rPr>
                <w:color w:val="000000"/>
                <w:sz w:val="16"/>
                <w:szCs w:val="16"/>
              </w:rPr>
            </w:pPr>
          </w:p>
        </w:tc>
        <w:tc>
          <w:tcPr>
            <w:tcW w:w="303" w:type="pct"/>
          </w:tcPr>
          <w:p w14:paraId="4EC1D972" w14:textId="47705C87"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7DBFBEDB" w14:textId="3C9A8800" w:rsidR="00213729" w:rsidRPr="00213729" w:rsidRDefault="00213729" w:rsidP="00213729">
            <w:pPr>
              <w:spacing w:line="360" w:lineRule="auto"/>
              <w:rPr>
                <w:color w:val="000000"/>
                <w:sz w:val="16"/>
                <w:szCs w:val="16"/>
              </w:rPr>
            </w:pPr>
            <w:r w:rsidRPr="00213729">
              <w:rPr>
                <w:sz w:val="16"/>
                <w:szCs w:val="16"/>
              </w:rPr>
              <w:t>-</w:t>
            </w:r>
          </w:p>
        </w:tc>
      </w:tr>
      <w:tr w:rsidR="00213729" w:rsidRPr="00213729" w14:paraId="178C135A" w14:textId="77777777" w:rsidTr="00213729">
        <w:trPr>
          <w:trHeight w:val="113"/>
        </w:trPr>
        <w:tc>
          <w:tcPr>
            <w:tcW w:w="201" w:type="pct"/>
          </w:tcPr>
          <w:p w14:paraId="28B49487" w14:textId="0F60437E" w:rsidR="00213729" w:rsidRPr="00213729" w:rsidRDefault="00213729" w:rsidP="00213729">
            <w:pPr>
              <w:spacing w:line="360" w:lineRule="auto"/>
              <w:rPr>
                <w:rFonts w:ascii="Times Roman" w:hAnsi="Times Roman" w:cs="Calibri"/>
                <w:color w:val="000000"/>
                <w:sz w:val="16"/>
                <w:szCs w:val="16"/>
              </w:rPr>
            </w:pPr>
            <w:r w:rsidRPr="00213729">
              <w:rPr>
                <w:sz w:val="16"/>
                <w:szCs w:val="16"/>
              </w:rPr>
              <w:t>121</w:t>
            </w:r>
          </w:p>
        </w:tc>
        <w:tc>
          <w:tcPr>
            <w:tcW w:w="317" w:type="pct"/>
          </w:tcPr>
          <w:p w14:paraId="32B2D5F6" w14:textId="7B09E3EE" w:rsidR="00213729" w:rsidRPr="00213729" w:rsidRDefault="00213729" w:rsidP="00213729">
            <w:pPr>
              <w:spacing w:line="360" w:lineRule="auto"/>
              <w:rPr>
                <w:color w:val="000000"/>
                <w:sz w:val="16"/>
                <w:szCs w:val="16"/>
              </w:rPr>
            </w:pPr>
            <w:r w:rsidRPr="00213729">
              <w:rPr>
                <w:sz w:val="16"/>
                <w:szCs w:val="16"/>
              </w:rPr>
              <w:t>L-1.778</w:t>
            </w:r>
          </w:p>
        </w:tc>
        <w:tc>
          <w:tcPr>
            <w:tcW w:w="294" w:type="pct"/>
          </w:tcPr>
          <w:p w14:paraId="11C70CD2" w14:textId="457A1347" w:rsidR="00213729" w:rsidRPr="00213729" w:rsidRDefault="00213729" w:rsidP="00213729">
            <w:pPr>
              <w:spacing w:line="360" w:lineRule="auto"/>
              <w:rPr>
                <w:color w:val="000000"/>
                <w:sz w:val="16"/>
                <w:szCs w:val="16"/>
              </w:rPr>
            </w:pPr>
            <w:r w:rsidRPr="00213729">
              <w:rPr>
                <w:sz w:val="16"/>
                <w:szCs w:val="16"/>
              </w:rPr>
              <w:t>-</w:t>
            </w:r>
          </w:p>
        </w:tc>
        <w:tc>
          <w:tcPr>
            <w:tcW w:w="254" w:type="pct"/>
          </w:tcPr>
          <w:p w14:paraId="1C438E96" w14:textId="77426155" w:rsidR="00213729" w:rsidRPr="00213729" w:rsidRDefault="00213729" w:rsidP="00213729">
            <w:pPr>
              <w:spacing w:line="360" w:lineRule="auto"/>
              <w:rPr>
                <w:color w:val="000000"/>
                <w:sz w:val="16"/>
                <w:szCs w:val="16"/>
              </w:rPr>
            </w:pPr>
            <w:r w:rsidRPr="00213729">
              <w:rPr>
                <w:sz w:val="16"/>
                <w:szCs w:val="16"/>
              </w:rPr>
              <w:t>-</w:t>
            </w:r>
          </w:p>
        </w:tc>
        <w:tc>
          <w:tcPr>
            <w:tcW w:w="305" w:type="pct"/>
          </w:tcPr>
          <w:p w14:paraId="66C1D01B" w14:textId="489CF237" w:rsidR="00213729" w:rsidRPr="00213729" w:rsidRDefault="00213729" w:rsidP="00213729">
            <w:pPr>
              <w:spacing w:line="360" w:lineRule="auto"/>
              <w:rPr>
                <w:color w:val="000000"/>
                <w:sz w:val="16"/>
                <w:szCs w:val="16"/>
              </w:rPr>
            </w:pPr>
            <w:r w:rsidRPr="00213729">
              <w:rPr>
                <w:sz w:val="16"/>
                <w:szCs w:val="16"/>
              </w:rPr>
              <w:t>Abbasid</w:t>
            </w:r>
          </w:p>
        </w:tc>
        <w:tc>
          <w:tcPr>
            <w:tcW w:w="356" w:type="pct"/>
          </w:tcPr>
          <w:p w14:paraId="34597DD1" w14:textId="4804F708" w:rsidR="00213729" w:rsidRPr="00213729" w:rsidRDefault="00213729" w:rsidP="00213729">
            <w:pPr>
              <w:spacing w:line="360" w:lineRule="auto"/>
              <w:rPr>
                <w:color w:val="000000"/>
                <w:sz w:val="16"/>
                <w:szCs w:val="16"/>
              </w:rPr>
            </w:pPr>
            <w:r w:rsidRPr="00213729">
              <w:rPr>
                <w:sz w:val="16"/>
                <w:szCs w:val="16"/>
              </w:rPr>
              <w:t>Harun al-Rashid</w:t>
            </w:r>
          </w:p>
        </w:tc>
        <w:tc>
          <w:tcPr>
            <w:tcW w:w="406" w:type="pct"/>
          </w:tcPr>
          <w:p w14:paraId="683C84E1" w14:textId="0185B997" w:rsidR="00213729" w:rsidRPr="00213729" w:rsidRDefault="00213729" w:rsidP="00213729">
            <w:pPr>
              <w:spacing w:line="360" w:lineRule="auto"/>
              <w:rPr>
                <w:sz w:val="16"/>
                <w:szCs w:val="16"/>
              </w:rPr>
            </w:pPr>
            <w:r w:rsidRPr="00213729">
              <w:rPr>
                <w:sz w:val="16"/>
                <w:szCs w:val="16"/>
              </w:rPr>
              <w:t>Bukhara</w:t>
            </w:r>
          </w:p>
        </w:tc>
        <w:tc>
          <w:tcPr>
            <w:tcW w:w="305" w:type="pct"/>
          </w:tcPr>
          <w:p w14:paraId="74C2904A" w14:textId="022D7481" w:rsidR="00213729" w:rsidRPr="00213729" w:rsidRDefault="00213729" w:rsidP="00213729">
            <w:pPr>
              <w:spacing w:line="360" w:lineRule="auto"/>
              <w:rPr>
                <w:color w:val="000000"/>
                <w:sz w:val="16"/>
                <w:szCs w:val="16"/>
              </w:rPr>
            </w:pPr>
            <w:r w:rsidRPr="00213729">
              <w:rPr>
                <w:sz w:val="16"/>
                <w:szCs w:val="16"/>
              </w:rPr>
              <w:t>193</w:t>
            </w:r>
          </w:p>
        </w:tc>
        <w:tc>
          <w:tcPr>
            <w:tcW w:w="356" w:type="pct"/>
          </w:tcPr>
          <w:p w14:paraId="67265DF1" w14:textId="24DB3782" w:rsidR="00213729" w:rsidRPr="00213729" w:rsidRDefault="00213729" w:rsidP="00213729">
            <w:pPr>
              <w:spacing w:line="360" w:lineRule="auto"/>
              <w:rPr>
                <w:color w:val="000000"/>
                <w:sz w:val="16"/>
                <w:szCs w:val="16"/>
              </w:rPr>
            </w:pPr>
            <w:r w:rsidRPr="00213729">
              <w:rPr>
                <w:sz w:val="16"/>
                <w:szCs w:val="16"/>
              </w:rPr>
              <w:t>808-809</w:t>
            </w:r>
          </w:p>
        </w:tc>
        <w:tc>
          <w:tcPr>
            <w:tcW w:w="783" w:type="pct"/>
          </w:tcPr>
          <w:p w14:paraId="45EED884" w14:textId="77777777" w:rsidR="00213729" w:rsidRPr="00213729" w:rsidRDefault="00213729" w:rsidP="00213729">
            <w:pPr>
              <w:spacing w:line="360" w:lineRule="auto"/>
              <w:jc w:val="right"/>
              <w:rPr>
                <w:color w:val="000000"/>
                <w:sz w:val="16"/>
                <w:szCs w:val="16"/>
                <w:u w:val="single"/>
                <w:rtl/>
              </w:rPr>
            </w:pPr>
          </w:p>
        </w:tc>
        <w:tc>
          <w:tcPr>
            <w:tcW w:w="439" w:type="pct"/>
          </w:tcPr>
          <w:p w14:paraId="76F5245B" w14:textId="08ED2F83" w:rsidR="00213729" w:rsidRPr="00213729" w:rsidRDefault="00213729" w:rsidP="00213729">
            <w:pPr>
              <w:spacing w:line="360" w:lineRule="auto"/>
              <w:rPr>
                <w:b/>
                <w:color w:val="000000" w:themeColor="text1"/>
                <w:sz w:val="16"/>
                <w:szCs w:val="16"/>
              </w:rPr>
            </w:pPr>
            <w:proofErr w:type="spellStart"/>
            <w:r w:rsidRPr="00213729">
              <w:rPr>
                <w:sz w:val="16"/>
                <w:szCs w:val="16"/>
              </w:rPr>
              <w:t>Lavoix</w:t>
            </w:r>
            <w:proofErr w:type="spellEnd"/>
            <w:r w:rsidRPr="00213729">
              <w:rPr>
                <w:sz w:val="16"/>
                <w:szCs w:val="16"/>
              </w:rPr>
              <w:t xml:space="preserve"> 1887, no. 778</w:t>
            </w:r>
          </w:p>
        </w:tc>
        <w:tc>
          <w:tcPr>
            <w:tcW w:w="406" w:type="pct"/>
          </w:tcPr>
          <w:p w14:paraId="3580A02F" w14:textId="77777777" w:rsidR="00213729" w:rsidRPr="00213729" w:rsidRDefault="00213729" w:rsidP="00213729">
            <w:pPr>
              <w:spacing w:line="360" w:lineRule="auto"/>
              <w:rPr>
                <w:color w:val="000000"/>
                <w:sz w:val="16"/>
                <w:szCs w:val="16"/>
              </w:rPr>
            </w:pPr>
          </w:p>
        </w:tc>
        <w:tc>
          <w:tcPr>
            <w:tcW w:w="303" w:type="pct"/>
          </w:tcPr>
          <w:p w14:paraId="228DFEEC" w14:textId="0E445F0A" w:rsidR="00213729" w:rsidRPr="00213729" w:rsidRDefault="00213729" w:rsidP="00213729">
            <w:pPr>
              <w:spacing w:line="360" w:lineRule="auto"/>
              <w:rPr>
                <w:color w:val="000000"/>
                <w:sz w:val="16"/>
                <w:szCs w:val="16"/>
              </w:rPr>
            </w:pPr>
            <w:r w:rsidRPr="00213729">
              <w:rPr>
                <w:sz w:val="16"/>
                <w:szCs w:val="16"/>
              </w:rPr>
              <w:t xml:space="preserve">unknown </w:t>
            </w:r>
          </w:p>
        </w:tc>
        <w:tc>
          <w:tcPr>
            <w:tcW w:w="275" w:type="pct"/>
          </w:tcPr>
          <w:p w14:paraId="3C796107" w14:textId="6FFEC56E" w:rsidR="00213729" w:rsidRPr="00213729" w:rsidRDefault="00213729" w:rsidP="00213729">
            <w:pPr>
              <w:spacing w:line="360" w:lineRule="auto"/>
              <w:rPr>
                <w:color w:val="000000"/>
                <w:sz w:val="16"/>
                <w:szCs w:val="16"/>
              </w:rPr>
            </w:pPr>
            <w:r w:rsidRPr="00213729">
              <w:rPr>
                <w:sz w:val="16"/>
                <w:szCs w:val="16"/>
              </w:rPr>
              <w:t>-</w:t>
            </w:r>
          </w:p>
        </w:tc>
      </w:tr>
      <w:tr w:rsidR="00213729" w:rsidRPr="00213729" w14:paraId="3D289BDD" w14:textId="77777777" w:rsidTr="00213729">
        <w:trPr>
          <w:trHeight w:val="113"/>
        </w:trPr>
        <w:tc>
          <w:tcPr>
            <w:tcW w:w="201" w:type="pct"/>
          </w:tcPr>
          <w:p w14:paraId="22C78779" w14:textId="1BE8F766" w:rsidR="00213729" w:rsidRPr="00213729" w:rsidRDefault="00213729" w:rsidP="00213729">
            <w:pPr>
              <w:spacing w:line="360" w:lineRule="auto"/>
              <w:rPr>
                <w:b/>
                <w:color w:val="000000" w:themeColor="text1"/>
                <w:sz w:val="16"/>
                <w:szCs w:val="16"/>
              </w:rPr>
            </w:pPr>
            <w:r w:rsidRPr="00213729">
              <w:rPr>
                <w:sz w:val="16"/>
                <w:szCs w:val="16"/>
              </w:rPr>
              <w:t>122</w:t>
            </w:r>
          </w:p>
        </w:tc>
        <w:tc>
          <w:tcPr>
            <w:tcW w:w="317" w:type="pct"/>
          </w:tcPr>
          <w:p w14:paraId="5BA4EF58" w14:textId="5367CB9C" w:rsidR="00213729" w:rsidRPr="00213729" w:rsidRDefault="00213729" w:rsidP="00213729">
            <w:pPr>
              <w:spacing w:line="360" w:lineRule="auto"/>
              <w:rPr>
                <w:b/>
                <w:color w:val="000000" w:themeColor="text1"/>
                <w:sz w:val="16"/>
                <w:szCs w:val="16"/>
              </w:rPr>
            </w:pPr>
            <w:r w:rsidRPr="00213729">
              <w:rPr>
                <w:sz w:val="16"/>
                <w:szCs w:val="16"/>
              </w:rPr>
              <w:t>1048-19 Ph18</w:t>
            </w:r>
          </w:p>
        </w:tc>
        <w:tc>
          <w:tcPr>
            <w:tcW w:w="294" w:type="pct"/>
          </w:tcPr>
          <w:p w14:paraId="617EDA42" w14:textId="4FFB0B6B"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5A880744" w14:textId="6CF1E95A" w:rsidR="00213729" w:rsidRPr="00213729" w:rsidRDefault="00213729" w:rsidP="00213729">
            <w:pPr>
              <w:spacing w:line="360" w:lineRule="auto"/>
              <w:rPr>
                <w:b/>
                <w:color w:val="000000" w:themeColor="text1"/>
                <w:sz w:val="16"/>
                <w:szCs w:val="16"/>
              </w:rPr>
            </w:pPr>
            <w:r w:rsidRPr="00213729">
              <w:rPr>
                <w:sz w:val="16"/>
                <w:szCs w:val="16"/>
              </w:rPr>
              <w:t>3.7</w:t>
            </w:r>
          </w:p>
        </w:tc>
        <w:tc>
          <w:tcPr>
            <w:tcW w:w="305" w:type="pct"/>
          </w:tcPr>
          <w:p w14:paraId="2F8BAE1F" w14:textId="1792079A"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1CA39CC0" w14:textId="583A539E"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4BC14226" w14:textId="50A6C8D6" w:rsidR="00213729" w:rsidRPr="00213729" w:rsidRDefault="00213729" w:rsidP="00213729">
            <w:pPr>
              <w:spacing w:line="360" w:lineRule="auto"/>
              <w:rPr>
                <w:b/>
                <w:color w:val="000000" w:themeColor="text1"/>
                <w:sz w:val="16"/>
                <w:szCs w:val="16"/>
              </w:rPr>
            </w:pPr>
            <w:r w:rsidRPr="00213729">
              <w:rPr>
                <w:sz w:val="16"/>
                <w:szCs w:val="16"/>
              </w:rPr>
              <w:t>Balkh</w:t>
            </w:r>
          </w:p>
        </w:tc>
        <w:tc>
          <w:tcPr>
            <w:tcW w:w="305" w:type="pct"/>
          </w:tcPr>
          <w:p w14:paraId="501381D2" w14:textId="29739DEC" w:rsidR="00213729" w:rsidRPr="00213729" w:rsidRDefault="00213729" w:rsidP="00213729">
            <w:pPr>
              <w:spacing w:line="360" w:lineRule="auto"/>
              <w:rPr>
                <w:b/>
                <w:color w:val="000000" w:themeColor="text1"/>
                <w:sz w:val="16"/>
                <w:szCs w:val="16"/>
              </w:rPr>
            </w:pPr>
            <w:r w:rsidRPr="00213729">
              <w:rPr>
                <w:sz w:val="16"/>
                <w:szCs w:val="16"/>
              </w:rPr>
              <w:t>189</w:t>
            </w:r>
          </w:p>
        </w:tc>
        <w:tc>
          <w:tcPr>
            <w:tcW w:w="356" w:type="pct"/>
          </w:tcPr>
          <w:p w14:paraId="17684336" w14:textId="537E3AF4" w:rsidR="00213729" w:rsidRPr="00213729" w:rsidRDefault="00213729" w:rsidP="00213729">
            <w:pPr>
              <w:spacing w:line="360" w:lineRule="auto"/>
              <w:rPr>
                <w:b/>
                <w:color w:val="000000" w:themeColor="text1"/>
                <w:sz w:val="16"/>
                <w:szCs w:val="16"/>
              </w:rPr>
            </w:pPr>
            <w:r w:rsidRPr="00213729">
              <w:rPr>
                <w:sz w:val="16"/>
                <w:szCs w:val="16"/>
              </w:rPr>
              <w:t>804-805</w:t>
            </w:r>
          </w:p>
        </w:tc>
        <w:tc>
          <w:tcPr>
            <w:tcW w:w="783" w:type="pct"/>
          </w:tcPr>
          <w:p w14:paraId="15E73401" w14:textId="2CA882C6"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بلخ</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تسع</w:t>
            </w:r>
            <w:proofErr w:type="spellEnd"/>
            <w:r w:rsidRPr="00213729">
              <w:rPr>
                <w:sz w:val="16"/>
                <w:szCs w:val="16"/>
              </w:rPr>
              <w:t xml:space="preserve"> و </w:t>
            </w:r>
            <w:proofErr w:type="spellStart"/>
            <w:r w:rsidRPr="00213729">
              <w:rPr>
                <w:sz w:val="16"/>
                <w:szCs w:val="16"/>
              </w:rPr>
              <w:t>ثمنين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61C2C57B" w14:textId="50FC78F5" w:rsidR="00213729" w:rsidRPr="00213729" w:rsidRDefault="00213729" w:rsidP="00213729">
            <w:pPr>
              <w:spacing w:line="360" w:lineRule="auto"/>
              <w:rPr>
                <w:b/>
                <w:color w:val="000000" w:themeColor="text1"/>
                <w:sz w:val="16"/>
                <w:szCs w:val="16"/>
              </w:rPr>
            </w:pPr>
          </w:p>
        </w:tc>
        <w:tc>
          <w:tcPr>
            <w:tcW w:w="406" w:type="pct"/>
          </w:tcPr>
          <w:p w14:paraId="081EE597" w14:textId="1A8EBC85"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692-695</w:t>
            </w:r>
          </w:p>
        </w:tc>
        <w:tc>
          <w:tcPr>
            <w:tcW w:w="303" w:type="pct"/>
          </w:tcPr>
          <w:p w14:paraId="245A8688" w14:textId="3FE4D744"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3FE7DD7B" w14:textId="49231309"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78886953" w14:textId="77777777" w:rsidTr="00213729">
        <w:trPr>
          <w:trHeight w:val="113"/>
        </w:trPr>
        <w:tc>
          <w:tcPr>
            <w:tcW w:w="201" w:type="pct"/>
          </w:tcPr>
          <w:p w14:paraId="13B5E1F8" w14:textId="619E171C" w:rsidR="00213729" w:rsidRPr="00213729" w:rsidRDefault="00213729" w:rsidP="00213729">
            <w:pPr>
              <w:spacing w:line="360" w:lineRule="auto"/>
              <w:rPr>
                <w:b/>
                <w:color w:val="000000" w:themeColor="text1"/>
                <w:sz w:val="16"/>
                <w:szCs w:val="16"/>
              </w:rPr>
            </w:pPr>
            <w:r w:rsidRPr="00213729">
              <w:rPr>
                <w:sz w:val="16"/>
                <w:szCs w:val="16"/>
              </w:rPr>
              <w:t>123</w:t>
            </w:r>
          </w:p>
        </w:tc>
        <w:tc>
          <w:tcPr>
            <w:tcW w:w="317" w:type="pct"/>
          </w:tcPr>
          <w:p w14:paraId="43AAA73C" w14:textId="08E97B05" w:rsidR="00213729" w:rsidRPr="00213729" w:rsidRDefault="00213729" w:rsidP="00213729">
            <w:pPr>
              <w:spacing w:line="360" w:lineRule="auto"/>
              <w:rPr>
                <w:b/>
                <w:color w:val="000000" w:themeColor="text1"/>
                <w:sz w:val="16"/>
                <w:szCs w:val="16"/>
              </w:rPr>
            </w:pPr>
            <w:r w:rsidRPr="00213729">
              <w:rPr>
                <w:sz w:val="16"/>
                <w:szCs w:val="16"/>
              </w:rPr>
              <w:t>1049-19</w:t>
            </w:r>
          </w:p>
        </w:tc>
        <w:tc>
          <w:tcPr>
            <w:tcW w:w="294" w:type="pct"/>
          </w:tcPr>
          <w:p w14:paraId="04DE6EDC" w14:textId="00212D3C"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644F9B07" w14:textId="13D1160A" w:rsidR="00213729" w:rsidRPr="00213729" w:rsidRDefault="00213729" w:rsidP="00213729">
            <w:pPr>
              <w:spacing w:line="360" w:lineRule="auto"/>
              <w:rPr>
                <w:b/>
                <w:color w:val="000000" w:themeColor="text1"/>
                <w:sz w:val="16"/>
                <w:szCs w:val="16"/>
              </w:rPr>
            </w:pPr>
            <w:r w:rsidRPr="00213729">
              <w:rPr>
                <w:sz w:val="16"/>
                <w:szCs w:val="16"/>
              </w:rPr>
              <w:t>2.92</w:t>
            </w:r>
          </w:p>
        </w:tc>
        <w:tc>
          <w:tcPr>
            <w:tcW w:w="305" w:type="pct"/>
          </w:tcPr>
          <w:p w14:paraId="5CFB42B8" w14:textId="57473CCC"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2E3B6B41" w14:textId="62F44B09"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388E715C" w14:textId="50EF7E05" w:rsidR="00213729" w:rsidRPr="00213729" w:rsidRDefault="00213729" w:rsidP="00213729">
            <w:pPr>
              <w:spacing w:line="360" w:lineRule="auto"/>
              <w:rPr>
                <w:b/>
                <w:color w:val="000000" w:themeColor="text1"/>
                <w:sz w:val="16"/>
                <w:szCs w:val="16"/>
              </w:rPr>
            </w:pPr>
            <w:r w:rsidRPr="00213729">
              <w:rPr>
                <w:sz w:val="16"/>
                <w:szCs w:val="16"/>
              </w:rPr>
              <w:t>Tabaristan</w:t>
            </w:r>
          </w:p>
        </w:tc>
        <w:tc>
          <w:tcPr>
            <w:tcW w:w="305" w:type="pct"/>
          </w:tcPr>
          <w:p w14:paraId="4B9F9A9B" w14:textId="0EC27949" w:rsidR="00213729" w:rsidRPr="00213729" w:rsidRDefault="00213729" w:rsidP="00213729">
            <w:pPr>
              <w:spacing w:line="360" w:lineRule="auto"/>
              <w:rPr>
                <w:b/>
                <w:color w:val="000000" w:themeColor="text1"/>
                <w:sz w:val="16"/>
                <w:szCs w:val="16"/>
              </w:rPr>
            </w:pPr>
            <w:r w:rsidRPr="00213729">
              <w:rPr>
                <w:sz w:val="16"/>
                <w:szCs w:val="16"/>
              </w:rPr>
              <w:t>190</w:t>
            </w:r>
          </w:p>
        </w:tc>
        <w:tc>
          <w:tcPr>
            <w:tcW w:w="356" w:type="pct"/>
          </w:tcPr>
          <w:p w14:paraId="44FB1163" w14:textId="55B39579" w:rsidR="00213729" w:rsidRPr="00213729" w:rsidRDefault="00213729" w:rsidP="00213729">
            <w:pPr>
              <w:spacing w:line="360" w:lineRule="auto"/>
              <w:rPr>
                <w:b/>
                <w:color w:val="000000" w:themeColor="text1"/>
                <w:sz w:val="16"/>
                <w:szCs w:val="16"/>
              </w:rPr>
            </w:pPr>
            <w:r w:rsidRPr="00213729">
              <w:rPr>
                <w:sz w:val="16"/>
                <w:szCs w:val="16"/>
              </w:rPr>
              <w:t>805-806</w:t>
            </w:r>
          </w:p>
        </w:tc>
        <w:tc>
          <w:tcPr>
            <w:tcW w:w="783" w:type="pct"/>
          </w:tcPr>
          <w:p w14:paraId="6ED6DE13" w14:textId="657A2663"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w:t>
            </w:r>
            <w:proofErr w:type="spellStart"/>
            <w:r w:rsidRPr="00213729">
              <w:rPr>
                <w:sz w:val="16"/>
                <w:szCs w:val="16"/>
              </w:rPr>
              <w:t>بطبرستان</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تسعين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44127A4F" w14:textId="77777777" w:rsidR="00213729" w:rsidRPr="00213729" w:rsidRDefault="00213729" w:rsidP="00213729">
            <w:pPr>
              <w:spacing w:line="360" w:lineRule="auto"/>
              <w:rPr>
                <w:b/>
                <w:color w:val="000000" w:themeColor="text1"/>
                <w:sz w:val="16"/>
                <w:szCs w:val="16"/>
              </w:rPr>
            </w:pPr>
          </w:p>
        </w:tc>
        <w:tc>
          <w:tcPr>
            <w:tcW w:w="406" w:type="pct"/>
          </w:tcPr>
          <w:p w14:paraId="13EB08D6" w14:textId="70E30AA3"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933-934</w:t>
            </w:r>
          </w:p>
        </w:tc>
        <w:tc>
          <w:tcPr>
            <w:tcW w:w="303" w:type="pct"/>
          </w:tcPr>
          <w:p w14:paraId="3ABEAEF1" w14:textId="4560B70D"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404A2C0B" w14:textId="2A5B458A"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7C76AFC0" w14:textId="77777777" w:rsidTr="00213729">
        <w:trPr>
          <w:trHeight w:val="113"/>
        </w:trPr>
        <w:tc>
          <w:tcPr>
            <w:tcW w:w="201" w:type="pct"/>
          </w:tcPr>
          <w:p w14:paraId="79E57B05" w14:textId="0A87947B" w:rsidR="00213729" w:rsidRPr="00213729" w:rsidRDefault="00213729" w:rsidP="00213729">
            <w:pPr>
              <w:spacing w:line="360" w:lineRule="auto"/>
              <w:rPr>
                <w:b/>
                <w:color w:val="000000" w:themeColor="text1"/>
                <w:sz w:val="16"/>
                <w:szCs w:val="16"/>
              </w:rPr>
            </w:pPr>
            <w:r w:rsidRPr="00213729">
              <w:rPr>
                <w:sz w:val="16"/>
                <w:szCs w:val="16"/>
              </w:rPr>
              <w:lastRenderedPageBreak/>
              <w:t>124</w:t>
            </w:r>
          </w:p>
        </w:tc>
        <w:tc>
          <w:tcPr>
            <w:tcW w:w="317" w:type="pct"/>
          </w:tcPr>
          <w:p w14:paraId="73AD6114" w14:textId="0E57E1E4" w:rsidR="00213729" w:rsidRPr="00213729" w:rsidRDefault="00213729" w:rsidP="00213729">
            <w:pPr>
              <w:spacing w:line="360" w:lineRule="auto"/>
              <w:rPr>
                <w:b/>
                <w:color w:val="000000" w:themeColor="text1"/>
                <w:sz w:val="16"/>
                <w:szCs w:val="16"/>
              </w:rPr>
            </w:pPr>
            <w:r w:rsidRPr="00213729">
              <w:rPr>
                <w:sz w:val="16"/>
                <w:szCs w:val="16"/>
              </w:rPr>
              <w:t>1081-19</w:t>
            </w:r>
          </w:p>
        </w:tc>
        <w:tc>
          <w:tcPr>
            <w:tcW w:w="294" w:type="pct"/>
          </w:tcPr>
          <w:p w14:paraId="5D723C9E" w14:textId="5C81ABF0" w:rsidR="00213729" w:rsidRPr="00213729" w:rsidRDefault="00213729" w:rsidP="00213729">
            <w:pPr>
              <w:spacing w:line="360" w:lineRule="auto"/>
              <w:rPr>
                <w:b/>
                <w:color w:val="000000" w:themeColor="text1"/>
                <w:sz w:val="16"/>
                <w:szCs w:val="16"/>
              </w:rPr>
            </w:pPr>
            <w:r w:rsidRPr="00213729">
              <w:rPr>
                <w:sz w:val="16"/>
                <w:szCs w:val="16"/>
              </w:rPr>
              <w:t>NMF RKHY429:91</w:t>
            </w:r>
          </w:p>
        </w:tc>
        <w:tc>
          <w:tcPr>
            <w:tcW w:w="254" w:type="pct"/>
          </w:tcPr>
          <w:p w14:paraId="028C5916" w14:textId="75ADF44B" w:rsidR="00213729" w:rsidRPr="00213729" w:rsidRDefault="00213729" w:rsidP="00213729">
            <w:pPr>
              <w:spacing w:line="360" w:lineRule="auto"/>
              <w:rPr>
                <w:b/>
                <w:color w:val="000000" w:themeColor="text1"/>
                <w:sz w:val="16"/>
                <w:szCs w:val="16"/>
              </w:rPr>
            </w:pPr>
            <w:r w:rsidRPr="00213729">
              <w:rPr>
                <w:sz w:val="16"/>
                <w:szCs w:val="16"/>
              </w:rPr>
              <w:t>2.91</w:t>
            </w:r>
          </w:p>
        </w:tc>
        <w:tc>
          <w:tcPr>
            <w:tcW w:w="305" w:type="pct"/>
          </w:tcPr>
          <w:p w14:paraId="5D4252BE" w14:textId="2D81E6D8"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546D343E" w14:textId="6B81C136"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7C7A0A9B" w14:textId="6BDE1F2A" w:rsidR="00213729" w:rsidRPr="00213729" w:rsidRDefault="00213729" w:rsidP="00213729">
            <w:pPr>
              <w:spacing w:line="360" w:lineRule="auto"/>
              <w:rPr>
                <w:b/>
                <w:color w:val="000000" w:themeColor="text1"/>
                <w:sz w:val="16"/>
                <w:szCs w:val="16"/>
              </w:rPr>
            </w:pPr>
            <w:r w:rsidRPr="00213729">
              <w:rPr>
                <w:sz w:val="16"/>
                <w:szCs w:val="16"/>
              </w:rPr>
              <w:t>Marw</w:t>
            </w:r>
          </w:p>
        </w:tc>
        <w:tc>
          <w:tcPr>
            <w:tcW w:w="305" w:type="pct"/>
          </w:tcPr>
          <w:p w14:paraId="70F5E593" w14:textId="435E737C" w:rsidR="00213729" w:rsidRPr="00213729" w:rsidRDefault="00213729" w:rsidP="00213729">
            <w:pPr>
              <w:spacing w:line="360" w:lineRule="auto"/>
              <w:rPr>
                <w:b/>
                <w:color w:val="000000" w:themeColor="text1"/>
                <w:sz w:val="16"/>
                <w:szCs w:val="16"/>
              </w:rPr>
            </w:pPr>
            <w:r w:rsidRPr="00213729">
              <w:rPr>
                <w:sz w:val="16"/>
                <w:szCs w:val="16"/>
              </w:rPr>
              <w:t>182</w:t>
            </w:r>
          </w:p>
        </w:tc>
        <w:tc>
          <w:tcPr>
            <w:tcW w:w="356" w:type="pct"/>
          </w:tcPr>
          <w:p w14:paraId="24752F9E" w14:textId="1981452D" w:rsidR="00213729" w:rsidRPr="00213729" w:rsidRDefault="00213729" w:rsidP="00213729">
            <w:pPr>
              <w:spacing w:line="360" w:lineRule="auto"/>
              <w:rPr>
                <w:b/>
                <w:color w:val="000000" w:themeColor="text1"/>
                <w:sz w:val="16"/>
                <w:szCs w:val="16"/>
              </w:rPr>
            </w:pPr>
            <w:r w:rsidRPr="00213729">
              <w:rPr>
                <w:sz w:val="16"/>
                <w:szCs w:val="16"/>
              </w:rPr>
              <w:t>798-799</w:t>
            </w:r>
          </w:p>
        </w:tc>
        <w:tc>
          <w:tcPr>
            <w:tcW w:w="783" w:type="pct"/>
          </w:tcPr>
          <w:p w14:paraId="3EB07393" w14:textId="0F477CC2"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بمرو</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اثنين</w:t>
            </w:r>
            <w:proofErr w:type="spellEnd"/>
            <w:r w:rsidRPr="00213729">
              <w:rPr>
                <w:sz w:val="16"/>
                <w:szCs w:val="16"/>
              </w:rPr>
              <w:t xml:space="preserve"> و </w:t>
            </w:r>
            <w:proofErr w:type="spellStart"/>
            <w:r w:rsidRPr="00213729">
              <w:rPr>
                <w:sz w:val="16"/>
                <w:szCs w:val="16"/>
              </w:rPr>
              <w:t>ثمنين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124EAA91" w14:textId="4489D4CD" w:rsidR="00213729" w:rsidRPr="00213729" w:rsidRDefault="00213729" w:rsidP="00213729">
            <w:pPr>
              <w:spacing w:line="360" w:lineRule="auto"/>
              <w:rPr>
                <w:b/>
                <w:color w:val="000000" w:themeColor="text1"/>
                <w:sz w:val="16"/>
                <w:szCs w:val="16"/>
              </w:rPr>
            </w:pPr>
            <w:r w:rsidRPr="00213729">
              <w:rPr>
                <w:sz w:val="16"/>
                <w:szCs w:val="16"/>
              </w:rPr>
              <w:t>Granberg 1967, no. 198</w:t>
            </w:r>
          </w:p>
        </w:tc>
        <w:tc>
          <w:tcPr>
            <w:tcW w:w="406" w:type="pct"/>
          </w:tcPr>
          <w:p w14:paraId="6EF2402F" w14:textId="77777777" w:rsidR="00213729" w:rsidRPr="00213729" w:rsidRDefault="00213729" w:rsidP="00213729">
            <w:pPr>
              <w:spacing w:line="360" w:lineRule="auto"/>
              <w:rPr>
                <w:b/>
                <w:color w:val="000000" w:themeColor="text1"/>
                <w:sz w:val="16"/>
                <w:szCs w:val="16"/>
              </w:rPr>
            </w:pPr>
          </w:p>
        </w:tc>
        <w:tc>
          <w:tcPr>
            <w:tcW w:w="303" w:type="pct"/>
          </w:tcPr>
          <w:p w14:paraId="5E953E2A" w14:textId="76B58A65" w:rsidR="00213729" w:rsidRPr="00213729" w:rsidRDefault="00213729" w:rsidP="00213729">
            <w:pPr>
              <w:spacing w:line="360" w:lineRule="auto"/>
              <w:rPr>
                <w:b/>
                <w:color w:val="000000" w:themeColor="text1"/>
                <w:sz w:val="16"/>
                <w:szCs w:val="16"/>
              </w:rPr>
            </w:pPr>
            <w:proofErr w:type="spellStart"/>
            <w:r w:rsidRPr="00213729">
              <w:rPr>
                <w:sz w:val="16"/>
                <w:szCs w:val="16"/>
              </w:rPr>
              <w:t>Hammarudda</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857</w:t>
            </w:r>
          </w:p>
        </w:tc>
        <w:tc>
          <w:tcPr>
            <w:tcW w:w="275" w:type="pct"/>
          </w:tcPr>
          <w:p w14:paraId="1E7EAB19" w14:textId="2D8B414C" w:rsidR="00213729" w:rsidRPr="00213729" w:rsidRDefault="00213729" w:rsidP="00213729">
            <w:pPr>
              <w:spacing w:line="360" w:lineRule="auto"/>
              <w:rPr>
                <w:b/>
                <w:color w:val="000000" w:themeColor="text1"/>
                <w:sz w:val="16"/>
                <w:szCs w:val="16"/>
              </w:rPr>
            </w:pPr>
            <w:r w:rsidRPr="00213729">
              <w:rPr>
                <w:sz w:val="16"/>
                <w:szCs w:val="16"/>
              </w:rPr>
              <w:t>CC Helsinki</w:t>
            </w:r>
          </w:p>
        </w:tc>
      </w:tr>
      <w:tr w:rsidR="00213729" w:rsidRPr="00213729" w14:paraId="4AEA1A4D" w14:textId="77777777" w:rsidTr="00213729">
        <w:trPr>
          <w:trHeight w:val="113"/>
        </w:trPr>
        <w:tc>
          <w:tcPr>
            <w:tcW w:w="201" w:type="pct"/>
          </w:tcPr>
          <w:p w14:paraId="66F28BE6" w14:textId="5254DD25" w:rsidR="00213729" w:rsidRPr="00213729" w:rsidRDefault="00213729" w:rsidP="00213729">
            <w:pPr>
              <w:spacing w:line="360" w:lineRule="auto"/>
              <w:rPr>
                <w:b/>
                <w:color w:val="000000" w:themeColor="text1"/>
                <w:sz w:val="16"/>
                <w:szCs w:val="16"/>
              </w:rPr>
            </w:pPr>
            <w:r w:rsidRPr="00213729">
              <w:rPr>
                <w:sz w:val="16"/>
                <w:szCs w:val="16"/>
              </w:rPr>
              <w:t>125</w:t>
            </w:r>
          </w:p>
        </w:tc>
        <w:tc>
          <w:tcPr>
            <w:tcW w:w="317" w:type="pct"/>
          </w:tcPr>
          <w:p w14:paraId="01EDE3CE" w14:textId="1CB4BACC" w:rsidR="00213729" w:rsidRPr="00213729" w:rsidRDefault="00213729" w:rsidP="00213729">
            <w:pPr>
              <w:spacing w:line="360" w:lineRule="auto"/>
              <w:rPr>
                <w:b/>
                <w:color w:val="000000" w:themeColor="text1"/>
                <w:sz w:val="16"/>
                <w:szCs w:val="16"/>
              </w:rPr>
            </w:pPr>
            <w:r w:rsidRPr="00213729">
              <w:rPr>
                <w:sz w:val="16"/>
                <w:szCs w:val="16"/>
              </w:rPr>
              <w:t>L-1.803</w:t>
            </w:r>
          </w:p>
        </w:tc>
        <w:tc>
          <w:tcPr>
            <w:tcW w:w="294" w:type="pct"/>
          </w:tcPr>
          <w:p w14:paraId="1E4902DF" w14:textId="5C6EDC3B"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71FFDEDB" w14:textId="24039F26" w:rsidR="00213729" w:rsidRPr="00213729" w:rsidRDefault="00213729" w:rsidP="00213729">
            <w:pPr>
              <w:spacing w:line="360" w:lineRule="auto"/>
              <w:rPr>
                <w:b/>
                <w:color w:val="000000" w:themeColor="text1"/>
                <w:sz w:val="16"/>
                <w:szCs w:val="16"/>
              </w:rPr>
            </w:pPr>
            <w:r w:rsidRPr="00213729">
              <w:rPr>
                <w:sz w:val="16"/>
                <w:szCs w:val="16"/>
              </w:rPr>
              <w:t>-</w:t>
            </w:r>
          </w:p>
        </w:tc>
        <w:tc>
          <w:tcPr>
            <w:tcW w:w="305" w:type="pct"/>
          </w:tcPr>
          <w:p w14:paraId="00157119" w14:textId="39FD34DE"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51A0712C" w14:textId="41E20E1A"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13227B75" w14:textId="1843D30A" w:rsidR="00213729" w:rsidRPr="00213729" w:rsidRDefault="00213729" w:rsidP="00213729">
            <w:pPr>
              <w:spacing w:line="360" w:lineRule="auto"/>
              <w:rPr>
                <w:b/>
                <w:color w:val="000000" w:themeColor="text1"/>
                <w:sz w:val="16"/>
                <w:szCs w:val="16"/>
              </w:rPr>
            </w:pPr>
            <w:r w:rsidRPr="00213729">
              <w:rPr>
                <w:sz w:val="16"/>
                <w:szCs w:val="16"/>
              </w:rPr>
              <w:t>Samarqand</w:t>
            </w:r>
          </w:p>
        </w:tc>
        <w:tc>
          <w:tcPr>
            <w:tcW w:w="305" w:type="pct"/>
          </w:tcPr>
          <w:p w14:paraId="2CE6E9C8" w14:textId="7D03E711" w:rsidR="00213729" w:rsidRPr="00213729" w:rsidRDefault="00213729" w:rsidP="00213729">
            <w:pPr>
              <w:spacing w:line="360" w:lineRule="auto"/>
              <w:rPr>
                <w:b/>
                <w:color w:val="000000" w:themeColor="text1"/>
                <w:sz w:val="16"/>
                <w:szCs w:val="16"/>
              </w:rPr>
            </w:pPr>
            <w:r w:rsidRPr="00213729">
              <w:rPr>
                <w:sz w:val="16"/>
                <w:szCs w:val="16"/>
              </w:rPr>
              <w:t>193</w:t>
            </w:r>
          </w:p>
        </w:tc>
        <w:tc>
          <w:tcPr>
            <w:tcW w:w="356" w:type="pct"/>
          </w:tcPr>
          <w:p w14:paraId="31A372ED" w14:textId="19C47F79" w:rsidR="00213729" w:rsidRPr="00213729" w:rsidRDefault="00213729" w:rsidP="00213729">
            <w:pPr>
              <w:spacing w:line="360" w:lineRule="auto"/>
              <w:rPr>
                <w:b/>
                <w:color w:val="000000" w:themeColor="text1"/>
                <w:sz w:val="16"/>
                <w:szCs w:val="16"/>
              </w:rPr>
            </w:pPr>
            <w:r w:rsidRPr="00213729">
              <w:rPr>
                <w:sz w:val="16"/>
                <w:szCs w:val="16"/>
              </w:rPr>
              <w:t>808-809</w:t>
            </w:r>
          </w:p>
        </w:tc>
        <w:tc>
          <w:tcPr>
            <w:tcW w:w="783" w:type="pct"/>
          </w:tcPr>
          <w:p w14:paraId="667CBCB2" w14:textId="77777777" w:rsidR="00213729" w:rsidRPr="00213729" w:rsidRDefault="00213729" w:rsidP="00213729">
            <w:pPr>
              <w:spacing w:line="360" w:lineRule="auto"/>
              <w:jc w:val="right"/>
              <w:rPr>
                <w:b/>
                <w:color w:val="000000" w:themeColor="text1"/>
                <w:sz w:val="16"/>
                <w:szCs w:val="16"/>
              </w:rPr>
            </w:pPr>
          </w:p>
        </w:tc>
        <w:tc>
          <w:tcPr>
            <w:tcW w:w="439" w:type="pct"/>
          </w:tcPr>
          <w:p w14:paraId="5A5FE742" w14:textId="225B0805" w:rsidR="00213729" w:rsidRPr="00213729" w:rsidRDefault="00213729" w:rsidP="00213729">
            <w:pPr>
              <w:spacing w:line="360" w:lineRule="auto"/>
              <w:rPr>
                <w:b/>
                <w:color w:val="000000" w:themeColor="text1"/>
                <w:sz w:val="16"/>
                <w:szCs w:val="16"/>
              </w:rPr>
            </w:pPr>
            <w:proofErr w:type="spellStart"/>
            <w:r w:rsidRPr="00213729">
              <w:rPr>
                <w:sz w:val="16"/>
                <w:szCs w:val="16"/>
              </w:rPr>
              <w:t>Lavoix</w:t>
            </w:r>
            <w:proofErr w:type="spellEnd"/>
            <w:r w:rsidRPr="00213729">
              <w:rPr>
                <w:sz w:val="16"/>
                <w:szCs w:val="16"/>
              </w:rPr>
              <w:t xml:space="preserve"> 1887, no. 803</w:t>
            </w:r>
          </w:p>
        </w:tc>
        <w:tc>
          <w:tcPr>
            <w:tcW w:w="406" w:type="pct"/>
          </w:tcPr>
          <w:p w14:paraId="2C37ACB7" w14:textId="77777777" w:rsidR="00213729" w:rsidRPr="00213729" w:rsidRDefault="00213729" w:rsidP="00213729">
            <w:pPr>
              <w:spacing w:line="360" w:lineRule="auto"/>
              <w:rPr>
                <w:b/>
                <w:color w:val="000000" w:themeColor="text1"/>
                <w:sz w:val="16"/>
                <w:szCs w:val="16"/>
              </w:rPr>
            </w:pPr>
          </w:p>
        </w:tc>
        <w:tc>
          <w:tcPr>
            <w:tcW w:w="303" w:type="pct"/>
          </w:tcPr>
          <w:p w14:paraId="6EE9A4DF" w14:textId="194F7119"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1466E84A" w14:textId="17B29849" w:rsidR="00213729" w:rsidRPr="00213729" w:rsidRDefault="00213729" w:rsidP="00213729">
            <w:pPr>
              <w:spacing w:line="360" w:lineRule="auto"/>
              <w:rPr>
                <w:b/>
                <w:color w:val="000000" w:themeColor="text1"/>
                <w:sz w:val="16"/>
                <w:szCs w:val="16"/>
              </w:rPr>
            </w:pPr>
            <w:r w:rsidRPr="00213729">
              <w:rPr>
                <w:sz w:val="16"/>
                <w:szCs w:val="16"/>
              </w:rPr>
              <w:t>-</w:t>
            </w:r>
          </w:p>
        </w:tc>
      </w:tr>
      <w:tr w:rsidR="00213729" w:rsidRPr="00213729" w14:paraId="40E243D0" w14:textId="77777777" w:rsidTr="00213729">
        <w:trPr>
          <w:trHeight w:val="113"/>
        </w:trPr>
        <w:tc>
          <w:tcPr>
            <w:tcW w:w="201" w:type="pct"/>
          </w:tcPr>
          <w:p w14:paraId="59F04181" w14:textId="3988F7F2" w:rsidR="00213729" w:rsidRPr="00213729" w:rsidRDefault="00213729" w:rsidP="00213729">
            <w:pPr>
              <w:spacing w:line="360" w:lineRule="auto"/>
              <w:rPr>
                <w:b/>
                <w:color w:val="000000" w:themeColor="text1"/>
                <w:sz w:val="16"/>
                <w:szCs w:val="16"/>
              </w:rPr>
            </w:pPr>
            <w:r w:rsidRPr="00213729">
              <w:rPr>
                <w:sz w:val="16"/>
                <w:szCs w:val="16"/>
              </w:rPr>
              <w:t>126</w:t>
            </w:r>
          </w:p>
        </w:tc>
        <w:tc>
          <w:tcPr>
            <w:tcW w:w="317" w:type="pct"/>
          </w:tcPr>
          <w:p w14:paraId="710DD1FE" w14:textId="569CC712" w:rsidR="00213729" w:rsidRPr="00213729" w:rsidRDefault="00213729" w:rsidP="00213729">
            <w:pPr>
              <w:spacing w:line="360" w:lineRule="auto"/>
              <w:rPr>
                <w:b/>
                <w:color w:val="000000" w:themeColor="text1"/>
                <w:sz w:val="16"/>
                <w:szCs w:val="16"/>
              </w:rPr>
            </w:pPr>
            <w:r w:rsidRPr="00213729">
              <w:rPr>
                <w:sz w:val="16"/>
                <w:szCs w:val="16"/>
              </w:rPr>
              <w:t>1965-171</w:t>
            </w:r>
          </w:p>
        </w:tc>
        <w:tc>
          <w:tcPr>
            <w:tcW w:w="294" w:type="pct"/>
          </w:tcPr>
          <w:p w14:paraId="3A3DFF33" w14:textId="578DD44E" w:rsidR="00213729" w:rsidRPr="00213729" w:rsidRDefault="00213729" w:rsidP="00213729">
            <w:pPr>
              <w:spacing w:line="360" w:lineRule="auto"/>
              <w:rPr>
                <w:b/>
                <w:color w:val="000000" w:themeColor="text1"/>
                <w:sz w:val="16"/>
                <w:szCs w:val="16"/>
              </w:rPr>
            </w:pPr>
            <w:proofErr w:type="spellStart"/>
            <w:r w:rsidRPr="00213729">
              <w:rPr>
                <w:sz w:val="16"/>
                <w:szCs w:val="16"/>
              </w:rPr>
              <w:t>BNdF</w:t>
            </w:r>
            <w:proofErr w:type="spellEnd"/>
            <w:r w:rsidRPr="00213729">
              <w:rPr>
                <w:sz w:val="16"/>
                <w:szCs w:val="16"/>
              </w:rPr>
              <w:t xml:space="preserve"> 1965-171</w:t>
            </w:r>
          </w:p>
        </w:tc>
        <w:tc>
          <w:tcPr>
            <w:tcW w:w="254" w:type="pct"/>
          </w:tcPr>
          <w:p w14:paraId="7774202A" w14:textId="77169B36" w:rsidR="00213729" w:rsidRPr="00213729" w:rsidRDefault="00213729" w:rsidP="00213729">
            <w:pPr>
              <w:spacing w:line="360" w:lineRule="auto"/>
              <w:rPr>
                <w:b/>
                <w:color w:val="000000" w:themeColor="text1"/>
                <w:sz w:val="16"/>
                <w:szCs w:val="16"/>
              </w:rPr>
            </w:pPr>
            <w:r w:rsidRPr="00213729">
              <w:rPr>
                <w:sz w:val="16"/>
                <w:szCs w:val="16"/>
              </w:rPr>
              <w:t>-</w:t>
            </w:r>
          </w:p>
        </w:tc>
        <w:tc>
          <w:tcPr>
            <w:tcW w:w="305" w:type="pct"/>
          </w:tcPr>
          <w:p w14:paraId="3D02E6E4" w14:textId="394D4F84"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33608794" w14:textId="65F0602E"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193E0EF0" w14:textId="51A6ADC2" w:rsidR="00213729" w:rsidRPr="00213729" w:rsidRDefault="00213729" w:rsidP="00213729">
            <w:pPr>
              <w:spacing w:line="360" w:lineRule="auto"/>
              <w:rPr>
                <w:b/>
                <w:color w:val="000000" w:themeColor="text1"/>
                <w:sz w:val="16"/>
                <w:szCs w:val="16"/>
              </w:rPr>
            </w:pPr>
            <w:r w:rsidRPr="00213729">
              <w:rPr>
                <w:sz w:val="16"/>
                <w:szCs w:val="16"/>
              </w:rPr>
              <w:t>Samarqand</w:t>
            </w:r>
          </w:p>
        </w:tc>
        <w:tc>
          <w:tcPr>
            <w:tcW w:w="305" w:type="pct"/>
          </w:tcPr>
          <w:p w14:paraId="7CCFBC50" w14:textId="0264DEA5" w:rsidR="00213729" w:rsidRPr="00213729" w:rsidRDefault="00213729" w:rsidP="00213729">
            <w:pPr>
              <w:spacing w:line="360" w:lineRule="auto"/>
              <w:rPr>
                <w:b/>
                <w:color w:val="000000" w:themeColor="text1"/>
                <w:sz w:val="16"/>
                <w:szCs w:val="16"/>
              </w:rPr>
            </w:pPr>
            <w:r w:rsidRPr="00213729">
              <w:rPr>
                <w:sz w:val="16"/>
                <w:szCs w:val="16"/>
              </w:rPr>
              <w:t>193</w:t>
            </w:r>
          </w:p>
        </w:tc>
        <w:tc>
          <w:tcPr>
            <w:tcW w:w="356" w:type="pct"/>
          </w:tcPr>
          <w:p w14:paraId="487852EE" w14:textId="72BE1A62" w:rsidR="00213729" w:rsidRPr="00213729" w:rsidRDefault="00213729" w:rsidP="00213729">
            <w:pPr>
              <w:spacing w:line="360" w:lineRule="auto"/>
              <w:rPr>
                <w:b/>
                <w:color w:val="000000" w:themeColor="text1"/>
                <w:sz w:val="16"/>
                <w:szCs w:val="16"/>
              </w:rPr>
            </w:pPr>
            <w:r w:rsidRPr="00213729">
              <w:rPr>
                <w:sz w:val="16"/>
                <w:szCs w:val="16"/>
              </w:rPr>
              <w:t>808-809</w:t>
            </w:r>
          </w:p>
        </w:tc>
        <w:tc>
          <w:tcPr>
            <w:tcW w:w="783" w:type="pct"/>
          </w:tcPr>
          <w:p w14:paraId="4B1256B1" w14:textId="56859FD2" w:rsidR="00213729" w:rsidRPr="00213729" w:rsidRDefault="00213729" w:rsidP="00213729">
            <w:pPr>
              <w:spacing w:line="360" w:lineRule="auto"/>
              <w:jc w:val="right"/>
              <w:rPr>
                <w:b/>
                <w:color w:val="000000" w:themeColor="text1"/>
                <w:sz w:val="16"/>
                <w:szCs w:val="16"/>
              </w:rPr>
            </w:pPr>
          </w:p>
        </w:tc>
        <w:tc>
          <w:tcPr>
            <w:tcW w:w="439" w:type="pct"/>
          </w:tcPr>
          <w:p w14:paraId="1994A32A" w14:textId="07DC8107" w:rsidR="00213729" w:rsidRPr="00213729" w:rsidRDefault="00213729" w:rsidP="00213729">
            <w:pPr>
              <w:spacing w:line="360" w:lineRule="auto"/>
              <w:rPr>
                <w:b/>
                <w:color w:val="000000" w:themeColor="text1"/>
                <w:sz w:val="16"/>
                <w:szCs w:val="16"/>
              </w:rPr>
            </w:pPr>
          </w:p>
        </w:tc>
        <w:tc>
          <w:tcPr>
            <w:tcW w:w="406" w:type="pct"/>
          </w:tcPr>
          <w:p w14:paraId="76443415" w14:textId="33D184B2" w:rsidR="00213729" w:rsidRPr="00213729" w:rsidRDefault="00213729" w:rsidP="00213729">
            <w:pPr>
              <w:spacing w:line="360" w:lineRule="auto"/>
              <w:rPr>
                <w:b/>
                <w:color w:val="000000" w:themeColor="text1"/>
                <w:sz w:val="16"/>
                <w:szCs w:val="16"/>
              </w:rPr>
            </w:pPr>
          </w:p>
        </w:tc>
        <w:tc>
          <w:tcPr>
            <w:tcW w:w="303" w:type="pct"/>
          </w:tcPr>
          <w:p w14:paraId="318F01D1" w14:textId="02071586"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56456FE3" w14:textId="64D159B8" w:rsidR="00213729" w:rsidRPr="00213729" w:rsidRDefault="00213729" w:rsidP="00213729">
            <w:pPr>
              <w:spacing w:line="360" w:lineRule="auto"/>
              <w:rPr>
                <w:b/>
                <w:color w:val="000000" w:themeColor="text1"/>
                <w:sz w:val="16"/>
                <w:szCs w:val="16"/>
              </w:rPr>
            </w:pPr>
            <w:r w:rsidRPr="00213729">
              <w:rPr>
                <w:sz w:val="16"/>
                <w:szCs w:val="16"/>
              </w:rPr>
              <w:t>-</w:t>
            </w:r>
          </w:p>
        </w:tc>
      </w:tr>
      <w:tr w:rsidR="00213729" w:rsidRPr="00213729" w14:paraId="324B7BDC" w14:textId="77777777" w:rsidTr="00213729">
        <w:trPr>
          <w:trHeight w:val="113"/>
        </w:trPr>
        <w:tc>
          <w:tcPr>
            <w:tcW w:w="201" w:type="pct"/>
          </w:tcPr>
          <w:p w14:paraId="43504F10" w14:textId="4E6BCFD9" w:rsidR="00213729" w:rsidRPr="00213729" w:rsidRDefault="00213729" w:rsidP="00213729">
            <w:pPr>
              <w:spacing w:line="360" w:lineRule="auto"/>
              <w:rPr>
                <w:b/>
                <w:color w:val="000000" w:themeColor="text1"/>
                <w:sz w:val="16"/>
                <w:szCs w:val="16"/>
              </w:rPr>
            </w:pPr>
            <w:r w:rsidRPr="00213729">
              <w:rPr>
                <w:sz w:val="16"/>
                <w:szCs w:val="16"/>
              </w:rPr>
              <w:t>127</w:t>
            </w:r>
          </w:p>
        </w:tc>
        <w:tc>
          <w:tcPr>
            <w:tcW w:w="317" w:type="pct"/>
          </w:tcPr>
          <w:p w14:paraId="7AF6041B" w14:textId="191186CF" w:rsidR="00213729" w:rsidRPr="00213729" w:rsidRDefault="00213729" w:rsidP="00213729">
            <w:pPr>
              <w:spacing w:line="360" w:lineRule="auto"/>
              <w:rPr>
                <w:b/>
                <w:color w:val="000000" w:themeColor="text1"/>
                <w:sz w:val="16"/>
                <w:szCs w:val="16"/>
              </w:rPr>
            </w:pPr>
            <w:r w:rsidRPr="00213729">
              <w:rPr>
                <w:sz w:val="16"/>
                <w:szCs w:val="16"/>
              </w:rPr>
              <w:t>1085-19</w:t>
            </w:r>
          </w:p>
        </w:tc>
        <w:tc>
          <w:tcPr>
            <w:tcW w:w="294" w:type="pct"/>
          </w:tcPr>
          <w:p w14:paraId="4B088435" w14:textId="506D77E8" w:rsidR="00213729" w:rsidRPr="00213729" w:rsidRDefault="00213729" w:rsidP="00213729">
            <w:pPr>
              <w:spacing w:line="360" w:lineRule="auto"/>
              <w:rPr>
                <w:b/>
                <w:color w:val="000000" w:themeColor="text1"/>
                <w:sz w:val="16"/>
                <w:szCs w:val="16"/>
              </w:rPr>
            </w:pPr>
            <w:r w:rsidRPr="00213729">
              <w:rPr>
                <w:sz w:val="16"/>
                <w:szCs w:val="16"/>
              </w:rPr>
              <w:t>NMF RKHY1876:522</w:t>
            </w:r>
          </w:p>
        </w:tc>
        <w:tc>
          <w:tcPr>
            <w:tcW w:w="254" w:type="pct"/>
          </w:tcPr>
          <w:p w14:paraId="20C4BD99" w14:textId="129DEEC7" w:rsidR="00213729" w:rsidRPr="00213729" w:rsidRDefault="00213729" w:rsidP="00213729">
            <w:pPr>
              <w:spacing w:line="360" w:lineRule="auto"/>
              <w:rPr>
                <w:b/>
                <w:color w:val="000000" w:themeColor="text1"/>
                <w:sz w:val="16"/>
                <w:szCs w:val="16"/>
              </w:rPr>
            </w:pPr>
            <w:r w:rsidRPr="00213729">
              <w:rPr>
                <w:sz w:val="16"/>
                <w:szCs w:val="16"/>
              </w:rPr>
              <w:t>2.7</w:t>
            </w:r>
          </w:p>
        </w:tc>
        <w:tc>
          <w:tcPr>
            <w:tcW w:w="305" w:type="pct"/>
          </w:tcPr>
          <w:p w14:paraId="36AA4FFA" w14:textId="4FDE068F"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3ECB08E8" w14:textId="13AE739E" w:rsidR="00213729" w:rsidRPr="00213729" w:rsidRDefault="00213729" w:rsidP="00213729">
            <w:pPr>
              <w:spacing w:line="360" w:lineRule="auto"/>
              <w:rPr>
                <w:b/>
                <w:color w:val="000000" w:themeColor="text1"/>
                <w:sz w:val="16"/>
                <w:szCs w:val="16"/>
              </w:rPr>
            </w:pPr>
            <w:r w:rsidRPr="00213729">
              <w:rPr>
                <w:sz w:val="16"/>
                <w:szCs w:val="16"/>
              </w:rPr>
              <w:t>al-</w:t>
            </w:r>
            <w:proofErr w:type="spellStart"/>
            <w:r w:rsidRPr="00213729">
              <w:rPr>
                <w:sz w:val="16"/>
                <w:szCs w:val="16"/>
              </w:rPr>
              <w:t>Mutawakkil</w:t>
            </w:r>
            <w:proofErr w:type="spellEnd"/>
          </w:p>
        </w:tc>
        <w:tc>
          <w:tcPr>
            <w:tcW w:w="406" w:type="pct"/>
          </w:tcPr>
          <w:p w14:paraId="0E217304" w14:textId="26963BCF" w:rsidR="00213729" w:rsidRPr="00213729" w:rsidRDefault="00213729" w:rsidP="00213729">
            <w:pPr>
              <w:spacing w:line="360" w:lineRule="auto"/>
              <w:rPr>
                <w:b/>
                <w:color w:val="000000" w:themeColor="text1"/>
                <w:sz w:val="16"/>
                <w:szCs w:val="16"/>
              </w:rPr>
            </w:pPr>
            <w:r w:rsidRPr="00213729">
              <w:rPr>
                <w:sz w:val="16"/>
                <w:szCs w:val="16"/>
              </w:rPr>
              <w:t>al-</w:t>
            </w:r>
            <w:proofErr w:type="spellStart"/>
            <w:r w:rsidRPr="00213729">
              <w:rPr>
                <w:sz w:val="16"/>
                <w:szCs w:val="16"/>
              </w:rPr>
              <w:t>Shash</w:t>
            </w:r>
            <w:proofErr w:type="spellEnd"/>
          </w:p>
        </w:tc>
        <w:tc>
          <w:tcPr>
            <w:tcW w:w="305" w:type="pct"/>
          </w:tcPr>
          <w:p w14:paraId="344625EA" w14:textId="6C812BA5" w:rsidR="00213729" w:rsidRPr="00213729" w:rsidRDefault="00213729" w:rsidP="00213729">
            <w:pPr>
              <w:spacing w:line="360" w:lineRule="auto"/>
              <w:rPr>
                <w:b/>
                <w:color w:val="000000" w:themeColor="text1"/>
                <w:sz w:val="16"/>
                <w:szCs w:val="16"/>
              </w:rPr>
            </w:pPr>
            <w:r w:rsidRPr="00213729">
              <w:rPr>
                <w:sz w:val="16"/>
                <w:szCs w:val="16"/>
              </w:rPr>
              <w:t>233</w:t>
            </w:r>
          </w:p>
        </w:tc>
        <w:tc>
          <w:tcPr>
            <w:tcW w:w="356" w:type="pct"/>
          </w:tcPr>
          <w:p w14:paraId="02294419" w14:textId="327442AB" w:rsidR="00213729" w:rsidRPr="00213729" w:rsidRDefault="00213729" w:rsidP="00213729">
            <w:pPr>
              <w:spacing w:line="360" w:lineRule="auto"/>
              <w:rPr>
                <w:b/>
                <w:color w:val="000000" w:themeColor="text1"/>
                <w:sz w:val="16"/>
                <w:szCs w:val="16"/>
              </w:rPr>
            </w:pPr>
            <w:r w:rsidRPr="00213729">
              <w:rPr>
                <w:sz w:val="16"/>
                <w:szCs w:val="16"/>
              </w:rPr>
              <w:t>847-848</w:t>
            </w:r>
          </w:p>
        </w:tc>
        <w:tc>
          <w:tcPr>
            <w:tcW w:w="783" w:type="pct"/>
          </w:tcPr>
          <w:p w14:paraId="04262E81" w14:textId="312E58FD"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بالشاش</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ثلث</w:t>
            </w:r>
            <w:proofErr w:type="spellEnd"/>
            <w:r w:rsidRPr="00213729">
              <w:rPr>
                <w:sz w:val="16"/>
                <w:szCs w:val="16"/>
              </w:rPr>
              <w:t xml:space="preserve"> و </w:t>
            </w:r>
            <w:proofErr w:type="spellStart"/>
            <w:r w:rsidRPr="00213729">
              <w:rPr>
                <w:sz w:val="16"/>
                <w:szCs w:val="16"/>
              </w:rPr>
              <w:t>ثلثين</w:t>
            </w:r>
            <w:proofErr w:type="spellEnd"/>
            <w:r w:rsidRPr="00213729">
              <w:rPr>
                <w:sz w:val="16"/>
                <w:szCs w:val="16"/>
              </w:rPr>
              <w:t xml:space="preserve"> و </w:t>
            </w:r>
            <w:proofErr w:type="spellStart"/>
            <w:r w:rsidRPr="00213729">
              <w:rPr>
                <w:sz w:val="16"/>
                <w:szCs w:val="16"/>
              </w:rPr>
              <w:t>مائتين</w:t>
            </w:r>
            <w:proofErr w:type="spellEnd"/>
          </w:p>
        </w:tc>
        <w:tc>
          <w:tcPr>
            <w:tcW w:w="439" w:type="pct"/>
          </w:tcPr>
          <w:p w14:paraId="47D2BFEA" w14:textId="5A18A498" w:rsidR="00213729" w:rsidRPr="00213729" w:rsidRDefault="00213729" w:rsidP="00213729">
            <w:pPr>
              <w:spacing w:line="360" w:lineRule="auto"/>
              <w:rPr>
                <w:b/>
                <w:color w:val="000000" w:themeColor="text1"/>
                <w:sz w:val="16"/>
                <w:szCs w:val="16"/>
              </w:rPr>
            </w:pPr>
            <w:r w:rsidRPr="00213729">
              <w:rPr>
                <w:sz w:val="16"/>
                <w:szCs w:val="16"/>
              </w:rPr>
              <w:t>Granberg 1967, no. 786</w:t>
            </w:r>
          </w:p>
        </w:tc>
        <w:tc>
          <w:tcPr>
            <w:tcW w:w="406" w:type="pct"/>
          </w:tcPr>
          <w:p w14:paraId="7B19558D" w14:textId="58FFEFD1" w:rsidR="00213729" w:rsidRPr="00213729" w:rsidRDefault="00213729" w:rsidP="00213729">
            <w:pPr>
              <w:spacing w:line="360" w:lineRule="auto"/>
              <w:rPr>
                <w:b/>
                <w:color w:val="000000" w:themeColor="text1"/>
                <w:sz w:val="16"/>
                <w:szCs w:val="16"/>
              </w:rPr>
            </w:pPr>
          </w:p>
        </w:tc>
        <w:tc>
          <w:tcPr>
            <w:tcW w:w="303" w:type="pct"/>
          </w:tcPr>
          <w:p w14:paraId="15F4062D" w14:textId="7E6F4E61" w:rsidR="00213729" w:rsidRPr="00213729" w:rsidRDefault="00213729" w:rsidP="00213729">
            <w:pPr>
              <w:spacing w:line="360" w:lineRule="auto"/>
              <w:rPr>
                <w:b/>
                <w:color w:val="000000" w:themeColor="text1"/>
                <w:sz w:val="16"/>
                <w:szCs w:val="16"/>
              </w:rPr>
            </w:pPr>
            <w:proofErr w:type="spellStart"/>
            <w:r w:rsidRPr="00213729">
              <w:rPr>
                <w:sz w:val="16"/>
                <w:szCs w:val="16"/>
              </w:rPr>
              <w:t>Bertby</w:t>
            </w:r>
            <w:proofErr w:type="spellEnd"/>
            <w:r w:rsidRPr="00213729">
              <w:rPr>
                <w:sz w:val="16"/>
                <w:szCs w:val="16"/>
              </w:rPr>
              <w:t xml:space="preserve"> Hoard, </w:t>
            </w:r>
            <w:proofErr w:type="spellStart"/>
            <w:r w:rsidRPr="00213729">
              <w:rPr>
                <w:sz w:val="16"/>
                <w:szCs w:val="16"/>
              </w:rPr>
              <w:t>Åland</w:t>
            </w:r>
            <w:proofErr w:type="spellEnd"/>
            <w:r w:rsidRPr="00213729">
              <w:rPr>
                <w:sz w:val="16"/>
                <w:szCs w:val="16"/>
              </w:rPr>
              <w:t xml:space="preserve"> </w:t>
            </w:r>
            <w:proofErr w:type="spellStart"/>
            <w:r w:rsidRPr="00213729">
              <w:rPr>
                <w:sz w:val="16"/>
                <w:szCs w:val="16"/>
              </w:rPr>
              <w:t>tpq</w:t>
            </w:r>
            <w:proofErr w:type="spellEnd"/>
            <w:r w:rsidRPr="00213729">
              <w:rPr>
                <w:sz w:val="16"/>
                <w:szCs w:val="16"/>
              </w:rPr>
              <w:t xml:space="preserve"> 874</w:t>
            </w:r>
          </w:p>
        </w:tc>
        <w:tc>
          <w:tcPr>
            <w:tcW w:w="275" w:type="pct"/>
          </w:tcPr>
          <w:p w14:paraId="4D9D9AE1" w14:textId="0F1EE66A" w:rsidR="00213729" w:rsidRPr="00213729" w:rsidRDefault="00213729" w:rsidP="00213729">
            <w:pPr>
              <w:spacing w:line="360" w:lineRule="auto"/>
              <w:rPr>
                <w:b/>
                <w:color w:val="000000" w:themeColor="text1"/>
                <w:sz w:val="16"/>
                <w:szCs w:val="16"/>
              </w:rPr>
            </w:pPr>
            <w:r w:rsidRPr="00213729">
              <w:rPr>
                <w:sz w:val="16"/>
                <w:szCs w:val="16"/>
              </w:rPr>
              <w:t>CC Helsinki</w:t>
            </w:r>
          </w:p>
        </w:tc>
      </w:tr>
      <w:tr w:rsidR="00213729" w:rsidRPr="00213729" w14:paraId="3D0A10DC" w14:textId="77777777" w:rsidTr="00213729">
        <w:trPr>
          <w:trHeight w:val="113"/>
        </w:trPr>
        <w:tc>
          <w:tcPr>
            <w:tcW w:w="201" w:type="pct"/>
          </w:tcPr>
          <w:p w14:paraId="14DB83C3" w14:textId="2F7A17B2" w:rsidR="00213729" w:rsidRPr="00213729" w:rsidRDefault="00213729" w:rsidP="00213729">
            <w:pPr>
              <w:spacing w:line="360" w:lineRule="auto"/>
              <w:rPr>
                <w:b/>
                <w:color w:val="000000" w:themeColor="text1"/>
                <w:sz w:val="16"/>
                <w:szCs w:val="16"/>
              </w:rPr>
            </w:pPr>
            <w:r w:rsidRPr="00213729">
              <w:rPr>
                <w:sz w:val="16"/>
                <w:szCs w:val="16"/>
              </w:rPr>
              <w:t>128</w:t>
            </w:r>
          </w:p>
        </w:tc>
        <w:tc>
          <w:tcPr>
            <w:tcW w:w="317" w:type="pct"/>
          </w:tcPr>
          <w:p w14:paraId="445A8557" w14:textId="79EBE16D" w:rsidR="00213729" w:rsidRPr="00213729" w:rsidRDefault="00213729" w:rsidP="00213729">
            <w:pPr>
              <w:spacing w:line="360" w:lineRule="auto"/>
              <w:rPr>
                <w:b/>
                <w:color w:val="000000" w:themeColor="text1"/>
                <w:sz w:val="16"/>
                <w:szCs w:val="16"/>
              </w:rPr>
            </w:pPr>
            <w:r w:rsidRPr="00213729">
              <w:rPr>
                <w:sz w:val="16"/>
                <w:szCs w:val="16"/>
              </w:rPr>
              <w:t>1050-19 Ph03</w:t>
            </w:r>
          </w:p>
        </w:tc>
        <w:tc>
          <w:tcPr>
            <w:tcW w:w="294" w:type="pct"/>
          </w:tcPr>
          <w:p w14:paraId="5FBA289B" w14:textId="693403AA"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03B49F86" w14:textId="0B7D6E59" w:rsidR="00213729" w:rsidRPr="00213729" w:rsidRDefault="00213729" w:rsidP="00213729">
            <w:pPr>
              <w:spacing w:line="360" w:lineRule="auto"/>
              <w:rPr>
                <w:b/>
                <w:color w:val="000000" w:themeColor="text1"/>
                <w:sz w:val="16"/>
                <w:szCs w:val="16"/>
              </w:rPr>
            </w:pPr>
            <w:r w:rsidRPr="00213729">
              <w:rPr>
                <w:sz w:val="16"/>
                <w:szCs w:val="16"/>
              </w:rPr>
              <w:t>2.74</w:t>
            </w:r>
          </w:p>
        </w:tc>
        <w:tc>
          <w:tcPr>
            <w:tcW w:w="305" w:type="pct"/>
          </w:tcPr>
          <w:p w14:paraId="435889A8" w14:textId="65FEFAC9"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36A5D1CA" w14:textId="01E7E28A"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126E1178" w14:textId="37EA82BA" w:rsidR="00213729" w:rsidRPr="00213729" w:rsidRDefault="00213729" w:rsidP="00213729">
            <w:pPr>
              <w:spacing w:line="360" w:lineRule="auto"/>
              <w:rPr>
                <w:b/>
                <w:color w:val="000000" w:themeColor="text1"/>
                <w:sz w:val="16"/>
                <w:szCs w:val="16"/>
              </w:rPr>
            </w:pPr>
            <w:r w:rsidRPr="00213729">
              <w:rPr>
                <w:sz w:val="16"/>
                <w:szCs w:val="16"/>
              </w:rPr>
              <w:t>Bukhara</w:t>
            </w:r>
          </w:p>
        </w:tc>
        <w:tc>
          <w:tcPr>
            <w:tcW w:w="305" w:type="pct"/>
          </w:tcPr>
          <w:p w14:paraId="23A0EF54" w14:textId="3AA5F510" w:rsidR="00213729" w:rsidRPr="00213729" w:rsidRDefault="00213729" w:rsidP="00213729">
            <w:pPr>
              <w:spacing w:line="360" w:lineRule="auto"/>
              <w:rPr>
                <w:b/>
                <w:color w:val="000000" w:themeColor="text1"/>
                <w:sz w:val="16"/>
                <w:szCs w:val="16"/>
              </w:rPr>
            </w:pPr>
            <w:r w:rsidRPr="00213729">
              <w:rPr>
                <w:sz w:val="16"/>
                <w:szCs w:val="16"/>
              </w:rPr>
              <w:t>193</w:t>
            </w:r>
          </w:p>
        </w:tc>
        <w:tc>
          <w:tcPr>
            <w:tcW w:w="356" w:type="pct"/>
          </w:tcPr>
          <w:p w14:paraId="700A2EF9" w14:textId="0BB728FA" w:rsidR="00213729" w:rsidRPr="00213729" w:rsidRDefault="00213729" w:rsidP="00213729">
            <w:pPr>
              <w:spacing w:line="360" w:lineRule="auto"/>
              <w:rPr>
                <w:b/>
                <w:color w:val="000000" w:themeColor="text1"/>
                <w:sz w:val="16"/>
                <w:szCs w:val="16"/>
              </w:rPr>
            </w:pPr>
            <w:r w:rsidRPr="00213729">
              <w:rPr>
                <w:sz w:val="16"/>
                <w:szCs w:val="16"/>
              </w:rPr>
              <w:t>808-809</w:t>
            </w:r>
          </w:p>
        </w:tc>
        <w:tc>
          <w:tcPr>
            <w:tcW w:w="783" w:type="pct"/>
          </w:tcPr>
          <w:p w14:paraId="51B8EEE8" w14:textId="0CABC136"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بخارا</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ثلث</w:t>
            </w:r>
            <w:proofErr w:type="spellEnd"/>
            <w:r w:rsidRPr="00213729">
              <w:rPr>
                <w:sz w:val="16"/>
                <w:szCs w:val="16"/>
              </w:rPr>
              <w:t xml:space="preserve"> و </w:t>
            </w:r>
            <w:proofErr w:type="spellStart"/>
            <w:r w:rsidRPr="00213729">
              <w:rPr>
                <w:sz w:val="16"/>
                <w:szCs w:val="16"/>
              </w:rPr>
              <w:t>تسعين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3EB21C37" w14:textId="76C761CC" w:rsidR="00213729" w:rsidRPr="00213729" w:rsidRDefault="00213729" w:rsidP="00213729">
            <w:pPr>
              <w:spacing w:line="360" w:lineRule="auto"/>
              <w:rPr>
                <w:b/>
                <w:color w:val="000000" w:themeColor="text1"/>
                <w:sz w:val="16"/>
                <w:szCs w:val="16"/>
              </w:rPr>
            </w:pPr>
          </w:p>
        </w:tc>
        <w:tc>
          <w:tcPr>
            <w:tcW w:w="406" w:type="pct"/>
          </w:tcPr>
          <w:p w14:paraId="51F12CF7" w14:textId="511C04A0"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492-494</w:t>
            </w:r>
          </w:p>
        </w:tc>
        <w:tc>
          <w:tcPr>
            <w:tcW w:w="303" w:type="pct"/>
          </w:tcPr>
          <w:p w14:paraId="2C56E868" w14:textId="46B5F6CA"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1D1EAE1B" w14:textId="4DC96F6F"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788E9A89" w14:textId="77777777" w:rsidTr="00213729">
        <w:trPr>
          <w:trHeight w:val="113"/>
        </w:trPr>
        <w:tc>
          <w:tcPr>
            <w:tcW w:w="201" w:type="pct"/>
          </w:tcPr>
          <w:p w14:paraId="46359399" w14:textId="43C4DD2D" w:rsidR="00213729" w:rsidRPr="00213729" w:rsidRDefault="00213729" w:rsidP="00213729">
            <w:pPr>
              <w:spacing w:line="360" w:lineRule="auto"/>
              <w:rPr>
                <w:b/>
                <w:color w:val="000000" w:themeColor="text1"/>
                <w:sz w:val="16"/>
                <w:szCs w:val="16"/>
              </w:rPr>
            </w:pPr>
            <w:r w:rsidRPr="00213729">
              <w:rPr>
                <w:sz w:val="16"/>
                <w:szCs w:val="16"/>
              </w:rPr>
              <w:t>129</w:t>
            </w:r>
          </w:p>
        </w:tc>
        <w:tc>
          <w:tcPr>
            <w:tcW w:w="317" w:type="pct"/>
          </w:tcPr>
          <w:p w14:paraId="106C3FF5" w14:textId="7265D7BE" w:rsidR="00213729" w:rsidRPr="00213729" w:rsidRDefault="00213729" w:rsidP="00213729">
            <w:pPr>
              <w:spacing w:line="360" w:lineRule="auto"/>
              <w:rPr>
                <w:b/>
                <w:color w:val="000000" w:themeColor="text1"/>
                <w:sz w:val="16"/>
                <w:szCs w:val="16"/>
              </w:rPr>
            </w:pPr>
            <w:r w:rsidRPr="00213729">
              <w:rPr>
                <w:sz w:val="16"/>
                <w:szCs w:val="16"/>
              </w:rPr>
              <w:t>1051-19 Ph08</w:t>
            </w:r>
          </w:p>
        </w:tc>
        <w:tc>
          <w:tcPr>
            <w:tcW w:w="294" w:type="pct"/>
          </w:tcPr>
          <w:p w14:paraId="23DE58A5" w14:textId="48129067" w:rsidR="00213729" w:rsidRPr="00213729" w:rsidRDefault="00213729" w:rsidP="00213729">
            <w:pPr>
              <w:spacing w:line="360" w:lineRule="auto"/>
              <w:rPr>
                <w:b/>
                <w:color w:val="000000" w:themeColor="text1"/>
                <w:sz w:val="16"/>
                <w:szCs w:val="16"/>
              </w:rPr>
            </w:pPr>
            <w:r w:rsidRPr="00213729">
              <w:rPr>
                <w:sz w:val="16"/>
                <w:szCs w:val="16"/>
              </w:rPr>
              <w:t>-</w:t>
            </w:r>
          </w:p>
        </w:tc>
        <w:tc>
          <w:tcPr>
            <w:tcW w:w="254" w:type="pct"/>
          </w:tcPr>
          <w:p w14:paraId="23FB8617" w14:textId="0B3AAD57" w:rsidR="00213729" w:rsidRPr="00213729" w:rsidRDefault="00213729" w:rsidP="00213729">
            <w:pPr>
              <w:spacing w:line="360" w:lineRule="auto"/>
              <w:rPr>
                <w:b/>
                <w:color w:val="000000" w:themeColor="text1"/>
                <w:sz w:val="16"/>
                <w:szCs w:val="16"/>
              </w:rPr>
            </w:pPr>
            <w:r w:rsidRPr="00213729">
              <w:rPr>
                <w:sz w:val="16"/>
                <w:szCs w:val="16"/>
              </w:rPr>
              <w:t>2.77</w:t>
            </w:r>
          </w:p>
        </w:tc>
        <w:tc>
          <w:tcPr>
            <w:tcW w:w="305" w:type="pct"/>
          </w:tcPr>
          <w:p w14:paraId="0353D329" w14:textId="6518A7FD"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41D88537" w14:textId="7DF17663"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2A7B671A" w14:textId="3357C03B" w:rsidR="00213729" w:rsidRPr="00213729" w:rsidRDefault="00213729" w:rsidP="00213729">
            <w:pPr>
              <w:spacing w:line="360" w:lineRule="auto"/>
              <w:rPr>
                <w:b/>
                <w:color w:val="000000" w:themeColor="text1"/>
                <w:sz w:val="16"/>
                <w:szCs w:val="16"/>
              </w:rPr>
            </w:pPr>
            <w:r w:rsidRPr="00213729">
              <w:rPr>
                <w:sz w:val="16"/>
                <w:szCs w:val="16"/>
              </w:rPr>
              <w:t>Bukhara</w:t>
            </w:r>
          </w:p>
        </w:tc>
        <w:tc>
          <w:tcPr>
            <w:tcW w:w="305" w:type="pct"/>
          </w:tcPr>
          <w:p w14:paraId="5B2F0BF0" w14:textId="48767279" w:rsidR="00213729" w:rsidRPr="00213729" w:rsidRDefault="00213729" w:rsidP="00213729">
            <w:pPr>
              <w:spacing w:line="360" w:lineRule="auto"/>
              <w:rPr>
                <w:b/>
                <w:color w:val="000000" w:themeColor="text1"/>
                <w:sz w:val="16"/>
                <w:szCs w:val="16"/>
              </w:rPr>
            </w:pPr>
            <w:r w:rsidRPr="00213729">
              <w:rPr>
                <w:sz w:val="16"/>
                <w:szCs w:val="16"/>
              </w:rPr>
              <w:t>193</w:t>
            </w:r>
          </w:p>
        </w:tc>
        <w:tc>
          <w:tcPr>
            <w:tcW w:w="356" w:type="pct"/>
          </w:tcPr>
          <w:p w14:paraId="36E9D892" w14:textId="03125A09" w:rsidR="00213729" w:rsidRPr="00213729" w:rsidRDefault="00213729" w:rsidP="00213729">
            <w:pPr>
              <w:spacing w:line="360" w:lineRule="auto"/>
              <w:rPr>
                <w:b/>
                <w:color w:val="000000" w:themeColor="text1"/>
                <w:sz w:val="16"/>
                <w:szCs w:val="16"/>
              </w:rPr>
            </w:pPr>
            <w:r w:rsidRPr="00213729">
              <w:rPr>
                <w:sz w:val="16"/>
                <w:szCs w:val="16"/>
              </w:rPr>
              <w:t>808-809</w:t>
            </w:r>
          </w:p>
        </w:tc>
        <w:tc>
          <w:tcPr>
            <w:tcW w:w="783" w:type="pct"/>
          </w:tcPr>
          <w:p w14:paraId="44261F79" w14:textId="7214C915" w:rsidR="00213729" w:rsidRPr="00213729" w:rsidRDefault="00213729" w:rsidP="00213729">
            <w:pPr>
              <w:spacing w:line="360" w:lineRule="auto"/>
              <w:jc w:val="right"/>
              <w:rPr>
                <w:b/>
                <w:color w:val="000000" w:themeColor="text1"/>
                <w:sz w:val="16"/>
                <w:szCs w:val="16"/>
              </w:rPr>
            </w:pPr>
            <w:proofErr w:type="spellStart"/>
            <w:r w:rsidRPr="00213729">
              <w:rPr>
                <w:sz w:val="16"/>
                <w:szCs w:val="16"/>
              </w:rPr>
              <w:t>بسم</w:t>
            </w:r>
            <w:proofErr w:type="spellEnd"/>
            <w:r w:rsidRPr="00213729">
              <w:rPr>
                <w:sz w:val="16"/>
                <w:szCs w:val="16"/>
              </w:rPr>
              <w:t xml:space="preserve"> </w:t>
            </w:r>
            <w:proofErr w:type="spellStart"/>
            <w:r w:rsidRPr="00213729">
              <w:rPr>
                <w:sz w:val="16"/>
                <w:szCs w:val="16"/>
              </w:rPr>
              <w:t>الله</w:t>
            </w:r>
            <w:proofErr w:type="spellEnd"/>
            <w:r w:rsidRPr="00213729">
              <w:rPr>
                <w:sz w:val="16"/>
                <w:szCs w:val="16"/>
              </w:rPr>
              <w:t xml:space="preserve"> </w:t>
            </w:r>
            <w:proofErr w:type="spellStart"/>
            <w:r w:rsidRPr="00213729">
              <w:rPr>
                <w:sz w:val="16"/>
                <w:szCs w:val="16"/>
              </w:rPr>
              <w:t>ضرب</w:t>
            </w:r>
            <w:proofErr w:type="spellEnd"/>
            <w:r w:rsidRPr="00213729">
              <w:rPr>
                <w:sz w:val="16"/>
                <w:szCs w:val="16"/>
              </w:rPr>
              <w:t xml:space="preserve"> </w:t>
            </w:r>
            <w:proofErr w:type="spellStart"/>
            <w:r w:rsidRPr="00213729">
              <w:rPr>
                <w:sz w:val="16"/>
                <w:szCs w:val="16"/>
              </w:rPr>
              <w:t>هذا</w:t>
            </w:r>
            <w:proofErr w:type="spellEnd"/>
            <w:r w:rsidRPr="00213729">
              <w:rPr>
                <w:sz w:val="16"/>
                <w:szCs w:val="16"/>
              </w:rPr>
              <w:t xml:space="preserve"> </w:t>
            </w:r>
            <w:proofErr w:type="spellStart"/>
            <w:r w:rsidRPr="00213729">
              <w:rPr>
                <w:sz w:val="16"/>
                <w:szCs w:val="16"/>
              </w:rPr>
              <w:t>الدرهم</w:t>
            </w:r>
            <w:proofErr w:type="spellEnd"/>
            <w:r w:rsidRPr="00213729">
              <w:rPr>
                <w:sz w:val="16"/>
                <w:szCs w:val="16"/>
              </w:rPr>
              <w:t xml:space="preserve"> </w:t>
            </w:r>
            <w:proofErr w:type="spellStart"/>
            <w:r w:rsidRPr="00213729">
              <w:rPr>
                <w:sz w:val="16"/>
                <w:szCs w:val="16"/>
              </w:rPr>
              <w:t>بمدينة</w:t>
            </w:r>
            <w:proofErr w:type="spellEnd"/>
            <w:r w:rsidRPr="00213729">
              <w:rPr>
                <w:sz w:val="16"/>
                <w:szCs w:val="16"/>
              </w:rPr>
              <w:t xml:space="preserve"> </w:t>
            </w:r>
            <w:proofErr w:type="spellStart"/>
            <w:r w:rsidRPr="00213729">
              <w:rPr>
                <w:sz w:val="16"/>
                <w:szCs w:val="16"/>
              </w:rPr>
              <w:t>بخارا</w:t>
            </w:r>
            <w:proofErr w:type="spellEnd"/>
            <w:r w:rsidRPr="00213729">
              <w:rPr>
                <w:sz w:val="16"/>
                <w:szCs w:val="16"/>
              </w:rPr>
              <w:t xml:space="preserve"> </w:t>
            </w:r>
            <w:proofErr w:type="spellStart"/>
            <w:r w:rsidRPr="00213729">
              <w:rPr>
                <w:sz w:val="16"/>
                <w:szCs w:val="16"/>
              </w:rPr>
              <w:t>سنة</w:t>
            </w:r>
            <w:proofErr w:type="spellEnd"/>
            <w:r w:rsidRPr="00213729">
              <w:rPr>
                <w:sz w:val="16"/>
                <w:szCs w:val="16"/>
              </w:rPr>
              <w:t xml:space="preserve"> </w:t>
            </w:r>
            <w:proofErr w:type="spellStart"/>
            <w:r w:rsidRPr="00213729">
              <w:rPr>
                <w:sz w:val="16"/>
                <w:szCs w:val="16"/>
              </w:rPr>
              <w:t>ثلث</w:t>
            </w:r>
            <w:proofErr w:type="spellEnd"/>
            <w:r w:rsidRPr="00213729">
              <w:rPr>
                <w:sz w:val="16"/>
                <w:szCs w:val="16"/>
              </w:rPr>
              <w:t xml:space="preserve"> و </w:t>
            </w:r>
            <w:proofErr w:type="spellStart"/>
            <w:r w:rsidRPr="00213729">
              <w:rPr>
                <w:sz w:val="16"/>
                <w:szCs w:val="16"/>
              </w:rPr>
              <w:t>تسعين</w:t>
            </w:r>
            <w:proofErr w:type="spellEnd"/>
            <w:r w:rsidRPr="00213729">
              <w:rPr>
                <w:sz w:val="16"/>
                <w:szCs w:val="16"/>
              </w:rPr>
              <w:t xml:space="preserve"> و </w:t>
            </w:r>
            <w:proofErr w:type="spellStart"/>
            <w:r w:rsidRPr="00213729">
              <w:rPr>
                <w:sz w:val="16"/>
                <w:szCs w:val="16"/>
              </w:rPr>
              <w:t>مئة</w:t>
            </w:r>
            <w:proofErr w:type="spellEnd"/>
          </w:p>
        </w:tc>
        <w:tc>
          <w:tcPr>
            <w:tcW w:w="439" w:type="pct"/>
          </w:tcPr>
          <w:p w14:paraId="059234E9" w14:textId="5E61654A" w:rsidR="00213729" w:rsidRPr="00213729" w:rsidRDefault="00213729" w:rsidP="00213729">
            <w:pPr>
              <w:spacing w:line="360" w:lineRule="auto"/>
              <w:rPr>
                <w:b/>
                <w:color w:val="000000" w:themeColor="text1"/>
                <w:sz w:val="16"/>
                <w:szCs w:val="16"/>
              </w:rPr>
            </w:pPr>
          </w:p>
        </w:tc>
        <w:tc>
          <w:tcPr>
            <w:tcW w:w="406" w:type="pct"/>
          </w:tcPr>
          <w:p w14:paraId="55047ADA" w14:textId="3AEA603E" w:rsidR="00213729" w:rsidRPr="00213729" w:rsidRDefault="00D421AC" w:rsidP="00213729">
            <w:pPr>
              <w:spacing w:line="360" w:lineRule="auto"/>
              <w:rPr>
                <w:b/>
                <w:color w:val="000000" w:themeColor="text1"/>
                <w:sz w:val="16"/>
                <w:szCs w:val="16"/>
              </w:rPr>
            </w:pPr>
            <w:r>
              <w:rPr>
                <w:color w:val="000000"/>
                <w:sz w:val="16"/>
                <w:szCs w:val="16"/>
              </w:rPr>
              <w:t>Nicol 2012a</w:t>
            </w:r>
            <w:r w:rsidR="00213729" w:rsidRPr="00213729">
              <w:rPr>
                <w:sz w:val="16"/>
                <w:szCs w:val="16"/>
              </w:rPr>
              <w:t>, 492-494</w:t>
            </w:r>
          </w:p>
        </w:tc>
        <w:tc>
          <w:tcPr>
            <w:tcW w:w="303" w:type="pct"/>
          </w:tcPr>
          <w:p w14:paraId="27E9DD7B" w14:textId="36677FD4"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51E27AD2" w14:textId="3B9FC17B" w:rsidR="00213729" w:rsidRPr="00213729" w:rsidRDefault="00213729" w:rsidP="00213729">
            <w:pPr>
              <w:spacing w:line="360" w:lineRule="auto"/>
              <w:rPr>
                <w:b/>
                <w:color w:val="000000" w:themeColor="text1"/>
                <w:sz w:val="16"/>
                <w:szCs w:val="16"/>
              </w:rPr>
            </w:pPr>
            <w:r w:rsidRPr="00213729">
              <w:rPr>
                <w:sz w:val="16"/>
                <w:szCs w:val="16"/>
              </w:rPr>
              <w:t>Ox FOS</w:t>
            </w:r>
          </w:p>
        </w:tc>
      </w:tr>
      <w:tr w:rsidR="00213729" w:rsidRPr="00213729" w14:paraId="433CCFC6" w14:textId="77777777" w:rsidTr="00213729">
        <w:trPr>
          <w:trHeight w:val="113"/>
        </w:trPr>
        <w:tc>
          <w:tcPr>
            <w:tcW w:w="201" w:type="pct"/>
          </w:tcPr>
          <w:p w14:paraId="11CB6838" w14:textId="7ACE60E0" w:rsidR="00213729" w:rsidRPr="00213729" w:rsidRDefault="00213729" w:rsidP="00213729">
            <w:pPr>
              <w:spacing w:line="360" w:lineRule="auto"/>
              <w:rPr>
                <w:b/>
                <w:color w:val="000000" w:themeColor="text1"/>
                <w:sz w:val="16"/>
                <w:szCs w:val="16"/>
              </w:rPr>
            </w:pPr>
            <w:r w:rsidRPr="00213729">
              <w:rPr>
                <w:sz w:val="16"/>
                <w:szCs w:val="16"/>
              </w:rPr>
              <w:t>130</w:t>
            </w:r>
          </w:p>
        </w:tc>
        <w:tc>
          <w:tcPr>
            <w:tcW w:w="317" w:type="pct"/>
          </w:tcPr>
          <w:p w14:paraId="4369D5EE" w14:textId="5A675F5E" w:rsidR="00213729" w:rsidRPr="00213729" w:rsidRDefault="00213729" w:rsidP="00213729">
            <w:pPr>
              <w:spacing w:line="360" w:lineRule="auto"/>
              <w:rPr>
                <w:b/>
                <w:color w:val="000000" w:themeColor="text1"/>
                <w:sz w:val="16"/>
                <w:szCs w:val="16"/>
              </w:rPr>
            </w:pPr>
            <w:r w:rsidRPr="00213729">
              <w:rPr>
                <w:sz w:val="16"/>
                <w:szCs w:val="16"/>
              </w:rPr>
              <w:t>1970-335</w:t>
            </w:r>
          </w:p>
        </w:tc>
        <w:tc>
          <w:tcPr>
            <w:tcW w:w="294" w:type="pct"/>
          </w:tcPr>
          <w:p w14:paraId="4E40DE08" w14:textId="4AC28BDD" w:rsidR="00213729" w:rsidRPr="00213729" w:rsidRDefault="00213729" w:rsidP="00213729">
            <w:pPr>
              <w:spacing w:line="360" w:lineRule="auto"/>
              <w:rPr>
                <w:b/>
                <w:color w:val="000000" w:themeColor="text1"/>
                <w:sz w:val="16"/>
                <w:szCs w:val="16"/>
              </w:rPr>
            </w:pPr>
            <w:proofErr w:type="spellStart"/>
            <w:r w:rsidRPr="00213729">
              <w:rPr>
                <w:sz w:val="16"/>
                <w:szCs w:val="16"/>
              </w:rPr>
              <w:t>BNdF</w:t>
            </w:r>
            <w:proofErr w:type="spellEnd"/>
          </w:p>
        </w:tc>
        <w:tc>
          <w:tcPr>
            <w:tcW w:w="254" w:type="pct"/>
          </w:tcPr>
          <w:p w14:paraId="2992B931" w14:textId="247C7AA6" w:rsidR="00213729" w:rsidRPr="00213729" w:rsidRDefault="00213729" w:rsidP="00213729">
            <w:pPr>
              <w:spacing w:line="360" w:lineRule="auto"/>
              <w:rPr>
                <w:b/>
                <w:color w:val="000000" w:themeColor="text1"/>
                <w:sz w:val="16"/>
                <w:szCs w:val="16"/>
              </w:rPr>
            </w:pPr>
            <w:r w:rsidRPr="00213729">
              <w:rPr>
                <w:sz w:val="16"/>
                <w:szCs w:val="16"/>
              </w:rPr>
              <w:t>-</w:t>
            </w:r>
          </w:p>
        </w:tc>
        <w:tc>
          <w:tcPr>
            <w:tcW w:w="305" w:type="pct"/>
          </w:tcPr>
          <w:p w14:paraId="7CD74FEF" w14:textId="5679F238"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6B227A6F" w14:textId="1F4E25DD" w:rsidR="00213729" w:rsidRPr="00213729" w:rsidRDefault="00213729" w:rsidP="00213729">
            <w:pPr>
              <w:spacing w:line="360" w:lineRule="auto"/>
              <w:rPr>
                <w:b/>
                <w:color w:val="000000" w:themeColor="text1"/>
                <w:sz w:val="16"/>
                <w:szCs w:val="16"/>
              </w:rPr>
            </w:pPr>
            <w:r w:rsidRPr="00213729">
              <w:rPr>
                <w:sz w:val="16"/>
                <w:szCs w:val="16"/>
              </w:rPr>
              <w:t>Harun al-Rashid</w:t>
            </w:r>
          </w:p>
        </w:tc>
        <w:tc>
          <w:tcPr>
            <w:tcW w:w="406" w:type="pct"/>
          </w:tcPr>
          <w:p w14:paraId="24BFE2D8" w14:textId="140F48C2" w:rsidR="00213729" w:rsidRPr="00213729" w:rsidRDefault="00213729" w:rsidP="00213729">
            <w:pPr>
              <w:spacing w:line="360" w:lineRule="auto"/>
              <w:rPr>
                <w:b/>
                <w:color w:val="000000" w:themeColor="text1"/>
                <w:sz w:val="16"/>
                <w:szCs w:val="16"/>
              </w:rPr>
            </w:pPr>
            <w:r w:rsidRPr="00213729">
              <w:rPr>
                <w:sz w:val="16"/>
                <w:szCs w:val="16"/>
              </w:rPr>
              <w:t>Bukhara</w:t>
            </w:r>
          </w:p>
        </w:tc>
        <w:tc>
          <w:tcPr>
            <w:tcW w:w="305" w:type="pct"/>
          </w:tcPr>
          <w:p w14:paraId="706E4F4F" w14:textId="2966FA2B" w:rsidR="00213729" w:rsidRPr="00213729" w:rsidRDefault="00213729" w:rsidP="00213729">
            <w:pPr>
              <w:spacing w:line="360" w:lineRule="auto"/>
              <w:rPr>
                <w:b/>
                <w:color w:val="000000" w:themeColor="text1"/>
                <w:sz w:val="16"/>
                <w:szCs w:val="16"/>
              </w:rPr>
            </w:pPr>
            <w:r w:rsidRPr="00213729">
              <w:rPr>
                <w:sz w:val="16"/>
                <w:szCs w:val="16"/>
              </w:rPr>
              <w:t>193</w:t>
            </w:r>
          </w:p>
        </w:tc>
        <w:tc>
          <w:tcPr>
            <w:tcW w:w="356" w:type="pct"/>
          </w:tcPr>
          <w:p w14:paraId="52E5778B" w14:textId="6E98063B" w:rsidR="00213729" w:rsidRPr="00213729" w:rsidRDefault="00213729" w:rsidP="00213729">
            <w:pPr>
              <w:spacing w:line="360" w:lineRule="auto"/>
              <w:rPr>
                <w:b/>
                <w:color w:val="000000" w:themeColor="text1"/>
                <w:sz w:val="16"/>
                <w:szCs w:val="16"/>
              </w:rPr>
            </w:pPr>
            <w:r w:rsidRPr="00213729">
              <w:rPr>
                <w:sz w:val="16"/>
                <w:szCs w:val="16"/>
              </w:rPr>
              <w:t>808-809</w:t>
            </w:r>
          </w:p>
        </w:tc>
        <w:tc>
          <w:tcPr>
            <w:tcW w:w="783" w:type="pct"/>
          </w:tcPr>
          <w:p w14:paraId="4827F46D" w14:textId="2FCB7941" w:rsidR="00213729" w:rsidRPr="00213729" w:rsidRDefault="00213729" w:rsidP="00213729">
            <w:pPr>
              <w:spacing w:line="360" w:lineRule="auto"/>
              <w:jc w:val="right"/>
              <w:rPr>
                <w:b/>
                <w:color w:val="000000" w:themeColor="text1"/>
                <w:sz w:val="16"/>
                <w:szCs w:val="16"/>
              </w:rPr>
            </w:pPr>
          </w:p>
        </w:tc>
        <w:tc>
          <w:tcPr>
            <w:tcW w:w="439" w:type="pct"/>
          </w:tcPr>
          <w:p w14:paraId="3FD8C6C6" w14:textId="77777777" w:rsidR="00213729" w:rsidRPr="00213729" w:rsidRDefault="00213729" w:rsidP="00213729">
            <w:pPr>
              <w:spacing w:line="360" w:lineRule="auto"/>
              <w:rPr>
                <w:b/>
                <w:color w:val="000000" w:themeColor="text1"/>
                <w:sz w:val="16"/>
                <w:szCs w:val="16"/>
              </w:rPr>
            </w:pPr>
          </w:p>
        </w:tc>
        <w:tc>
          <w:tcPr>
            <w:tcW w:w="406" w:type="pct"/>
          </w:tcPr>
          <w:p w14:paraId="7A4E7736" w14:textId="454CD671" w:rsidR="00213729" w:rsidRPr="00213729" w:rsidRDefault="00213729" w:rsidP="00213729">
            <w:pPr>
              <w:spacing w:line="360" w:lineRule="auto"/>
              <w:rPr>
                <w:b/>
                <w:color w:val="000000" w:themeColor="text1"/>
                <w:sz w:val="16"/>
                <w:szCs w:val="16"/>
              </w:rPr>
            </w:pPr>
          </w:p>
        </w:tc>
        <w:tc>
          <w:tcPr>
            <w:tcW w:w="303" w:type="pct"/>
          </w:tcPr>
          <w:p w14:paraId="2F40584A" w14:textId="5933F1A1" w:rsidR="00213729" w:rsidRPr="00213729" w:rsidRDefault="00213729" w:rsidP="00213729">
            <w:pPr>
              <w:spacing w:line="360" w:lineRule="auto"/>
              <w:rPr>
                <w:b/>
                <w:color w:val="000000" w:themeColor="text1"/>
                <w:sz w:val="16"/>
                <w:szCs w:val="16"/>
              </w:rPr>
            </w:pPr>
            <w:r w:rsidRPr="00213729">
              <w:rPr>
                <w:sz w:val="16"/>
                <w:szCs w:val="16"/>
              </w:rPr>
              <w:t xml:space="preserve">unknown </w:t>
            </w:r>
          </w:p>
        </w:tc>
        <w:tc>
          <w:tcPr>
            <w:tcW w:w="275" w:type="pct"/>
          </w:tcPr>
          <w:p w14:paraId="5287EA85" w14:textId="38C9926B" w:rsidR="00213729" w:rsidRPr="00213729" w:rsidRDefault="00213729" w:rsidP="00213729">
            <w:pPr>
              <w:spacing w:line="360" w:lineRule="auto"/>
              <w:rPr>
                <w:b/>
                <w:color w:val="000000" w:themeColor="text1"/>
                <w:sz w:val="16"/>
                <w:szCs w:val="16"/>
              </w:rPr>
            </w:pPr>
            <w:r w:rsidRPr="00213729">
              <w:rPr>
                <w:sz w:val="16"/>
                <w:szCs w:val="16"/>
              </w:rPr>
              <w:t>-</w:t>
            </w:r>
          </w:p>
        </w:tc>
      </w:tr>
      <w:tr w:rsidR="00213729" w:rsidRPr="00213729" w14:paraId="7FDF0381" w14:textId="77777777" w:rsidTr="00213729">
        <w:trPr>
          <w:trHeight w:val="113"/>
        </w:trPr>
        <w:tc>
          <w:tcPr>
            <w:tcW w:w="201" w:type="pct"/>
          </w:tcPr>
          <w:p w14:paraId="0EFBC882" w14:textId="2802E00D" w:rsidR="00213729" w:rsidRPr="00213729" w:rsidRDefault="00213729" w:rsidP="00213729">
            <w:pPr>
              <w:spacing w:line="360" w:lineRule="auto"/>
              <w:rPr>
                <w:b/>
                <w:color w:val="000000" w:themeColor="text1"/>
                <w:sz w:val="16"/>
                <w:szCs w:val="16"/>
              </w:rPr>
            </w:pPr>
            <w:r w:rsidRPr="00213729">
              <w:rPr>
                <w:sz w:val="16"/>
                <w:szCs w:val="16"/>
              </w:rPr>
              <w:t>131</w:t>
            </w:r>
          </w:p>
        </w:tc>
        <w:tc>
          <w:tcPr>
            <w:tcW w:w="317" w:type="pct"/>
          </w:tcPr>
          <w:p w14:paraId="6C47D414" w14:textId="115A09A6" w:rsidR="00213729" w:rsidRPr="00213729" w:rsidRDefault="00213729" w:rsidP="00213729">
            <w:pPr>
              <w:spacing w:line="360" w:lineRule="auto"/>
              <w:rPr>
                <w:b/>
                <w:color w:val="000000" w:themeColor="text1"/>
                <w:sz w:val="16"/>
                <w:szCs w:val="16"/>
              </w:rPr>
            </w:pPr>
            <w:r w:rsidRPr="00213729">
              <w:rPr>
                <w:sz w:val="16"/>
                <w:szCs w:val="16"/>
              </w:rPr>
              <w:t>Han-6</w:t>
            </w:r>
          </w:p>
        </w:tc>
        <w:tc>
          <w:tcPr>
            <w:tcW w:w="294" w:type="pct"/>
          </w:tcPr>
          <w:p w14:paraId="1A9FED97" w14:textId="4630DE40" w:rsidR="00213729" w:rsidRPr="00213729" w:rsidRDefault="00213729" w:rsidP="00213729">
            <w:pPr>
              <w:spacing w:line="360" w:lineRule="auto"/>
              <w:rPr>
                <w:b/>
                <w:color w:val="000000" w:themeColor="text1"/>
                <w:sz w:val="16"/>
                <w:szCs w:val="16"/>
              </w:rPr>
            </w:pPr>
            <w:r w:rsidRPr="00213729">
              <w:rPr>
                <w:sz w:val="16"/>
                <w:szCs w:val="16"/>
              </w:rPr>
              <w:t>WMH Hb2003/3422</w:t>
            </w:r>
          </w:p>
        </w:tc>
        <w:tc>
          <w:tcPr>
            <w:tcW w:w="254" w:type="pct"/>
          </w:tcPr>
          <w:p w14:paraId="046A8A1C" w14:textId="5BCB18E3" w:rsidR="00213729" w:rsidRPr="00213729" w:rsidRDefault="00213729" w:rsidP="00213729">
            <w:pPr>
              <w:spacing w:line="360" w:lineRule="auto"/>
              <w:rPr>
                <w:b/>
                <w:color w:val="000000" w:themeColor="text1"/>
                <w:sz w:val="16"/>
                <w:szCs w:val="16"/>
              </w:rPr>
            </w:pPr>
            <w:r w:rsidRPr="00213729">
              <w:rPr>
                <w:sz w:val="16"/>
                <w:szCs w:val="16"/>
              </w:rPr>
              <w:t>0.44</w:t>
            </w:r>
          </w:p>
        </w:tc>
        <w:tc>
          <w:tcPr>
            <w:tcW w:w="305" w:type="pct"/>
          </w:tcPr>
          <w:p w14:paraId="0640F5E5" w14:textId="19869BED"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0525FBA1" w14:textId="5C18964F" w:rsidR="00213729" w:rsidRPr="00213729" w:rsidRDefault="00213729" w:rsidP="00213729">
            <w:pPr>
              <w:spacing w:line="360" w:lineRule="auto"/>
              <w:rPr>
                <w:b/>
                <w:color w:val="000000" w:themeColor="text1"/>
                <w:sz w:val="16"/>
                <w:szCs w:val="16"/>
              </w:rPr>
            </w:pPr>
            <w:r w:rsidRPr="00213729">
              <w:rPr>
                <w:sz w:val="16"/>
                <w:szCs w:val="16"/>
              </w:rPr>
              <w:t>al-Amin</w:t>
            </w:r>
          </w:p>
        </w:tc>
        <w:tc>
          <w:tcPr>
            <w:tcW w:w="406" w:type="pct"/>
          </w:tcPr>
          <w:p w14:paraId="1D331420" w14:textId="364B2BEB" w:rsidR="00213729" w:rsidRPr="00213729" w:rsidRDefault="00213729" w:rsidP="00213729">
            <w:pPr>
              <w:spacing w:line="360" w:lineRule="auto"/>
              <w:rPr>
                <w:b/>
                <w:color w:val="000000" w:themeColor="text1"/>
                <w:sz w:val="16"/>
                <w:szCs w:val="16"/>
              </w:rPr>
            </w:pPr>
            <w:r w:rsidRPr="00213729">
              <w:rPr>
                <w:sz w:val="16"/>
                <w:szCs w:val="16"/>
              </w:rPr>
              <w:t>Balkh</w:t>
            </w:r>
          </w:p>
        </w:tc>
        <w:tc>
          <w:tcPr>
            <w:tcW w:w="305" w:type="pct"/>
          </w:tcPr>
          <w:p w14:paraId="4B97D1C9" w14:textId="7CE09A54" w:rsidR="00213729" w:rsidRPr="00213729" w:rsidRDefault="00213729" w:rsidP="00213729">
            <w:pPr>
              <w:spacing w:line="360" w:lineRule="auto"/>
              <w:rPr>
                <w:b/>
                <w:color w:val="000000" w:themeColor="text1"/>
                <w:sz w:val="16"/>
                <w:szCs w:val="16"/>
              </w:rPr>
            </w:pPr>
            <w:r w:rsidRPr="00213729">
              <w:rPr>
                <w:sz w:val="16"/>
                <w:szCs w:val="16"/>
              </w:rPr>
              <w:t>193-195</w:t>
            </w:r>
          </w:p>
        </w:tc>
        <w:tc>
          <w:tcPr>
            <w:tcW w:w="356" w:type="pct"/>
          </w:tcPr>
          <w:p w14:paraId="1A57F4C6" w14:textId="4F8D7F0D" w:rsidR="00213729" w:rsidRPr="00213729" w:rsidRDefault="00213729" w:rsidP="00213729">
            <w:pPr>
              <w:spacing w:line="360" w:lineRule="auto"/>
              <w:rPr>
                <w:b/>
                <w:color w:val="000000" w:themeColor="text1"/>
                <w:sz w:val="16"/>
                <w:szCs w:val="16"/>
              </w:rPr>
            </w:pPr>
            <w:r w:rsidRPr="00213729">
              <w:rPr>
                <w:sz w:val="16"/>
                <w:szCs w:val="16"/>
              </w:rPr>
              <w:t>808-811</w:t>
            </w:r>
          </w:p>
        </w:tc>
        <w:tc>
          <w:tcPr>
            <w:tcW w:w="783" w:type="pct"/>
          </w:tcPr>
          <w:p w14:paraId="3B5600DC" w14:textId="2122F121" w:rsidR="00213729" w:rsidRPr="00213729" w:rsidRDefault="00213729" w:rsidP="00213729">
            <w:pPr>
              <w:spacing w:line="360" w:lineRule="auto"/>
              <w:jc w:val="right"/>
              <w:rPr>
                <w:b/>
                <w:color w:val="000000" w:themeColor="text1"/>
                <w:sz w:val="16"/>
                <w:szCs w:val="16"/>
              </w:rPr>
            </w:pPr>
          </w:p>
        </w:tc>
        <w:tc>
          <w:tcPr>
            <w:tcW w:w="439" w:type="pct"/>
          </w:tcPr>
          <w:p w14:paraId="6D6BC2D9" w14:textId="77777777" w:rsidR="00213729" w:rsidRPr="00213729" w:rsidRDefault="00213729" w:rsidP="00213729">
            <w:pPr>
              <w:spacing w:line="360" w:lineRule="auto"/>
              <w:rPr>
                <w:b/>
                <w:color w:val="000000" w:themeColor="text1"/>
                <w:sz w:val="16"/>
                <w:szCs w:val="16"/>
              </w:rPr>
            </w:pPr>
          </w:p>
        </w:tc>
        <w:tc>
          <w:tcPr>
            <w:tcW w:w="406" w:type="pct"/>
          </w:tcPr>
          <w:p w14:paraId="5A1EF13F" w14:textId="21E31ED7" w:rsidR="00213729" w:rsidRPr="00213729" w:rsidRDefault="00213729" w:rsidP="00213729">
            <w:pPr>
              <w:spacing w:line="360" w:lineRule="auto"/>
              <w:rPr>
                <w:b/>
                <w:color w:val="000000" w:themeColor="text1"/>
                <w:sz w:val="16"/>
                <w:szCs w:val="16"/>
              </w:rPr>
            </w:pPr>
          </w:p>
        </w:tc>
        <w:tc>
          <w:tcPr>
            <w:tcW w:w="303" w:type="pct"/>
          </w:tcPr>
          <w:p w14:paraId="7019E5CF" w14:textId="024FFD5A" w:rsidR="00213729" w:rsidRPr="00213729" w:rsidRDefault="00213729" w:rsidP="00213729">
            <w:pPr>
              <w:spacing w:line="360" w:lineRule="auto"/>
              <w:rPr>
                <w:b/>
                <w:color w:val="000000" w:themeColor="text1"/>
                <w:sz w:val="16"/>
                <w:szCs w:val="16"/>
              </w:rPr>
            </w:pPr>
            <w:r w:rsidRPr="00213729">
              <w:rPr>
                <w:sz w:val="16"/>
                <w:szCs w:val="16"/>
              </w:rPr>
              <w:t>MD find Hedeby</w:t>
            </w:r>
          </w:p>
        </w:tc>
        <w:tc>
          <w:tcPr>
            <w:tcW w:w="275" w:type="pct"/>
          </w:tcPr>
          <w:p w14:paraId="2C9233EE" w14:textId="51B72130" w:rsidR="00213729" w:rsidRPr="00213729" w:rsidRDefault="00213729" w:rsidP="00213729">
            <w:pPr>
              <w:spacing w:line="360" w:lineRule="auto"/>
              <w:rPr>
                <w:b/>
                <w:color w:val="000000" w:themeColor="text1"/>
                <w:sz w:val="16"/>
                <w:szCs w:val="16"/>
              </w:rPr>
            </w:pPr>
            <w:r w:rsidRPr="00213729">
              <w:rPr>
                <w:sz w:val="16"/>
                <w:szCs w:val="16"/>
              </w:rPr>
              <w:t>-</w:t>
            </w:r>
          </w:p>
        </w:tc>
      </w:tr>
      <w:tr w:rsidR="00213729" w:rsidRPr="00213729" w14:paraId="47047EEF" w14:textId="77777777" w:rsidTr="00213729">
        <w:trPr>
          <w:trHeight w:val="113"/>
        </w:trPr>
        <w:tc>
          <w:tcPr>
            <w:tcW w:w="201" w:type="pct"/>
          </w:tcPr>
          <w:p w14:paraId="3AE98E87" w14:textId="798110D1" w:rsidR="00213729" w:rsidRPr="00213729" w:rsidRDefault="00213729" w:rsidP="00213729">
            <w:pPr>
              <w:spacing w:line="360" w:lineRule="auto"/>
              <w:rPr>
                <w:b/>
                <w:color w:val="000000" w:themeColor="text1"/>
                <w:sz w:val="16"/>
                <w:szCs w:val="16"/>
              </w:rPr>
            </w:pPr>
            <w:r w:rsidRPr="00213729">
              <w:rPr>
                <w:sz w:val="16"/>
                <w:szCs w:val="16"/>
              </w:rPr>
              <w:t>132</w:t>
            </w:r>
          </w:p>
        </w:tc>
        <w:tc>
          <w:tcPr>
            <w:tcW w:w="317" w:type="pct"/>
          </w:tcPr>
          <w:p w14:paraId="2D0D9C59" w14:textId="676F25B9" w:rsidR="00213729" w:rsidRPr="00213729" w:rsidRDefault="00213729" w:rsidP="00213729">
            <w:pPr>
              <w:spacing w:line="360" w:lineRule="auto"/>
              <w:rPr>
                <w:b/>
                <w:color w:val="000000" w:themeColor="text1"/>
                <w:sz w:val="16"/>
                <w:szCs w:val="16"/>
              </w:rPr>
            </w:pPr>
            <w:r w:rsidRPr="00213729">
              <w:rPr>
                <w:sz w:val="16"/>
                <w:szCs w:val="16"/>
              </w:rPr>
              <w:t>Han-8</w:t>
            </w:r>
          </w:p>
        </w:tc>
        <w:tc>
          <w:tcPr>
            <w:tcW w:w="294" w:type="pct"/>
          </w:tcPr>
          <w:p w14:paraId="7E33CADC" w14:textId="2E071787" w:rsidR="00213729" w:rsidRPr="00213729" w:rsidRDefault="00213729" w:rsidP="00213729">
            <w:pPr>
              <w:spacing w:line="360" w:lineRule="auto"/>
              <w:rPr>
                <w:b/>
                <w:color w:val="000000" w:themeColor="text1"/>
                <w:sz w:val="16"/>
                <w:szCs w:val="16"/>
              </w:rPr>
            </w:pPr>
            <w:r w:rsidRPr="00213729">
              <w:rPr>
                <w:sz w:val="16"/>
                <w:szCs w:val="16"/>
              </w:rPr>
              <w:t>WMH Hb2011/14541</w:t>
            </w:r>
          </w:p>
        </w:tc>
        <w:tc>
          <w:tcPr>
            <w:tcW w:w="254" w:type="pct"/>
          </w:tcPr>
          <w:p w14:paraId="23FA5388" w14:textId="611E7068" w:rsidR="00213729" w:rsidRPr="00213729" w:rsidRDefault="00213729" w:rsidP="00213729">
            <w:pPr>
              <w:spacing w:line="360" w:lineRule="auto"/>
              <w:rPr>
                <w:b/>
                <w:color w:val="000000" w:themeColor="text1"/>
                <w:sz w:val="16"/>
                <w:szCs w:val="16"/>
              </w:rPr>
            </w:pPr>
            <w:r w:rsidRPr="00213729">
              <w:rPr>
                <w:sz w:val="16"/>
                <w:szCs w:val="16"/>
              </w:rPr>
              <w:t>0.38</w:t>
            </w:r>
          </w:p>
        </w:tc>
        <w:tc>
          <w:tcPr>
            <w:tcW w:w="305" w:type="pct"/>
          </w:tcPr>
          <w:p w14:paraId="55635AC0" w14:textId="67CB21DE" w:rsidR="00213729" w:rsidRPr="00213729" w:rsidRDefault="00213729" w:rsidP="00213729">
            <w:pPr>
              <w:spacing w:line="360" w:lineRule="auto"/>
              <w:rPr>
                <w:b/>
                <w:color w:val="000000" w:themeColor="text1"/>
                <w:sz w:val="16"/>
                <w:szCs w:val="16"/>
              </w:rPr>
            </w:pPr>
            <w:r w:rsidRPr="00213729">
              <w:rPr>
                <w:sz w:val="16"/>
                <w:szCs w:val="16"/>
              </w:rPr>
              <w:t>Abbasid</w:t>
            </w:r>
          </w:p>
        </w:tc>
        <w:tc>
          <w:tcPr>
            <w:tcW w:w="356" w:type="pct"/>
          </w:tcPr>
          <w:p w14:paraId="5F9D697D" w14:textId="76DF248D" w:rsidR="00213729" w:rsidRPr="00213729" w:rsidRDefault="00213729" w:rsidP="00213729">
            <w:pPr>
              <w:spacing w:line="360" w:lineRule="auto"/>
              <w:rPr>
                <w:b/>
                <w:color w:val="000000" w:themeColor="text1"/>
                <w:sz w:val="16"/>
                <w:szCs w:val="16"/>
              </w:rPr>
            </w:pPr>
            <w:r w:rsidRPr="00213729">
              <w:rPr>
                <w:sz w:val="16"/>
                <w:szCs w:val="16"/>
              </w:rPr>
              <w:t>al-Ma'mun</w:t>
            </w:r>
          </w:p>
        </w:tc>
        <w:tc>
          <w:tcPr>
            <w:tcW w:w="406" w:type="pct"/>
          </w:tcPr>
          <w:p w14:paraId="34E4D646" w14:textId="698A2C6E" w:rsidR="00213729" w:rsidRPr="00213729" w:rsidRDefault="00213729" w:rsidP="00213729">
            <w:pPr>
              <w:spacing w:line="360" w:lineRule="auto"/>
              <w:rPr>
                <w:b/>
                <w:color w:val="000000" w:themeColor="text1"/>
                <w:sz w:val="16"/>
                <w:szCs w:val="16"/>
              </w:rPr>
            </w:pPr>
            <w:r w:rsidRPr="00213729">
              <w:rPr>
                <w:sz w:val="16"/>
                <w:szCs w:val="16"/>
              </w:rPr>
              <w:t>Samarqand</w:t>
            </w:r>
          </w:p>
        </w:tc>
        <w:tc>
          <w:tcPr>
            <w:tcW w:w="305" w:type="pct"/>
          </w:tcPr>
          <w:p w14:paraId="49FD0A8E" w14:textId="74D777DC" w:rsidR="00213729" w:rsidRPr="00213729" w:rsidRDefault="00213729" w:rsidP="00213729">
            <w:pPr>
              <w:spacing w:line="360" w:lineRule="auto"/>
              <w:rPr>
                <w:b/>
                <w:color w:val="000000" w:themeColor="text1"/>
                <w:sz w:val="16"/>
                <w:szCs w:val="16"/>
              </w:rPr>
            </w:pPr>
            <w:r w:rsidRPr="00213729">
              <w:rPr>
                <w:sz w:val="16"/>
                <w:szCs w:val="16"/>
              </w:rPr>
              <w:t>195</w:t>
            </w:r>
          </w:p>
        </w:tc>
        <w:tc>
          <w:tcPr>
            <w:tcW w:w="356" w:type="pct"/>
          </w:tcPr>
          <w:p w14:paraId="0B8ABC3C" w14:textId="091E3573" w:rsidR="00213729" w:rsidRPr="00213729" w:rsidRDefault="00213729" w:rsidP="00213729">
            <w:pPr>
              <w:spacing w:line="360" w:lineRule="auto"/>
              <w:rPr>
                <w:b/>
                <w:color w:val="000000" w:themeColor="text1"/>
                <w:sz w:val="16"/>
                <w:szCs w:val="16"/>
              </w:rPr>
            </w:pPr>
            <w:r w:rsidRPr="00213729">
              <w:rPr>
                <w:sz w:val="16"/>
                <w:szCs w:val="16"/>
              </w:rPr>
              <w:t>810-811</w:t>
            </w:r>
          </w:p>
        </w:tc>
        <w:tc>
          <w:tcPr>
            <w:tcW w:w="783" w:type="pct"/>
          </w:tcPr>
          <w:p w14:paraId="64640AAF" w14:textId="67AFBF62" w:rsidR="00213729" w:rsidRPr="00213729" w:rsidRDefault="00213729" w:rsidP="00213729">
            <w:pPr>
              <w:spacing w:line="360" w:lineRule="auto"/>
              <w:jc w:val="right"/>
              <w:rPr>
                <w:b/>
                <w:color w:val="000000" w:themeColor="text1"/>
                <w:sz w:val="16"/>
                <w:szCs w:val="16"/>
              </w:rPr>
            </w:pPr>
          </w:p>
        </w:tc>
        <w:tc>
          <w:tcPr>
            <w:tcW w:w="439" w:type="pct"/>
          </w:tcPr>
          <w:p w14:paraId="6CFAC0F3" w14:textId="46AFF751" w:rsidR="00213729" w:rsidRPr="00213729" w:rsidRDefault="00213729" w:rsidP="00213729">
            <w:pPr>
              <w:spacing w:line="360" w:lineRule="auto"/>
              <w:rPr>
                <w:b/>
                <w:color w:val="000000" w:themeColor="text1"/>
                <w:sz w:val="16"/>
                <w:szCs w:val="16"/>
              </w:rPr>
            </w:pPr>
          </w:p>
        </w:tc>
        <w:tc>
          <w:tcPr>
            <w:tcW w:w="406" w:type="pct"/>
          </w:tcPr>
          <w:p w14:paraId="6AC92143" w14:textId="77777777" w:rsidR="00213729" w:rsidRPr="00213729" w:rsidRDefault="00213729" w:rsidP="00213729">
            <w:pPr>
              <w:spacing w:line="360" w:lineRule="auto"/>
              <w:rPr>
                <w:b/>
                <w:color w:val="000000" w:themeColor="text1"/>
                <w:sz w:val="16"/>
                <w:szCs w:val="16"/>
              </w:rPr>
            </w:pPr>
          </w:p>
        </w:tc>
        <w:tc>
          <w:tcPr>
            <w:tcW w:w="303" w:type="pct"/>
          </w:tcPr>
          <w:p w14:paraId="410DF243" w14:textId="66F5406F" w:rsidR="00213729" w:rsidRPr="00213729" w:rsidRDefault="00213729" w:rsidP="00213729">
            <w:pPr>
              <w:spacing w:line="360" w:lineRule="auto"/>
              <w:rPr>
                <w:b/>
                <w:color w:val="000000" w:themeColor="text1"/>
                <w:sz w:val="16"/>
                <w:szCs w:val="16"/>
              </w:rPr>
            </w:pPr>
            <w:r w:rsidRPr="00213729">
              <w:rPr>
                <w:sz w:val="16"/>
                <w:szCs w:val="16"/>
              </w:rPr>
              <w:t>MD find Hedeby</w:t>
            </w:r>
          </w:p>
        </w:tc>
        <w:tc>
          <w:tcPr>
            <w:tcW w:w="275" w:type="pct"/>
          </w:tcPr>
          <w:p w14:paraId="4F13D5F9" w14:textId="69B5E359" w:rsidR="00213729" w:rsidRPr="00213729" w:rsidRDefault="00213729" w:rsidP="00213729">
            <w:pPr>
              <w:spacing w:line="360" w:lineRule="auto"/>
              <w:rPr>
                <w:b/>
                <w:color w:val="000000" w:themeColor="text1"/>
                <w:sz w:val="16"/>
                <w:szCs w:val="16"/>
              </w:rPr>
            </w:pPr>
            <w:r w:rsidRPr="00213729">
              <w:rPr>
                <w:sz w:val="16"/>
                <w:szCs w:val="16"/>
              </w:rPr>
              <w:t>-</w:t>
            </w:r>
          </w:p>
        </w:tc>
      </w:tr>
    </w:tbl>
    <w:p w14:paraId="6E935EEB" w14:textId="77777777" w:rsidR="00145EEE" w:rsidRDefault="00145EEE" w:rsidP="00FF1CCD">
      <w:pPr>
        <w:spacing w:line="360" w:lineRule="auto"/>
        <w:rPr>
          <w:color w:val="000000" w:themeColor="text1"/>
        </w:rPr>
      </w:pPr>
    </w:p>
    <w:p w14:paraId="3E208A85" w14:textId="77777777" w:rsidR="004E2715" w:rsidRDefault="004E2715" w:rsidP="00866572">
      <w:pPr>
        <w:spacing w:line="360" w:lineRule="auto"/>
        <w:rPr>
          <w:color w:val="000000" w:themeColor="text1"/>
        </w:rPr>
      </w:pPr>
    </w:p>
    <w:p w14:paraId="4894FEBF" w14:textId="77777777" w:rsidR="004E2715" w:rsidRDefault="004E2715" w:rsidP="004E2715">
      <w:pPr>
        <w:spacing w:line="360" w:lineRule="auto"/>
        <w:rPr>
          <w:color w:val="000000" w:themeColor="text1"/>
        </w:rPr>
      </w:pPr>
      <w:r w:rsidRPr="00FC5F05">
        <w:rPr>
          <w:b/>
          <w:color w:val="000000" w:themeColor="text1"/>
        </w:rPr>
        <w:t xml:space="preserve">Table S5. </w:t>
      </w:r>
      <w:r w:rsidRPr="00FC5F05">
        <w:rPr>
          <w:b/>
          <w:bCs/>
          <w:color w:val="000000" w:themeColor="text1"/>
        </w:rPr>
        <w:t>Umayyad dirhams LIA results</w:t>
      </w:r>
      <w:r w:rsidRPr="00FC5F05">
        <w:rPr>
          <w:color w:val="000000" w:themeColor="text1"/>
        </w:rPr>
        <w:t xml:space="preserve">. </w:t>
      </w:r>
    </w:p>
    <w:p w14:paraId="4291C282" w14:textId="7990F1B1" w:rsidR="004E2715" w:rsidRDefault="004E2715" w:rsidP="004E2715">
      <w:pPr>
        <w:spacing w:line="360" w:lineRule="auto"/>
        <w:rPr>
          <w:color w:val="000000" w:themeColor="text1"/>
        </w:rPr>
      </w:pPr>
      <w:r w:rsidRPr="00FC5F05">
        <w:rPr>
          <w:color w:val="000000" w:themeColor="text1"/>
        </w:rPr>
        <w:t>Date = measurement in Oxford.</w:t>
      </w:r>
      <w:r w:rsidRPr="00FC5F05">
        <w:rPr>
          <w:b/>
          <w:color w:val="000000" w:themeColor="text1"/>
        </w:rPr>
        <w:t xml:space="preserve"> </w:t>
      </w:r>
      <w:r w:rsidRPr="00FC5F05">
        <w:rPr>
          <w:color w:val="000000" w:themeColor="text1"/>
        </w:rPr>
        <w:t>Laboratory Ref: A. National Bureau of Standards Boulder (</w:t>
      </w:r>
      <w:r w:rsidRPr="00FC5F05">
        <w:rPr>
          <w:iCs/>
          <w:color w:val="000000" w:themeColor="text1"/>
        </w:rPr>
        <w:t>Brill &amp; Shields 1972</w:t>
      </w:r>
      <w:r w:rsidRPr="00FC5F05">
        <w:rPr>
          <w:color w:val="000000" w:themeColor="text1"/>
        </w:rPr>
        <w:t>); B. Moscow (</w:t>
      </w:r>
      <w:proofErr w:type="spellStart"/>
      <w:r w:rsidRPr="00FC5F05">
        <w:rPr>
          <w:iCs/>
          <w:color w:val="000000" w:themeColor="text1"/>
        </w:rPr>
        <w:t>Bychov</w:t>
      </w:r>
      <w:proofErr w:type="spellEnd"/>
      <w:r w:rsidRPr="00FC5F05">
        <w:rPr>
          <w:iCs/>
          <w:color w:val="000000" w:themeColor="text1"/>
        </w:rPr>
        <w:t xml:space="preserve"> 2011</w:t>
      </w:r>
      <w:r w:rsidRPr="00FC5F05">
        <w:rPr>
          <w:color w:val="000000" w:themeColor="text1"/>
        </w:rPr>
        <w:t>).</w:t>
      </w:r>
    </w:p>
    <w:p w14:paraId="76E3083B" w14:textId="77777777" w:rsidR="004E2715" w:rsidRPr="00FC5F05" w:rsidRDefault="004E2715" w:rsidP="004E2715">
      <w:pPr>
        <w:spacing w:line="360" w:lineRule="auto"/>
        <w:rPr>
          <w:color w:val="000000" w:themeColor="text1"/>
        </w:rPr>
      </w:pPr>
    </w:p>
    <w:tbl>
      <w:tblPr>
        <w:tblpPr w:leftFromText="180" w:rightFromText="180" w:vertAnchor="text" w:horzAnchor="margin" w:tblpY="249"/>
        <w:tblW w:w="0" w:type="auto"/>
        <w:tblLook w:val="04A0" w:firstRow="1" w:lastRow="0" w:firstColumn="1" w:lastColumn="0" w:noHBand="0" w:noVBand="1"/>
      </w:tblPr>
      <w:tblGrid>
        <w:gridCol w:w="754"/>
        <w:gridCol w:w="1394"/>
        <w:gridCol w:w="750"/>
        <w:gridCol w:w="750"/>
        <w:gridCol w:w="741"/>
        <w:gridCol w:w="656"/>
        <w:gridCol w:w="741"/>
        <w:gridCol w:w="656"/>
        <w:gridCol w:w="741"/>
        <w:gridCol w:w="656"/>
        <w:gridCol w:w="741"/>
        <w:gridCol w:w="736"/>
        <w:gridCol w:w="741"/>
        <w:gridCol w:w="736"/>
        <w:gridCol w:w="674"/>
        <w:gridCol w:w="576"/>
        <w:gridCol w:w="599"/>
        <w:gridCol w:w="834"/>
      </w:tblGrid>
      <w:tr w:rsidR="00FC5F05" w:rsidRPr="001205A4" w14:paraId="0F1EAF14" w14:textId="77777777" w:rsidTr="004E2715">
        <w:trPr>
          <w:trHeight w:val="113"/>
        </w:trPr>
        <w:tc>
          <w:tcPr>
            <w:tcW w:w="0" w:type="auto"/>
            <w:tcBorders>
              <w:top w:val="nil"/>
              <w:left w:val="nil"/>
              <w:bottom w:val="single" w:sz="8" w:space="0" w:color="auto"/>
              <w:right w:val="nil"/>
            </w:tcBorders>
            <w:shd w:val="clear" w:color="auto" w:fill="auto"/>
            <w:noWrap/>
            <w:vAlign w:val="center"/>
            <w:hideMark/>
          </w:tcPr>
          <w:p w14:paraId="2A346205"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Lab. Nr.</w:t>
            </w:r>
          </w:p>
        </w:tc>
        <w:tc>
          <w:tcPr>
            <w:tcW w:w="0" w:type="auto"/>
            <w:tcBorders>
              <w:top w:val="nil"/>
              <w:left w:val="nil"/>
              <w:bottom w:val="single" w:sz="8" w:space="0" w:color="auto"/>
              <w:right w:val="nil"/>
            </w:tcBorders>
            <w:shd w:val="clear" w:color="auto" w:fill="auto"/>
            <w:noWrap/>
            <w:vAlign w:val="center"/>
            <w:hideMark/>
          </w:tcPr>
          <w:p w14:paraId="36A113A9"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Mint</w:t>
            </w:r>
          </w:p>
        </w:tc>
        <w:tc>
          <w:tcPr>
            <w:tcW w:w="0" w:type="auto"/>
            <w:tcBorders>
              <w:top w:val="nil"/>
              <w:left w:val="nil"/>
              <w:bottom w:val="single" w:sz="8" w:space="0" w:color="auto"/>
              <w:right w:val="nil"/>
            </w:tcBorders>
            <w:shd w:val="clear" w:color="auto" w:fill="auto"/>
            <w:noWrap/>
            <w:vAlign w:val="center"/>
            <w:hideMark/>
          </w:tcPr>
          <w:p w14:paraId="5C7C1CEC"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AH</w:t>
            </w:r>
          </w:p>
        </w:tc>
        <w:tc>
          <w:tcPr>
            <w:tcW w:w="0" w:type="auto"/>
            <w:tcBorders>
              <w:top w:val="nil"/>
              <w:left w:val="nil"/>
              <w:bottom w:val="single" w:sz="8" w:space="0" w:color="auto"/>
              <w:right w:val="nil"/>
            </w:tcBorders>
            <w:vAlign w:val="center"/>
          </w:tcPr>
          <w:p w14:paraId="206E8478"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AD</w:t>
            </w:r>
          </w:p>
        </w:tc>
        <w:tc>
          <w:tcPr>
            <w:tcW w:w="0" w:type="auto"/>
            <w:tcBorders>
              <w:top w:val="nil"/>
              <w:left w:val="nil"/>
              <w:bottom w:val="single" w:sz="8" w:space="0" w:color="auto"/>
              <w:right w:val="nil"/>
            </w:tcBorders>
            <w:shd w:val="clear" w:color="auto" w:fill="auto"/>
            <w:noWrap/>
            <w:vAlign w:val="center"/>
            <w:hideMark/>
          </w:tcPr>
          <w:p w14:paraId="4ADCB74D"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206/204</w:t>
            </w:r>
          </w:p>
        </w:tc>
        <w:tc>
          <w:tcPr>
            <w:tcW w:w="0" w:type="auto"/>
            <w:tcBorders>
              <w:top w:val="nil"/>
              <w:left w:val="nil"/>
              <w:bottom w:val="single" w:sz="8" w:space="0" w:color="auto"/>
              <w:right w:val="nil"/>
            </w:tcBorders>
            <w:shd w:val="clear" w:color="auto" w:fill="auto"/>
            <w:noWrap/>
            <w:vAlign w:val="center"/>
            <w:hideMark/>
          </w:tcPr>
          <w:p w14:paraId="1070D84C"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2SD</w:t>
            </w:r>
          </w:p>
        </w:tc>
        <w:tc>
          <w:tcPr>
            <w:tcW w:w="0" w:type="auto"/>
            <w:tcBorders>
              <w:top w:val="nil"/>
              <w:left w:val="nil"/>
              <w:bottom w:val="single" w:sz="8" w:space="0" w:color="auto"/>
              <w:right w:val="nil"/>
            </w:tcBorders>
            <w:shd w:val="clear" w:color="auto" w:fill="auto"/>
            <w:noWrap/>
            <w:vAlign w:val="center"/>
            <w:hideMark/>
          </w:tcPr>
          <w:p w14:paraId="54268E7C"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207/204</w:t>
            </w:r>
          </w:p>
        </w:tc>
        <w:tc>
          <w:tcPr>
            <w:tcW w:w="0" w:type="auto"/>
            <w:tcBorders>
              <w:top w:val="nil"/>
              <w:left w:val="nil"/>
              <w:bottom w:val="single" w:sz="8" w:space="0" w:color="auto"/>
              <w:right w:val="nil"/>
            </w:tcBorders>
            <w:shd w:val="clear" w:color="auto" w:fill="auto"/>
            <w:noWrap/>
            <w:vAlign w:val="center"/>
            <w:hideMark/>
          </w:tcPr>
          <w:p w14:paraId="663511B2"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2SD</w:t>
            </w:r>
          </w:p>
        </w:tc>
        <w:tc>
          <w:tcPr>
            <w:tcW w:w="0" w:type="auto"/>
            <w:tcBorders>
              <w:top w:val="nil"/>
              <w:left w:val="nil"/>
              <w:bottom w:val="single" w:sz="8" w:space="0" w:color="auto"/>
              <w:right w:val="nil"/>
            </w:tcBorders>
            <w:shd w:val="clear" w:color="auto" w:fill="auto"/>
            <w:noWrap/>
            <w:vAlign w:val="center"/>
            <w:hideMark/>
          </w:tcPr>
          <w:p w14:paraId="1CF4D406"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208/204</w:t>
            </w:r>
          </w:p>
        </w:tc>
        <w:tc>
          <w:tcPr>
            <w:tcW w:w="0" w:type="auto"/>
            <w:tcBorders>
              <w:top w:val="nil"/>
              <w:left w:val="nil"/>
              <w:bottom w:val="single" w:sz="8" w:space="0" w:color="auto"/>
              <w:right w:val="nil"/>
            </w:tcBorders>
            <w:shd w:val="clear" w:color="auto" w:fill="auto"/>
            <w:noWrap/>
            <w:vAlign w:val="center"/>
            <w:hideMark/>
          </w:tcPr>
          <w:p w14:paraId="7776B568"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2SD</w:t>
            </w:r>
          </w:p>
        </w:tc>
        <w:tc>
          <w:tcPr>
            <w:tcW w:w="0" w:type="auto"/>
            <w:tcBorders>
              <w:top w:val="nil"/>
              <w:left w:val="nil"/>
              <w:bottom w:val="single" w:sz="8" w:space="0" w:color="auto"/>
              <w:right w:val="nil"/>
            </w:tcBorders>
            <w:shd w:val="clear" w:color="auto" w:fill="auto"/>
            <w:noWrap/>
            <w:vAlign w:val="center"/>
            <w:hideMark/>
          </w:tcPr>
          <w:p w14:paraId="201A3EB6"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207/206</w:t>
            </w:r>
          </w:p>
        </w:tc>
        <w:tc>
          <w:tcPr>
            <w:tcW w:w="0" w:type="auto"/>
            <w:tcBorders>
              <w:top w:val="nil"/>
              <w:left w:val="nil"/>
              <w:bottom w:val="single" w:sz="8" w:space="0" w:color="auto"/>
              <w:right w:val="nil"/>
            </w:tcBorders>
            <w:shd w:val="clear" w:color="auto" w:fill="auto"/>
            <w:noWrap/>
            <w:vAlign w:val="center"/>
            <w:hideMark/>
          </w:tcPr>
          <w:p w14:paraId="29E47D32"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2SD</w:t>
            </w:r>
          </w:p>
        </w:tc>
        <w:tc>
          <w:tcPr>
            <w:tcW w:w="0" w:type="auto"/>
            <w:tcBorders>
              <w:top w:val="nil"/>
              <w:left w:val="nil"/>
              <w:bottom w:val="single" w:sz="8" w:space="0" w:color="auto"/>
              <w:right w:val="nil"/>
            </w:tcBorders>
            <w:shd w:val="clear" w:color="auto" w:fill="auto"/>
            <w:noWrap/>
            <w:vAlign w:val="center"/>
            <w:hideMark/>
          </w:tcPr>
          <w:p w14:paraId="3DA3C008"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208/206</w:t>
            </w:r>
          </w:p>
        </w:tc>
        <w:tc>
          <w:tcPr>
            <w:tcW w:w="0" w:type="auto"/>
            <w:tcBorders>
              <w:top w:val="nil"/>
              <w:left w:val="nil"/>
              <w:bottom w:val="single" w:sz="8" w:space="0" w:color="auto"/>
              <w:right w:val="nil"/>
            </w:tcBorders>
            <w:shd w:val="clear" w:color="auto" w:fill="auto"/>
            <w:noWrap/>
            <w:vAlign w:val="center"/>
            <w:hideMark/>
          </w:tcPr>
          <w:p w14:paraId="4E0AB6B7"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2SD</w:t>
            </w:r>
          </w:p>
        </w:tc>
        <w:tc>
          <w:tcPr>
            <w:tcW w:w="0" w:type="auto"/>
            <w:tcBorders>
              <w:top w:val="nil"/>
              <w:left w:val="nil"/>
              <w:bottom w:val="single" w:sz="4" w:space="0" w:color="auto"/>
              <w:right w:val="nil"/>
            </w:tcBorders>
            <w:shd w:val="clear" w:color="auto" w:fill="auto"/>
            <w:noWrap/>
            <w:vAlign w:val="center"/>
            <w:hideMark/>
          </w:tcPr>
          <w:p w14:paraId="0C107315"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T (Ma)</w:t>
            </w:r>
          </w:p>
        </w:tc>
        <w:tc>
          <w:tcPr>
            <w:tcW w:w="0" w:type="auto"/>
            <w:tcBorders>
              <w:top w:val="nil"/>
              <w:left w:val="nil"/>
              <w:bottom w:val="single" w:sz="4" w:space="0" w:color="auto"/>
              <w:right w:val="nil"/>
            </w:tcBorders>
            <w:shd w:val="clear" w:color="auto" w:fill="auto"/>
            <w:noWrap/>
            <w:vAlign w:val="center"/>
            <w:hideMark/>
          </w:tcPr>
          <w:p w14:paraId="6E1BB5FB"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mu</w:t>
            </w:r>
          </w:p>
        </w:tc>
        <w:tc>
          <w:tcPr>
            <w:tcW w:w="0" w:type="auto"/>
            <w:tcBorders>
              <w:top w:val="nil"/>
              <w:left w:val="nil"/>
              <w:bottom w:val="single" w:sz="4" w:space="0" w:color="auto"/>
              <w:right w:val="nil"/>
            </w:tcBorders>
            <w:shd w:val="clear" w:color="auto" w:fill="auto"/>
            <w:noWrap/>
            <w:vAlign w:val="center"/>
            <w:hideMark/>
          </w:tcPr>
          <w:p w14:paraId="382157B8"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kappa</w:t>
            </w:r>
          </w:p>
        </w:tc>
        <w:tc>
          <w:tcPr>
            <w:tcW w:w="0" w:type="auto"/>
            <w:tcBorders>
              <w:top w:val="nil"/>
              <w:left w:val="nil"/>
              <w:bottom w:val="single" w:sz="8" w:space="0" w:color="auto"/>
              <w:right w:val="nil"/>
            </w:tcBorders>
            <w:shd w:val="clear" w:color="auto" w:fill="auto"/>
            <w:vAlign w:val="center"/>
            <w:hideMark/>
          </w:tcPr>
          <w:p w14:paraId="722EF94B"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Date/Ref.</w:t>
            </w:r>
          </w:p>
        </w:tc>
      </w:tr>
      <w:tr w:rsidR="00FC5F05" w:rsidRPr="001205A4" w14:paraId="256D2168" w14:textId="77777777" w:rsidTr="004E2715">
        <w:trPr>
          <w:trHeight w:val="113"/>
        </w:trPr>
        <w:tc>
          <w:tcPr>
            <w:tcW w:w="0" w:type="auto"/>
            <w:tcBorders>
              <w:top w:val="nil"/>
              <w:left w:val="nil"/>
              <w:bottom w:val="nil"/>
              <w:right w:val="nil"/>
            </w:tcBorders>
            <w:shd w:val="clear" w:color="auto" w:fill="auto"/>
            <w:noWrap/>
            <w:vAlign w:val="center"/>
            <w:hideMark/>
          </w:tcPr>
          <w:p w14:paraId="272F5D6C" w14:textId="7155A337" w:rsidR="00E7631A" w:rsidRPr="001205A4" w:rsidRDefault="00E7631A" w:rsidP="004E2715">
            <w:pPr>
              <w:spacing w:line="360" w:lineRule="auto"/>
              <w:rPr>
                <w:color w:val="000000" w:themeColor="text1"/>
                <w:sz w:val="16"/>
                <w:szCs w:val="16"/>
              </w:rPr>
            </w:pPr>
            <w:r w:rsidRPr="001205A4">
              <w:rPr>
                <w:color w:val="000000" w:themeColor="text1"/>
                <w:sz w:val="16"/>
                <w:szCs w:val="16"/>
              </w:rPr>
              <w:t>1024-19</w:t>
            </w:r>
          </w:p>
        </w:tc>
        <w:tc>
          <w:tcPr>
            <w:tcW w:w="0" w:type="auto"/>
            <w:tcBorders>
              <w:top w:val="nil"/>
              <w:left w:val="nil"/>
              <w:bottom w:val="nil"/>
              <w:right w:val="nil"/>
            </w:tcBorders>
            <w:shd w:val="clear" w:color="auto" w:fill="auto"/>
            <w:noWrap/>
            <w:vAlign w:val="center"/>
            <w:hideMark/>
          </w:tcPr>
          <w:p w14:paraId="5F1FB2D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Dimashq</w:t>
            </w:r>
          </w:p>
        </w:tc>
        <w:tc>
          <w:tcPr>
            <w:tcW w:w="0" w:type="auto"/>
            <w:tcBorders>
              <w:top w:val="nil"/>
              <w:left w:val="nil"/>
              <w:bottom w:val="nil"/>
              <w:right w:val="nil"/>
            </w:tcBorders>
            <w:shd w:val="clear" w:color="auto" w:fill="auto"/>
            <w:noWrap/>
            <w:vAlign w:val="center"/>
            <w:hideMark/>
          </w:tcPr>
          <w:p w14:paraId="5E1C4A8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90</w:t>
            </w:r>
          </w:p>
        </w:tc>
        <w:tc>
          <w:tcPr>
            <w:tcW w:w="0" w:type="auto"/>
            <w:tcBorders>
              <w:top w:val="nil"/>
              <w:left w:val="nil"/>
              <w:bottom w:val="nil"/>
              <w:right w:val="nil"/>
            </w:tcBorders>
            <w:vAlign w:val="center"/>
          </w:tcPr>
          <w:p w14:paraId="7E63086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708-709</w:t>
            </w:r>
          </w:p>
        </w:tc>
        <w:tc>
          <w:tcPr>
            <w:tcW w:w="0" w:type="auto"/>
            <w:tcBorders>
              <w:top w:val="nil"/>
              <w:left w:val="nil"/>
              <w:bottom w:val="nil"/>
              <w:right w:val="nil"/>
            </w:tcBorders>
            <w:shd w:val="clear" w:color="auto" w:fill="auto"/>
            <w:noWrap/>
            <w:vAlign w:val="center"/>
            <w:hideMark/>
          </w:tcPr>
          <w:p w14:paraId="3845896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18.461</w:t>
            </w:r>
          </w:p>
        </w:tc>
        <w:tc>
          <w:tcPr>
            <w:tcW w:w="0" w:type="auto"/>
            <w:tcBorders>
              <w:top w:val="nil"/>
              <w:left w:val="nil"/>
              <w:bottom w:val="nil"/>
              <w:right w:val="nil"/>
            </w:tcBorders>
            <w:shd w:val="clear" w:color="auto" w:fill="auto"/>
            <w:noWrap/>
            <w:vAlign w:val="center"/>
            <w:hideMark/>
          </w:tcPr>
          <w:p w14:paraId="5EB5A46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hideMark/>
          </w:tcPr>
          <w:p w14:paraId="7971487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15.660</w:t>
            </w:r>
          </w:p>
        </w:tc>
        <w:tc>
          <w:tcPr>
            <w:tcW w:w="0" w:type="auto"/>
            <w:tcBorders>
              <w:top w:val="nil"/>
              <w:left w:val="nil"/>
              <w:bottom w:val="nil"/>
              <w:right w:val="nil"/>
            </w:tcBorders>
            <w:shd w:val="clear" w:color="auto" w:fill="auto"/>
            <w:noWrap/>
            <w:vAlign w:val="center"/>
            <w:hideMark/>
          </w:tcPr>
          <w:p w14:paraId="09F6659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hideMark/>
          </w:tcPr>
          <w:p w14:paraId="4CA3E94F"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38.650</w:t>
            </w:r>
          </w:p>
        </w:tc>
        <w:tc>
          <w:tcPr>
            <w:tcW w:w="0" w:type="auto"/>
            <w:tcBorders>
              <w:top w:val="nil"/>
              <w:left w:val="nil"/>
              <w:bottom w:val="nil"/>
              <w:right w:val="nil"/>
            </w:tcBorders>
            <w:shd w:val="clear" w:color="auto" w:fill="auto"/>
            <w:noWrap/>
            <w:vAlign w:val="center"/>
            <w:hideMark/>
          </w:tcPr>
          <w:p w14:paraId="473A4FE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0.004</w:t>
            </w:r>
          </w:p>
        </w:tc>
        <w:tc>
          <w:tcPr>
            <w:tcW w:w="0" w:type="auto"/>
            <w:tcBorders>
              <w:top w:val="nil"/>
              <w:left w:val="nil"/>
              <w:bottom w:val="nil"/>
              <w:right w:val="nil"/>
            </w:tcBorders>
            <w:shd w:val="clear" w:color="auto" w:fill="auto"/>
            <w:noWrap/>
            <w:vAlign w:val="center"/>
            <w:hideMark/>
          </w:tcPr>
          <w:p w14:paraId="2318CA8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0.84831</w:t>
            </w:r>
          </w:p>
        </w:tc>
        <w:tc>
          <w:tcPr>
            <w:tcW w:w="0" w:type="auto"/>
            <w:tcBorders>
              <w:top w:val="nil"/>
              <w:left w:val="nil"/>
              <w:bottom w:val="nil"/>
              <w:right w:val="nil"/>
            </w:tcBorders>
            <w:shd w:val="clear" w:color="auto" w:fill="auto"/>
            <w:noWrap/>
            <w:vAlign w:val="center"/>
            <w:hideMark/>
          </w:tcPr>
          <w:p w14:paraId="091D926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0.00004</w:t>
            </w:r>
          </w:p>
        </w:tc>
        <w:tc>
          <w:tcPr>
            <w:tcW w:w="0" w:type="auto"/>
            <w:tcBorders>
              <w:top w:val="nil"/>
              <w:left w:val="nil"/>
              <w:bottom w:val="nil"/>
              <w:right w:val="nil"/>
            </w:tcBorders>
            <w:shd w:val="clear" w:color="auto" w:fill="auto"/>
            <w:noWrap/>
            <w:vAlign w:val="center"/>
            <w:hideMark/>
          </w:tcPr>
          <w:p w14:paraId="4E87381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2.0936</w:t>
            </w:r>
          </w:p>
        </w:tc>
        <w:tc>
          <w:tcPr>
            <w:tcW w:w="0" w:type="auto"/>
            <w:tcBorders>
              <w:top w:val="nil"/>
              <w:left w:val="nil"/>
              <w:bottom w:val="nil"/>
              <w:right w:val="nil"/>
            </w:tcBorders>
            <w:shd w:val="clear" w:color="auto" w:fill="auto"/>
            <w:noWrap/>
            <w:vAlign w:val="center"/>
            <w:hideMark/>
          </w:tcPr>
          <w:p w14:paraId="347F91B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0.00009</w:t>
            </w:r>
          </w:p>
        </w:tc>
        <w:tc>
          <w:tcPr>
            <w:tcW w:w="0" w:type="auto"/>
            <w:tcBorders>
              <w:top w:val="nil"/>
              <w:left w:val="nil"/>
              <w:bottom w:val="nil"/>
              <w:right w:val="nil"/>
            </w:tcBorders>
            <w:shd w:val="clear" w:color="auto" w:fill="auto"/>
            <w:noWrap/>
            <w:vAlign w:val="center"/>
            <w:hideMark/>
          </w:tcPr>
          <w:p w14:paraId="1D04E3C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275</w:t>
            </w:r>
          </w:p>
        </w:tc>
        <w:tc>
          <w:tcPr>
            <w:tcW w:w="0" w:type="auto"/>
            <w:tcBorders>
              <w:top w:val="nil"/>
              <w:left w:val="nil"/>
              <w:bottom w:val="nil"/>
              <w:right w:val="nil"/>
            </w:tcBorders>
            <w:shd w:val="clear" w:color="auto" w:fill="auto"/>
            <w:noWrap/>
            <w:vAlign w:val="center"/>
            <w:hideMark/>
          </w:tcPr>
          <w:p w14:paraId="5FA3372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9.84</w:t>
            </w:r>
          </w:p>
        </w:tc>
        <w:tc>
          <w:tcPr>
            <w:tcW w:w="0" w:type="auto"/>
            <w:tcBorders>
              <w:top w:val="nil"/>
              <w:left w:val="nil"/>
              <w:bottom w:val="nil"/>
              <w:right w:val="nil"/>
            </w:tcBorders>
            <w:shd w:val="clear" w:color="auto" w:fill="auto"/>
            <w:noWrap/>
            <w:vAlign w:val="center"/>
            <w:hideMark/>
          </w:tcPr>
          <w:p w14:paraId="13871E7F"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4.01</w:t>
            </w:r>
          </w:p>
        </w:tc>
        <w:tc>
          <w:tcPr>
            <w:tcW w:w="0" w:type="auto"/>
            <w:tcBorders>
              <w:top w:val="nil"/>
              <w:left w:val="nil"/>
              <w:bottom w:val="nil"/>
              <w:right w:val="nil"/>
            </w:tcBorders>
            <w:shd w:val="clear" w:color="auto" w:fill="auto"/>
            <w:noWrap/>
            <w:vAlign w:val="center"/>
            <w:hideMark/>
          </w:tcPr>
          <w:p w14:paraId="41A9AD6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Dec-19</w:t>
            </w:r>
          </w:p>
        </w:tc>
      </w:tr>
      <w:tr w:rsidR="00FC5F05" w:rsidRPr="001205A4" w14:paraId="488819A5" w14:textId="77777777" w:rsidTr="004E2715">
        <w:trPr>
          <w:trHeight w:val="113"/>
        </w:trPr>
        <w:tc>
          <w:tcPr>
            <w:tcW w:w="0" w:type="auto"/>
            <w:tcBorders>
              <w:top w:val="nil"/>
              <w:left w:val="nil"/>
              <w:bottom w:val="nil"/>
              <w:right w:val="nil"/>
            </w:tcBorders>
            <w:shd w:val="clear" w:color="auto" w:fill="auto"/>
            <w:noWrap/>
            <w:vAlign w:val="center"/>
            <w:hideMark/>
          </w:tcPr>
          <w:p w14:paraId="66A74AFA" w14:textId="681E05A7" w:rsidR="00E7631A" w:rsidRPr="001205A4" w:rsidRDefault="00E7631A" w:rsidP="004E2715">
            <w:pPr>
              <w:spacing w:line="360" w:lineRule="auto"/>
              <w:rPr>
                <w:color w:val="000000" w:themeColor="text1"/>
                <w:sz w:val="16"/>
                <w:szCs w:val="16"/>
              </w:rPr>
            </w:pPr>
            <w:r w:rsidRPr="001205A4">
              <w:rPr>
                <w:color w:val="000000" w:themeColor="text1"/>
                <w:sz w:val="16"/>
                <w:szCs w:val="16"/>
              </w:rPr>
              <w:lastRenderedPageBreak/>
              <w:t>1025-19</w:t>
            </w:r>
          </w:p>
        </w:tc>
        <w:tc>
          <w:tcPr>
            <w:tcW w:w="0" w:type="auto"/>
            <w:tcBorders>
              <w:top w:val="nil"/>
              <w:left w:val="nil"/>
              <w:bottom w:val="nil"/>
              <w:right w:val="nil"/>
            </w:tcBorders>
            <w:shd w:val="clear" w:color="auto" w:fill="auto"/>
            <w:noWrap/>
            <w:vAlign w:val="center"/>
            <w:hideMark/>
          </w:tcPr>
          <w:p w14:paraId="3AF43B8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Wasit</w:t>
            </w:r>
          </w:p>
        </w:tc>
        <w:tc>
          <w:tcPr>
            <w:tcW w:w="0" w:type="auto"/>
            <w:tcBorders>
              <w:top w:val="nil"/>
              <w:left w:val="nil"/>
              <w:bottom w:val="nil"/>
              <w:right w:val="nil"/>
            </w:tcBorders>
            <w:shd w:val="clear" w:color="auto" w:fill="auto"/>
            <w:noWrap/>
            <w:vAlign w:val="center"/>
            <w:hideMark/>
          </w:tcPr>
          <w:p w14:paraId="469B7FC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89-104</w:t>
            </w:r>
          </w:p>
        </w:tc>
        <w:tc>
          <w:tcPr>
            <w:tcW w:w="0" w:type="auto"/>
            <w:tcBorders>
              <w:top w:val="nil"/>
              <w:left w:val="nil"/>
              <w:bottom w:val="nil"/>
              <w:right w:val="nil"/>
            </w:tcBorders>
            <w:vAlign w:val="center"/>
          </w:tcPr>
          <w:p w14:paraId="5682E7A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707-723</w:t>
            </w:r>
          </w:p>
        </w:tc>
        <w:tc>
          <w:tcPr>
            <w:tcW w:w="0" w:type="auto"/>
            <w:tcBorders>
              <w:top w:val="nil"/>
              <w:left w:val="nil"/>
              <w:bottom w:val="nil"/>
              <w:right w:val="nil"/>
            </w:tcBorders>
            <w:shd w:val="clear" w:color="auto" w:fill="auto"/>
            <w:noWrap/>
            <w:vAlign w:val="center"/>
            <w:hideMark/>
          </w:tcPr>
          <w:p w14:paraId="76FE38D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18.576</w:t>
            </w:r>
          </w:p>
        </w:tc>
        <w:tc>
          <w:tcPr>
            <w:tcW w:w="0" w:type="auto"/>
            <w:tcBorders>
              <w:top w:val="nil"/>
              <w:left w:val="nil"/>
              <w:bottom w:val="nil"/>
              <w:right w:val="nil"/>
            </w:tcBorders>
            <w:shd w:val="clear" w:color="auto" w:fill="auto"/>
            <w:noWrap/>
            <w:vAlign w:val="center"/>
            <w:hideMark/>
          </w:tcPr>
          <w:p w14:paraId="11D6EF3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hideMark/>
          </w:tcPr>
          <w:p w14:paraId="7DA3CE7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15.6621</w:t>
            </w:r>
          </w:p>
        </w:tc>
        <w:tc>
          <w:tcPr>
            <w:tcW w:w="0" w:type="auto"/>
            <w:tcBorders>
              <w:top w:val="nil"/>
              <w:left w:val="nil"/>
              <w:bottom w:val="nil"/>
              <w:right w:val="nil"/>
            </w:tcBorders>
            <w:shd w:val="clear" w:color="auto" w:fill="auto"/>
            <w:noWrap/>
            <w:vAlign w:val="center"/>
            <w:hideMark/>
          </w:tcPr>
          <w:p w14:paraId="1035BCD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0.0003</w:t>
            </w:r>
          </w:p>
        </w:tc>
        <w:tc>
          <w:tcPr>
            <w:tcW w:w="0" w:type="auto"/>
            <w:tcBorders>
              <w:top w:val="nil"/>
              <w:left w:val="nil"/>
              <w:bottom w:val="nil"/>
              <w:right w:val="nil"/>
            </w:tcBorders>
            <w:shd w:val="clear" w:color="auto" w:fill="auto"/>
            <w:noWrap/>
            <w:vAlign w:val="center"/>
            <w:hideMark/>
          </w:tcPr>
          <w:p w14:paraId="789A9B1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38.7014</w:t>
            </w:r>
          </w:p>
        </w:tc>
        <w:tc>
          <w:tcPr>
            <w:tcW w:w="0" w:type="auto"/>
            <w:tcBorders>
              <w:top w:val="nil"/>
              <w:left w:val="nil"/>
              <w:bottom w:val="nil"/>
              <w:right w:val="nil"/>
            </w:tcBorders>
            <w:shd w:val="clear" w:color="auto" w:fill="auto"/>
            <w:noWrap/>
            <w:vAlign w:val="center"/>
            <w:hideMark/>
          </w:tcPr>
          <w:p w14:paraId="5E3C750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0.0004</w:t>
            </w:r>
          </w:p>
        </w:tc>
        <w:tc>
          <w:tcPr>
            <w:tcW w:w="0" w:type="auto"/>
            <w:tcBorders>
              <w:top w:val="nil"/>
              <w:left w:val="nil"/>
              <w:bottom w:val="nil"/>
              <w:right w:val="nil"/>
            </w:tcBorders>
            <w:shd w:val="clear" w:color="auto" w:fill="auto"/>
            <w:noWrap/>
            <w:vAlign w:val="center"/>
            <w:hideMark/>
          </w:tcPr>
          <w:p w14:paraId="506380D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0.84312</w:t>
            </w:r>
          </w:p>
        </w:tc>
        <w:tc>
          <w:tcPr>
            <w:tcW w:w="0" w:type="auto"/>
            <w:tcBorders>
              <w:top w:val="nil"/>
              <w:left w:val="nil"/>
              <w:bottom w:val="nil"/>
              <w:right w:val="nil"/>
            </w:tcBorders>
            <w:shd w:val="clear" w:color="auto" w:fill="auto"/>
            <w:noWrap/>
            <w:vAlign w:val="center"/>
            <w:hideMark/>
          </w:tcPr>
          <w:p w14:paraId="1451868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0.00002</w:t>
            </w:r>
          </w:p>
        </w:tc>
        <w:tc>
          <w:tcPr>
            <w:tcW w:w="0" w:type="auto"/>
            <w:tcBorders>
              <w:top w:val="nil"/>
              <w:left w:val="nil"/>
              <w:bottom w:val="nil"/>
              <w:right w:val="nil"/>
            </w:tcBorders>
            <w:shd w:val="clear" w:color="auto" w:fill="auto"/>
            <w:noWrap/>
            <w:vAlign w:val="center"/>
            <w:hideMark/>
          </w:tcPr>
          <w:p w14:paraId="16A2B02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2.08338</w:t>
            </w:r>
          </w:p>
        </w:tc>
        <w:tc>
          <w:tcPr>
            <w:tcW w:w="0" w:type="auto"/>
            <w:tcBorders>
              <w:top w:val="nil"/>
              <w:left w:val="nil"/>
              <w:bottom w:val="nil"/>
              <w:right w:val="nil"/>
            </w:tcBorders>
            <w:shd w:val="clear" w:color="auto" w:fill="auto"/>
            <w:noWrap/>
            <w:vAlign w:val="center"/>
            <w:hideMark/>
          </w:tcPr>
          <w:p w14:paraId="7A4C8A1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0.00003</w:t>
            </w:r>
          </w:p>
        </w:tc>
        <w:tc>
          <w:tcPr>
            <w:tcW w:w="0" w:type="auto"/>
            <w:tcBorders>
              <w:top w:val="nil"/>
              <w:left w:val="nil"/>
              <w:bottom w:val="nil"/>
              <w:right w:val="nil"/>
            </w:tcBorders>
            <w:shd w:val="clear" w:color="auto" w:fill="auto"/>
            <w:noWrap/>
            <w:vAlign w:val="center"/>
            <w:hideMark/>
          </w:tcPr>
          <w:p w14:paraId="655B01A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200</w:t>
            </w:r>
          </w:p>
        </w:tc>
        <w:tc>
          <w:tcPr>
            <w:tcW w:w="0" w:type="auto"/>
            <w:tcBorders>
              <w:top w:val="nil"/>
              <w:left w:val="nil"/>
              <w:bottom w:val="nil"/>
              <w:right w:val="nil"/>
            </w:tcBorders>
            <w:shd w:val="clear" w:color="auto" w:fill="auto"/>
            <w:noWrap/>
            <w:vAlign w:val="center"/>
            <w:hideMark/>
          </w:tcPr>
          <w:p w14:paraId="6F5B476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9.83</w:t>
            </w:r>
          </w:p>
        </w:tc>
        <w:tc>
          <w:tcPr>
            <w:tcW w:w="0" w:type="auto"/>
            <w:tcBorders>
              <w:top w:val="nil"/>
              <w:left w:val="nil"/>
              <w:bottom w:val="nil"/>
              <w:right w:val="nil"/>
            </w:tcBorders>
            <w:shd w:val="clear" w:color="auto" w:fill="auto"/>
            <w:noWrap/>
            <w:vAlign w:val="center"/>
            <w:hideMark/>
          </w:tcPr>
          <w:p w14:paraId="1BCEE4D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3.96</w:t>
            </w:r>
          </w:p>
        </w:tc>
        <w:tc>
          <w:tcPr>
            <w:tcW w:w="0" w:type="auto"/>
            <w:tcBorders>
              <w:top w:val="nil"/>
              <w:left w:val="nil"/>
              <w:bottom w:val="nil"/>
              <w:right w:val="nil"/>
            </w:tcBorders>
            <w:shd w:val="clear" w:color="auto" w:fill="auto"/>
            <w:vAlign w:val="center"/>
            <w:hideMark/>
          </w:tcPr>
          <w:p w14:paraId="6B2D6BA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Nov-19</w:t>
            </w:r>
          </w:p>
        </w:tc>
      </w:tr>
      <w:tr w:rsidR="00FC5F05" w:rsidRPr="001205A4" w14:paraId="3138E0D2" w14:textId="77777777" w:rsidTr="004E2715">
        <w:trPr>
          <w:trHeight w:val="113"/>
        </w:trPr>
        <w:tc>
          <w:tcPr>
            <w:tcW w:w="0" w:type="auto"/>
            <w:tcBorders>
              <w:top w:val="nil"/>
              <w:left w:val="nil"/>
              <w:bottom w:val="nil"/>
              <w:right w:val="nil"/>
            </w:tcBorders>
            <w:shd w:val="clear" w:color="auto" w:fill="auto"/>
            <w:noWrap/>
            <w:vAlign w:val="center"/>
            <w:hideMark/>
          </w:tcPr>
          <w:p w14:paraId="284CB479" w14:textId="3CE108D4" w:rsidR="00E7631A" w:rsidRPr="001205A4" w:rsidRDefault="00E7631A" w:rsidP="004E2715">
            <w:pPr>
              <w:spacing w:line="360" w:lineRule="auto"/>
              <w:rPr>
                <w:color w:val="000000" w:themeColor="text1"/>
                <w:sz w:val="16"/>
                <w:szCs w:val="16"/>
              </w:rPr>
            </w:pPr>
            <w:r w:rsidRPr="001205A4">
              <w:rPr>
                <w:color w:val="000000" w:themeColor="text1"/>
                <w:sz w:val="16"/>
                <w:szCs w:val="16"/>
              </w:rPr>
              <w:t>1042-19</w:t>
            </w:r>
          </w:p>
        </w:tc>
        <w:tc>
          <w:tcPr>
            <w:tcW w:w="0" w:type="auto"/>
            <w:tcBorders>
              <w:top w:val="nil"/>
              <w:left w:val="nil"/>
              <w:bottom w:val="nil"/>
              <w:right w:val="nil"/>
            </w:tcBorders>
            <w:shd w:val="clear" w:color="auto" w:fill="auto"/>
            <w:noWrap/>
            <w:vAlign w:val="center"/>
            <w:hideMark/>
          </w:tcPr>
          <w:p w14:paraId="21B43E28" w14:textId="77777777" w:rsidR="00E7631A" w:rsidRPr="001205A4" w:rsidRDefault="00E7631A" w:rsidP="004E2715">
            <w:pPr>
              <w:spacing w:line="360" w:lineRule="auto"/>
              <w:rPr>
                <w:color w:val="000000" w:themeColor="text1"/>
                <w:sz w:val="16"/>
                <w:szCs w:val="16"/>
              </w:rPr>
            </w:pPr>
            <w:proofErr w:type="spellStart"/>
            <w:r w:rsidRPr="001205A4">
              <w:rPr>
                <w:color w:val="000000" w:themeColor="text1"/>
                <w:sz w:val="16"/>
                <w:szCs w:val="16"/>
              </w:rPr>
              <w:t>al-Andalus</w:t>
            </w:r>
            <w:proofErr w:type="spellEnd"/>
          </w:p>
        </w:tc>
        <w:tc>
          <w:tcPr>
            <w:tcW w:w="0" w:type="auto"/>
            <w:tcBorders>
              <w:top w:val="nil"/>
              <w:left w:val="nil"/>
              <w:bottom w:val="nil"/>
              <w:right w:val="nil"/>
            </w:tcBorders>
            <w:shd w:val="clear" w:color="auto" w:fill="auto"/>
            <w:noWrap/>
            <w:vAlign w:val="center"/>
            <w:hideMark/>
          </w:tcPr>
          <w:p w14:paraId="1AC140D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118?</w:t>
            </w:r>
          </w:p>
        </w:tc>
        <w:tc>
          <w:tcPr>
            <w:tcW w:w="0" w:type="auto"/>
            <w:tcBorders>
              <w:top w:val="nil"/>
              <w:left w:val="nil"/>
              <w:bottom w:val="nil"/>
              <w:right w:val="nil"/>
            </w:tcBorders>
            <w:vAlign w:val="center"/>
          </w:tcPr>
          <w:p w14:paraId="02E1A72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734-737</w:t>
            </w:r>
          </w:p>
        </w:tc>
        <w:tc>
          <w:tcPr>
            <w:tcW w:w="0" w:type="auto"/>
            <w:tcBorders>
              <w:top w:val="nil"/>
              <w:left w:val="nil"/>
              <w:bottom w:val="nil"/>
              <w:right w:val="nil"/>
            </w:tcBorders>
            <w:shd w:val="clear" w:color="auto" w:fill="auto"/>
            <w:noWrap/>
            <w:vAlign w:val="center"/>
            <w:hideMark/>
          </w:tcPr>
          <w:p w14:paraId="25D5CF8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18.582</w:t>
            </w:r>
          </w:p>
        </w:tc>
        <w:tc>
          <w:tcPr>
            <w:tcW w:w="0" w:type="auto"/>
            <w:tcBorders>
              <w:top w:val="nil"/>
              <w:left w:val="nil"/>
              <w:bottom w:val="nil"/>
              <w:right w:val="nil"/>
            </w:tcBorders>
            <w:shd w:val="clear" w:color="auto" w:fill="auto"/>
            <w:noWrap/>
            <w:vAlign w:val="center"/>
            <w:hideMark/>
          </w:tcPr>
          <w:p w14:paraId="1687DB9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hideMark/>
          </w:tcPr>
          <w:p w14:paraId="74FF32DF"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15.666</w:t>
            </w:r>
          </w:p>
        </w:tc>
        <w:tc>
          <w:tcPr>
            <w:tcW w:w="0" w:type="auto"/>
            <w:tcBorders>
              <w:top w:val="nil"/>
              <w:left w:val="nil"/>
              <w:bottom w:val="nil"/>
              <w:right w:val="nil"/>
            </w:tcBorders>
            <w:shd w:val="clear" w:color="auto" w:fill="auto"/>
            <w:noWrap/>
            <w:vAlign w:val="center"/>
            <w:hideMark/>
          </w:tcPr>
          <w:p w14:paraId="7D4F961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hideMark/>
          </w:tcPr>
          <w:p w14:paraId="713EAF2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38.722</w:t>
            </w:r>
          </w:p>
        </w:tc>
        <w:tc>
          <w:tcPr>
            <w:tcW w:w="0" w:type="auto"/>
            <w:tcBorders>
              <w:top w:val="nil"/>
              <w:left w:val="nil"/>
              <w:bottom w:val="nil"/>
              <w:right w:val="nil"/>
            </w:tcBorders>
            <w:shd w:val="clear" w:color="auto" w:fill="auto"/>
            <w:noWrap/>
            <w:vAlign w:val="center"/>
            <w:hideMark/>
          </w:tcPr>
          <w:p w14:paraId="0CD326B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0.004</w:t>
            </w:r>
          </w:p>
        </w:tc>
        <w:tc>
          <w:tcPr>
            <w:tcW w:w="0" w:type="auto"/>
            <w:tcBorders>
              <w:top w:val="nil"/>
              <w:left w:val="nil"/>
              <w:bottom w:val="nil"/>
              <w:right w:val="nil"/>
            </w:tcBorders>
            <w:shd w:val="clear" w:color="auto" w:fill="auto"/>
            <w:noWrap/>
            <w:vAlign w:val="center"/>
            <w:hideMark/>
          </w:tcPr>
          <w:p w14:paraId="1B8029F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0.84310</w:t>
            </w:r>
          </w:p>
        </w:tc>
        <w:tc>
          <w:tcPr>
            <w:tcW w:w="0" w:type="auto"/>
            <w:tcBorders>
              <w:top w:val="nil"/>
              <w:left w:val="nil"/>
              <w:bottom w:val="nil"/>
              <w:right w:val="nil"/>
            </w:tcBorders>
            <w:shd w:val="clear" w:color="auto" w:fill="auto"/>
            <w:noWrap/>
            <w:vAlign w:val="center"/>
            <w:hideMark/>
          </w:tcPr>
          <w:p w14:paraId="1ED5F3FF"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0.00001</w:t>
            </w:r>
          </w:p>
        </w:tc>
        <w:tc>
          <w:tcPr>
            <w:tcW w:w="0" w:type="auto"/>
            <w:tcBorders>
              <w:top w:val="nil"/>
              <w:left w:val="nil"/>
              <w:bottom w:val="nil"/>
              <w:right w:val="nil"/>
            </w:tcBorders>
            <w:shd w:val="clear" w:color="auto" w:fill="auto"/>
            <w:noWrap/>
            <w:vAlign w:val="center"/>
            <w:hideMark/>
          </w:tcPr>
          <w:p w14:paraId="10FE314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2.08384</w:t>
            </w:r>
          </w:p>
        </w:tc>
        <w:tc>
          <w:tcPr>
            <w:tcW w:w="0" w:type="auto"/>
            <w:tcBorders>
              <w:top w:val="nil"/>
              <w:left w:val="nil"/>
              <w:bottom w:val="nil"/>
              <w:right w:val="nil"/>
            </w:tcBorders>
            <w:shd w:val="clear" w:color="auto" w:fill="auto"/>
            <w:noWrap/>
            <w:vAlign w:val="center"/>
            <w:hideMark/>
          </w:tcPr>
          <w:p w14:paraId="02B4B6F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0.00008</w:t>
            </w:r>
          </w:p>
        </w:tc>
        <w:tc>
          <w:tcPr>
            <w:tcW w:w="0" w:type="auto"/>
            <w:tcBorders>
              <w:top w:val="nil"/>
              <w:left w:val="nil"/>
              <w:bottom w:val="nil"/>
              <w:right w:val="nil"/>
            </w:tcBorders>
            <w:shd w:val="clear" w:color="auto" w:fill="auto"/>
            <w:noWrap/>
            <w:vAlign w:val="center"/>
            <w:hideMark/>
          </w:tcPr>
          <w:p w14:paraId="69DB596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197</w:t>
            </w:r>
          </w:p>
        </w:tc>
        <w:tc>
          <w:tcPr>
            <w:tcW w:w="0" w:type="auto"/>
            <w:tcBorders>
              <w:top w:val="nil"/>
              <w:left w:val="nil"/>
              <w:bottom w:val="nil"/>
              <w:right w:val="nil"/>
            </w:tcBorders>
            <w:shd w:val="clear" w:color="auto" w:fill="auto"/>
            <w:noWrap/>
            <w:vAlign w:val="center"/>
            <w:hideMark/>
          </w:tcPr>
          <w:p w14:paraId="1F02799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9.83</w:t>
            </w:r>
          </w:p>
        </w:tc>
        <w:tc>
          <w:tcPr>
            <w:tcW w:w="0" w:type="auto"/>
            <w:tcBorders>
              <w:top w:val="nil"/>
              <w:left w:val="nil"/>
              <w:bottom w:val="nil"/>
              <w:right w:val="nil"/>
            </w:tcBorders>
            <w:shd w:val="clear" w:color="auto" w:fill="auto"/>
            <w:noWrap/>
            <w:vAlign w:val="center"/>
            <w:hideMark/>
          </w:tcPr>
          <w:p w14:paraId="3CFED81D"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3.97</w:t>
            </w:r>
          </w:p>
        </w:tc>
        <w:tc>
          <w:tcPr>
            <w:tcW w:w="0" w:type="auto"/>
            <w:tcBorders>
              <w:top w:val="nil"/>
              <w:left w:val="nil"/>
              <w:bottom w:val="nil"/>
              <w:right w:val="nil"/>
            </w:tcBorders>
            <w:shd w:val="clear" w:color="auto" w:fill="auto"/>
            <w:noWrap/>
            <w:vAlign w:val="center"/>
            <w:hideMark/>
          </w:tcPr>
          <w:p w14:paraId="17B5B6F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Dec-19</w:t>
            </w:r>
          </w:p>
        </w:tc>
      </w:tr>
      <w:tr w:rsidR="00FC5F05" w:rsidRPr="001205A4" w14:paraId="792B3FEE" w14:textId="77777777" w:rsidTr="004E2715">
        <w:trPr>
          <w:trHeight w:val="113"/>
        </w:trPr>
        <w:tc>
          <w:tcPr>
            <w:tcW w:w="0" w:type="auto"/>
            <w:tcBorders>
              <w:top w:val="nil"/>
              <w:left w:val="nil"/>
              <w:bottom w:val="nil"/>
              <w:right w:val="nil"/>
            </w:tcBorders>
            <w:shd w:val="clear" w:color="auto" w:fill="auto"/>
            <w:noWrap/>
            <w:vAlign w:val="center"/>
            <w:hideMark/>
          </w:tcPr>
          <w:p w14:paraId="6E15AFE1" w14:textId="00549DE9" w:rsidR="00E7631A" w:rsidRPr="001205A4" w:rsidRDefault="00E7631A" w:rsidP="004E2715">
            <w:pPr>
              <w:spacing w:line="360" w:lineRule="auto"/>
              <w:rPr>
                <w:color w:val="000000" w:themeColor="text1"/>
                <w:sz w:val="16"/>
                <w:szCs w:val="16"/>
              </w:rPr>
            </w:pPr>
            <w:r w:rsidRPr="001205A4">
              <w:rPr>
                <w:color w:val="000000" w:themeColor="text1"/>
                <w:sz w:val="16"/>
                <w:szCs w:val="16"/>
              </w:rPr>
              <w:t>1139-19</w:t>
            </w:r>
          </w:p>
        </w:tc>
        <w:tc>
          <w:tcPr>
            <w:tcW w:w="0" w:type="auto"/>
            <w:tcBorders>
              <w:top w:val="nil"/>
              <w:left w:val="nil"/>
              <w:bottom w:val="nil"/>
              <w:right w:val="nil"/>
            </w:tcBorders>
            <w:shd w:val="clear" w:color="auto" w:fill="auto"/>
            <w:noWrap/>
            <w:vAlign w:val="center"/>
            <w:hideMark/>
          </w:tcPr>
          <w:p w14:paraId="5109318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al-Mubarakah</w:t>
            </w:r>
          </w:p>
        </w:tc>
        <w:tc>
          <w:tcPr>
            <w:tcW w:w="0" w:type="auto"/>
            <w:tcBorders>
              <w:top w:val="nil"/>
              <w:left w:val="nil"/>
              <w:bottom w:val="nil"/>
              <w:right w:val="nil"/>
            </w:tcBorders>
            <w:shd w:val="clear" w:color="auto" w:fill="auto"/>
            <w:noWrap/>
            <w:vAlign w:val="center"/>
            <w:hideMark/>
          </w:tcPr>
          <w:p w14:paraId="68BE5D1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110</w:t>
            </w:r>
          </w:p>
        </w:tc>
        <w:tc>
          <w:tcPr>
            <w:tcW w:w="0" w:type="auto"/>
            <w:tcBorders>
              <w:top w:val="nil"/>
              <w:left w:val="nil"/>
              <w:bottom w:val="nil"/>
              <w:right w:val="nil"/>
            </w:tcBorders>
            <w:vAlign w:val="center"/>
          </w:tcPr>
          <w:p w14:paraId="6A05182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728-729</w:t>
            </w:r>
          </w:p>
        </w:tc>
        <w:tc>
          <w:tcPr>
            <w:tcW w:w="0" w:type="auto"/>
            <w:tcBorders>
              <w:top w:val="nil"/>
              <w:left w:val="nil"/>
              <w:bottom w:val="nil"/>
              <w:right w:val="nil"/>
            </w:tcBorders>
            <w:shd w:val="clear" w:color="auto" w:fill="auto"/>
            <w:noWrap/>
            <w:vAlign w:val="center"/>
            <w:hideMark/>
          </w:tcPr>
          <w:p w14:paraId="607CC591"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18.636</w:t>
            </w:r>
          </w:p>
        </w:tc>
        <w:tc>
          <w:tcPr>
            <w:tcW w:w="0" w:type="auto"/>
            <w:tcBorders>
              <w:top w:val="nil"/>
              <w:left w:val="nil"/>
              <w:bottom w:val="nil"/>
              <w:right w:val="nil"/>
            </w:tcBorders>
            <w:shd w:val="clear" w:color="auto" w:fill="auto"/>
            <w:noWrap/>
            <w:vAlign w:val="center"/>
            <w:hideMark/>
          </w:tcPr>
          <w:p w14:paraId="2DB4425D"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hideMark/>
          </w:tcPr>
          <w:p w14:paraId="7762B8D5"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15.668</w:t>
            </w:r>
          </w:p>
        </w:tc>
        <w:tc>
          <w:tcPr>
            <w:tcW w:w="0" w:type="auto"/>
            <w:tcBorders>
              <w:top w:val="nil"/>
              <w:left w:val="nil"/>
              <w:bottom w:val="nil"/>
              <w:right w:val="nil"/>
            </w:tcBorders>
            <w:shd w:val="clear" w:color="auto" w:fill="auto"/>
            <w:noWrap/>
            <w:vAlign w:val="center"/>
            <w:hideMark/>
          </w:tcPr>
          <w:p w14:paraId="2159B56C"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hideMark/>
          </w:tcPr>
          <w:p w14:paraId="0991B566"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38.794</w:t>
            </w:r>
          </w:p>
        </w:tc>
        <w:tc>
          <w:tcPr>
            <w:tcW w:w="0" w:type="auto"/>
            <w:tcBorders>
              <w:top w:val="nil"/>
              <w:left w:val="nil"/>
              <w:bottom w:val="nil"/>
              <w:right w:val="nil"/>
            </w:tcBorders>
            <w:shd w:val="clear" w:color="auto" w:fill="auto"/>
            <w:noWrap/>
            <w:vAlign w:val="center"/>
            <w:hideMark/>
          </w:tcPr>
          <w:p w14:paraId="35E8B045"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0.006</w:t>
            </w:r>
          </w:p>
        </w:tc>
        <w:tc>
          <w:tcPr>
            <w:tcW w:w="0" w:type="auto"/>
            <w:tcBorders>
              <w:top w:val="nil"/>
              <w:left w:val="nil"/>
              <w:bottom w:val="nil"/>
              <w:right w:val="nil"/>
            </w:tcBorders>
            <w:shd w:val="clear" w:color="auto" w:fill="auto"/>
            <w:noWrap/>
            <w:vAlign w:val="center"/>
            <w:hideMark/>
          </w:tcPr>
          <w:p w14:paraId="3ABF12F8"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0.84072</w:t>
            </w:r>
          </w:p>
        </w:tc>
        <w:tc>
          <w:tcPr>
            <w:tcW w:w="0" w:type="auto"/>
            <w:tcBorders>
              <w:top w:val="nil"/>
              <w:left w:val="nil"/>
              <w:bottom w:val="nil"/>
              <w:right w:val="nil"/>
            </w:tcBorders>
            <w:shd w:val="clear" w:color="auto" w:fill="auto"/>
            <w:noWrap/>
            <w:vAlign w:val="center"/>
            <w:hideMark/>
          </w:tcPr>
          <w:p w14:paraId="4F478E02"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0.00002</w:t>
            </w:r>
          </w:p>
        </w:tc>
        <w:tc>
          <w:tcPr>
            <w:tcW w:w="0" w:type="auto"/>
            <w:tcBorders>
              <w:top w:val="nil"/>
              <w:left w:val="nil"/>
              <w:bottom w:val="nil"/>
              <w:right w:val="nil"/>
            </w:tcBorders>
            <w:shd w:val="clear" w:color="auto" w:fill="auto"/>
            <w:noWrap/>
            <w:vAlign w:val="center"/>
            <w:hideMark/>
          </w:tcPr>
          <w:p w14:paraId="071FBB5F"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2.08166</w:t>
            </w:r>
          </w:p>
        </w:tc>
        <w:tc>
          <w:tcPr>
            <w:tcW w:w="0" w:type="auto"/>
            <w:tcBorders>
              <w:top w:val="nil"/>
              <w:left w:val="nil"/>
              <w:bottom w:val="nil"/>
              <w:right w:val="nil"/>
            </w:tcBorders>
            <w:shd w:val="clear" w:color="auto" w:fill="auto"/>
            <w:noWrap/>
            <w:vAlign w:val="center"/>
            <w:hideMark/>
          </w:tcPr>
          <w:p w14:paraId="6763DA6A"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0.00008</w:t>
            </w:r>
          </w:p>
        </w:tc>
        <w:tc>
          <w:tcPr>
            <w:tcW w:w="0" w:type="auto"/>
            <w:tcBorders>
              <w:top w:val="nil"/>
              <w:left w:val="nil"/>
              <w:bottom w:val="nil"/>
              <w:right w:val="nil"/>
            </w:tcBorders>
            <w:shd w:val="clear" w:color="auto" w:fill="auto"/>
            <w:noWrap/>
            <w:vAlign w:val="center"/>
            <w:hideMark/>
          </w:tcPr>
          <w:p w14:paraId="7CBF0978"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161</w:t>
            </w:r>
          </w:p>
        </w:tc>
        <w:tc>
          <w:tcPr>
            <w:tcW w:w="0" w:type="auto"/>
            <w:tcBorders>
              <w:top w:val="nil"/>
              <w:left w:val="nil"/>
              <w:bottom w:val="nil"/>
              <w:right w:val="nil"/>
            </w:tcBorders>
            <w:shd w:val="clear" w:color="auto" w:fill="auto"/>
            <w:noWrap/>
            <w:vAlign w:val="center"/>
            <w:hideMark/>
          </w:tcPr>
          <w:p w14:paraId="47DB2F30"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9.83</w:t>
            </w:r>
          </w:p>
        </w:tc>
        <w:tc>
          <w:tcPr>
            <w:tcW w:w="0" w:type="auto"/>
            <w:tcBorders>
              <w:top w:val="nil"/>
              <w:left w:val="nil"/>
              <w:bottom w:val="nil"/>
              <w:right w:val="nil"/>
            </w:tcBorders>
            <w:shd w:val="clear" w:color="auto" w:fill="auto"/>
            <w:noWrap/>
            <w:vAlign w:val="center"/>
            <w:hideMark/>
          </w:tcPr>
          <w:p w14:paraId="3EAE222C"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3.97</w:t>
            </w:r>
          </w:p>
        </w:tc>
        <w:tc>
          <w:tcPr>
            <w:tcW w:w="0" w:type="auto"/>
            <w:tcBorders>
              <w:top w:val="nil"/>
              <w:left w:val="nil"/>
              <w:bottom w:val="nil"/>
              <w:right w:val="nil"/>
            </w:tcBorders>
            <w:shd w:val="clear" w:color="auto" w:fill="auto"/>
            <w:vAlign w:val="center"/>
            <w:hideMark/>
          </w:tcPr>
          <w:p w14:paraId="3961D4BE"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Mar-21</w:t>
            </w:r>
          </w:p>
        </w:tc>
      </w:tr>
      <w:tr w:rsidR="00FC5F05" w:rsidRPr="001205A4" w14:paraId="17C811FF" w14:textId="77777777" w:rsidTr="004E2715">
        <w:trPr>
          <w:trHeight w:val="113"/>
        </w:trPr>
        <w:tc>
          <w:tcPr>
            <w:tcW w:w="0" w:type="auto"/>
            <w:tcBorders>
              <w:top w:val="nil"/>
              <w:left w:val="nil"/>
              <w:bottom w:val="nil"/>
              <w:right w:val="nil"/>
            </w:tcBorders>
            <w:shd w:val="clear" w:color="auto" w:fill="auto"/>
            <w:noWrap/>
            <w:vAlign w:val="center"/>
            <w:hideMark/>
          </w:tcPr>
          <w:p w14:paraId="0B409589" w14:textId="67614201" w:rsidR="00E7631A" w:rsidRPr="001205A4" w:rsidRDefault="00E7631A" w:rsidP="004E2715">
            <w:pPr>
              <w:spacing w:line="360" w:lineRule="auto"/>
              <w:rPr>
                <w:color w:val="000000" w:themeColor="text1"/>
                <w:sz w:val="16"/>
                <w:szCs w:val="16"/>
              </w:rPr>
            </w:pPr>
            <w:r w:rsidRPr="001205A4">
              <w:rPr>
                <w:color w:val="000000" w:themeColor="text1"/>
                <w:sz w:val="16"/>
                <w:szCs w:val="16"/>
              </w:rPr>
              <w:t>1140-19</w:t>
            </w:r>
          </w:p>
        </w:tc>
        <w:tc>
          <w:tcPr>
            <w:tcW w:w="0" w:type="auto"/>
            <w:tcBorders>
              <w:top w:val="nil"/>
              <w:left w:val="nil"/>
              <w:bottom w:val="nil"/>
              <w:right w:val="nil"/>
            </w:tcBorders>
            <w:shd w:val="clear" w:color="auto" w:fill="auto"/>
            <w:noWrap/>
            <w:vAlign w:val="center"/>
            <w:hideMark/>
          </w:tcPr>
          <w:p w14:paraId="47B556DA" w14:textId="77777777" w:rsidR="00E7631A" w:rsidRPr="001205A4" w:rsidRDefault="00E7631A" w:rsidP="004E2715">
            <w:pPr>
              <w:spacing w:line="360" w:lineRule="auto"/>
              <w:rPr>
                <w:color w:val="000000" w:themeColor="text1"/>
                <w:sz w:val="16"/>
                <w:szCs w:val="16"/>
              </w:rPr>
            </w:pPr>
            <w:proofErr w:type="spellStart"/>
            <w:r w:rsidRPr="001205A4">
              <w:rPr>
                <w:color w:val="000000" w:themeColor="text1"/>
                <w:sz w:val="16"/>
                <w:szCs w:val="16"/>
              </w:rPr>
              <w:t>Shaqq</w:t>
            </w:r>
            <w:proofErr w:type="spellEnd"/>
            <w:r w:rsidRPr="001205A4">
              <w:rPr>
                <w:color w:val="000000" w:themeColor="text1"/>
                <w:sz w:val="16"/>
                <w:szCs w:val="16"/>
              </w:rPr>
              <w:t xml:space="preserve"> al-</w:t>
            </w:r>
            <w:proofErr w:type="spellStart"/>
            <w:r w:rsidRPr="001205A4">
              <w:rPr>
                <w:color w:val="000000" w:themeColor="text1"/>
                <w:sz w:val="16"/>
                <w:szCs w:val="16"/>
              </w:rPr>
              <w:t>Taymara</w:t>
            </w:r>
            <w:proofErr w:type="spellEnd"/>
          </w:p>
        </w:tc>
        <w:tc>
          <w:tcPr>
            <w:tcW w:w="0" w:type="auto"/>
            <w:tcBorders>
              <w:top w:val="nil"/>
              <w:left w:val="nil"/>
              <w:bottom w:val="nil"/>
              <w:right w:val="nil"/>
            </w:tcBorders>
            <w:shd w:val="clear" w:color="auto" w:fill="auto"/>
            <w:noWrap/>
            <w:vAlign w:val="center"/>
            <w:hideMark/>
          </w:tcPr>
          <w:p w14:paraId="12D1B7E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83</w:t>
            </w:r>
          </w:p>
        </w:tc>
        <w:tc>
          <w:tcPr>
            <w:tcW w:w="0" w:type="auto"/>
            <w:tcBorders>
              <w:top w:val="nil"/>
              <w:left w:val="nil"/>
              <w:bottom w:val="nil"/>
              <w:right w:val="nil"/>
            </w:tcBorders>
            <w:vAlign w:val="center"/>
          </w:tcPr>
          <w:p w14:paraId="1287B53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702-703</w:t>
            </w:r>
          </w:p>
        </w:tc>
        <w:tc>
          <w:tcPr>
            <w:tcW w:w="0" w:type="auto"/>
            <w:tcBorders>
              <w:top w:val="nil"/>
              <w:left w:val="nil"/>
              <w:bottom w:val="nil"/>
              <w:right w:val="nil"/>
            </w:tcBorders>
            <w:shd w:val="clear" w:color="auto" w:fill="auto"/>
            <w:noWrap/>
            <w:vAlign w:val="center"/>
            <w:hideMark/>
          </w:tcPr>
          <w:p w14:paraId="7B3FB23A"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18.434</w:t>
            </w:r>
          </w:p>
        </w:tc>
        <w:tc>
          <w:tcPr>
            <w:tcW w:w="0" w:type="auto"/>
            <w:tcBorders>
              <w:top w:val="nil"/>
              <w:left w:val="nil"/>
              <w:bottom w:val="nil"/>
              <w:right w:val="nil"/>
            </w:tcBorders>
            <w:shd w:val="clear" w:color="auto" w:fill="auto"/>
            <w:noWrap/>
            <w:vAlign w:val="center"/>
            <w:hideMark/>
          </w:tcPr>
          <w:p w14:paraId="55A56490"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hideMark/>
          </w:tcPr>
          <w:p w14:paraId="450FCE24"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15.6572</w:t>
            </w:r>
          </w:p>
        </w:tc>
        <w:tc>
          <w:tcPr>
            <w:tcW w:w="0" w:type="auto"/>
            <w:tcBorders>
              <w:top w:val="nil"/>
              <w:left w:val="nil"/>
              <w:bottom w:val="nil"/>
              <w:right w:val="nil"/>
            </w:tcBorders>
            <w:shd w:val="clear" w:color="auto" w:fill="auto"/>
            <w:noWrap/>
            <w:vAlign w:val="center"/>
            <w:hideMark/>
          </w:tcPr>
          <w:p w14:paraId="0A640F27"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0.0004</w:t>
            </w:r>
          </w:p>
        </w:tc>
        <w:tc>
          <w:tcPr>
            <w:tcW w:w="0" w:type="auto"/>
            <w:tcBorders>
              <w:top w:val="nil"/>
              <w:left w:val="nil"/>
              <w:bottom w:val="nil"/>
              <w:right w:val="nil"/>
            </w:tcBorders>
            <w:shd w:val="clear" w:color="auto" w:fill="auto"/>
            <w:noWrap/>
            <w:vAlign w:val="center"/>
            <w:hideMark/>
          </w:tcPr>
          <w:p w14:paraId="3BA5F700"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38.602</w:t>
            </w:r>
          </w:p>
        </w:tc>
        <w:tc>
          <w:tcPr>
            <w:tcW w:w="0" w:type="auto"/>
            <w:tcBorders>
              <w:top w:val="nil"/>
              <w:left w:val="nil"/>
              <w:bottom w:val="nil"/>
              <w:right w:val="nil"/>
            </w:tcBorders>
            <w:shd w:val="clear" w:color="auto" w:fill="auto"/>
            <w:noWrap/>
            <w:vAlign w:val="center"/>
            <w:hideMark/>
          </w:tcPr>
          <w:p w14:paraId="69019ECD"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hideMark/>
          </w:tcPr>
          <w:p w14:paraId="7E361C93"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0.84938</w:t>
            </w:r>
          </w:p>
        </w:tc>
        <w:tc>
          <w:tcPr>
            <w:tcW w:w="0" w:type="auto"/>
            <w:tcBorders>
              <w:top w:val="nil"/>
              <w:left w:val="nil"/>
              <w:bottom w:val="nil"/>
              <w:right w:val="nil"/>
            </w:tcBorders>
            <w:shd w:val="clear" w:color="auto" w:fill="auto"/>
            <w:noWrap/>
            <w:vAlign w:val="center"/>
            <w:hideMark/>
          </w:tcPr>
          <w:p w14:paraId="7CF32823"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0.00002</w:t>
            </w:r>
          </w:p>
        </w:tc>
        <w:tc>
          <w:tcPr>
            <w:tcW w:w="0" w:type="auto"/>
            <w:tcBorders>
              <w:top w:val="nil"/>
              <w:left w:val="nil"/>
              <w:bottom w:val="nil"/>
              <w:right w:val="nil"/>
            </w:tcBorders>
            <w:shd w:val="clear" w:color="auto" w:fill="auto"/>
            <w:noWrap/>
            <w:vAlign w:val="center"/>
            <w:hideMark/>
          </w:tcPr>
          <w:p w14:paraId="1757C6EC"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2.09410</w:t>
            </w:r>
          </w:p>
        </w:tc>
        <w:tc>
          <w:tcPr>
            <w:tcW w:w="0" w:type="auto"/>
            <w:tcBorders>
              <w:top w:val="nil"/>
              <w:left w:val="nil"/>
              <w:bottom w:val="nil"/>
              <w:right w:val="nil"/>
            </w:tcBorders>
            <w:shd w:val="clear" w:color="auto" w:fill="auto"/>
            <w:noWrap/>
            <w:vAlign w:val="center"/>
            <w:hideMark/>
          </w:tcPr>
          <w:p w14:paraId="1D76F71F"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0.00002</w:t>
            </w:r>
          </w:p>
        </w:tc>
        <w:tc>
          <w:tcPr>
            <w:tcW w:w="0" w:type="auto"/>
            <w:tcBorders>
              <w:top w:val="nil"/>
              <w:left w:val="nil"/>
              <w:bottom w:val="nil"/>
              <w:right w:val="nil"/>
            </w:tcBorders>
            <w:shd w:val="clear" w:color="auto" w:fill="auto"/>
            <w:noWrap/>
            <w:vAlign w:val="center"/>
            <w:hideMark/>
          </w:tcPr>
          <w:p w14:paraId="77F31A41"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290</w:t>
            </w:r>
          </w:p>
        </w:tc>
        <w:tc>
          <w:tcPr>
            <w:tcW w:w="0" w:type="auto"/>
            <w:tcBorders>
              <w:top w:val="nil"/>
              <w:left w:val="nil"/>
              <w:bottom w:val="nil"/>
              <w:right w:val="nil"/>
            </w:tcBorders>
            <w:shd w:val="clear" w:color="auto" w:fill="auto"/>
            <w:noWrap/>
            <w:vAlign w:val="center"/>
            <w:hideMark/>
          </w:tcPr>
          <w:p w14:paraId="44432015"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9.83</w:t>
            </w:r>
          </w:p>
        </w:tc>
        <w:tc>
          <w:tcPr>
            <w:tcW w:w="0" w:type="auto"/>
            <w:tcBorders>
              <w:top w:val="nil"/>
              <w:left w:val="nil"/>
              <w:bottom w:val="nil"/>
              <w:right w:val="nil"/>
            </w:tcBorders>
            <w:shd w:val="clear" w:color="auto" w:fill="auto"/>
            <w:noWrap/>
            <w:vAlign w:val="center"/>
            <w:hideMark/>
          </w:tcPr>
          <w:p w14:paraId="5E3291D4"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4.00</w:t>
            </w:r>
          </w:p>
        </w:tc>
        <w:tc>
          <w:tcPr>
            <w:tcW w:w="0" w:type="auto"/>
            <w:tcBorders>
              <w:top w:val="nil"/>
              <w:left w:val="nil"/>
              <w:bottom w:val="nil"/>
              <w:right w:val="nil"/>
            </w:tcBorders>
            <w:shd w:val="clear" w:color="auto" w:fill="auto"/>
            <w:vAlign w:val="center"/>
            <w:hideMark/>
          </w:tcPr>
          <w:p w14:paraId="551167CD"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Mar-21</w:t>
            </w:r>
          </w:p>
        </w:tc>
      </w:tr>
      <w:tr w:rsidR="00FC5F05" w:rsidRPr="001205A4" w14:paraId="61977919" w14:textId="77777777" w:rsidTr="004E2715">
        <w:trPr>
          <w:trHeight w:val="113"/>
        </w:trPr>
        <w:tc>
          <w:tcPr>
            <w:tcW w:w="0" w:type="auto"/>
            <w:tcBorders>
              <w:top w:val="nil"/>
              <w:left w:val="nil"/>
              <w:bottom w:val="nil"/>
              <w:right w:val="nil"/>
            </w:tcBorders>
            <w:shd w:val="clear" w:color="auto" w:fill="auto"/>
            <w:noWrap/>
            <w:vAlign w:val="center"/>
          </w:tcPr>
          <w:p w14:paraId="7167140A" w14:textId="19A9EC17" w:rsidR="00E7631A" w:rsidRPr="001205A4" w:rsidRDefault="00E7631A" w:rsidP="004E2715">
            <w:pPr>
              <w:spacing w:line="360" w:lineRule="auto"/>
              <w:rPr>
                <w:color w:val="000000" w:themeColor="text1"/>
                <w:sz w:val="16"/>
                <w:szCs w:val="16"/>
              </w:rPr>
            </w:pPr>
            <w:r w:rsidRPr="001205A4">
              <w:rPr>
                <w:color w:val="000000" w:themeColor="text1"/>
                <w:sz w:val="16"/>
                <w:szCs w:val="16"/>
              </w:rPr>
              <w:t>1141-19</w:t>
            </w:r>
          </w:p>
        </w:tc>
        <w:tc>
          <w:tcPr>
            <w:tcW w:w="0" w:type="auto"/>
            <w:tcBorders>
              <w:top w:val="nil"/>
              <w:left w:val="nil"/>
              <w:bottom w:val="nil"/>
              <w:right w:val="nil"/>
            </w:tcBorders>
            <w:shd w:val="clear" w:color="auto" w:fill="auto"/>
            <w:noWrap/>
            <w:vAlign w:val="center"/>
          </w:tcPr>
          <w:p w14:paraId="1A78AA8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al-Basra</w:t>
            </w:r>
          </w:p>
        </w:tc>
        <w:tc>
          <w:tcPr>
            <w:tcW w:w="0" w:type="auto"/>
            <w:tcBorders>
              <w:top w:val="nil"/>
              <w:left w:val="nil"/>
              <w:bottom w:val="nil"/>
              <w:right w:val="nil"/>
            </w:tcBorders>
            <w:shd w:val="clear" w:color="auto" w:fill="auto"/>
            <w:noWrap/>
            <w:vAlign w:val="center"/>
          </w:tcPr>
          <w:p w14:paraId="2232263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100</w:t>
            </w:r>
          </w:p>
        </w:tc>
        <w:tc>
          <w:tcPr>
            <w:tcW w:w="0" w:type="auto"/>
            <w:tcBorders>
              <w:top w:val="nil"/>
              <w:left w:val="nil"/>
              <w:bottom w:val="nil"/>
              <w:right w:val="nil"/>
            </w:tcBorders>
            <w:vAlign w:val="center"/>
          </w:tcPr>
          <w:p w14:paraId="78F05EB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718-719</w:t>
            </w:r>
          </w:p>
        </w:tc>
        <w:tc>
          <w:tcPr>
            <w:tcW w:w="0" w:type="auto"/>
            <w:tcBorders>
              <w:top w:val="nil"/>
              <w:left w:val="nil"/>
              <w:bottom w:val="nil"/>
              <w:right w:val="nil"/>
            </w:tcBorders>
            <w:shd w:val="clear" w:color="auto" w:fill="auto"/>
            <w:noWrap/>
            <w:vAlign w:val="center"/>
          </w:tcPr>
          <w:p w14:paraId="386EC423"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18.492</w:t>
            </w:r>
          </w:p>
        </w:tc>
        <w:tc>
          <w:tcPr>
            <w:tcW w:w="0" w:type="auto"/>
            <w:tcBorders>
              <w:top w:val="nil"/>
              <w:left w:val="nil"/>
              <w:bottom w:val="nil"/>
              <w:right w:val="nil"/>
            </w:tcBorders>
            <w:shd w:val="clear" w:color="auto" w:fill="auto"/>
            <w:noWrap/>
            <w:vAlign w:val="center"/>
          </w:tcPr>
          <w:p w14:paraId="0C673FF8"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tcPr>
          <w:p w14:paraId="700DCAFB"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15.6455</w:t>
            </w:r>
          </w:p>
        </w:tc>
        <w:tc>
          <w:tcPr>
            <w:tcW w:w="0" w:type="auto"/>
            <w:tcBorders>
              <w:top w:val="nil"/>
              <w:left w:val="nil"/>
              <w:bottom w:val="nil"/>
              <w:right w:val="nil"/>
            </w:tcBorders>
            <w:shd w:val="clear" w:color="auto" w:fill="auto"/>
            <w:noWrap/>
            <w:vAlign w:val="center"/>
          </w:tcPr>
          <w:p w14:paraId="5C3100BC"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0.0004</w:t>
            </w:r>
          </w:p>
        </w:tc>
        <w:tc>
          <w:tcPr>
            <w:tcW w:w="0" w:type="auto"/>
            <w:tcBorders>
              <w:top w:val="nil"/>
              <w:left w:val="nil"/>
              <w:bottom w:val="nil"/>
              <w:right w:val="nil"/>
            </w:tcBorders>
            <w:shd w:val="clear" w:color="auto" w:fill="auto"/>
            <w:noWrap/>
            <w:vAlign w:val="center"/>
          </w:tcPr>
          <w:p w14:paraId="5EF60862"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38.591</w:t>
            </w:r>
          </w:p>
        </w:tc>
        <w:tc>
          <w:tcPr>
            <w:tcW w:w="0" w:type="auto"/>
            <w:tcBorders>
              <w:top w:val="nil"/>
              <w:left w:val="nil"/>
              <w:bottom w:val="nil"/>
              <w:right w:val="nil"/>
            </w:tcBorders>
            <w:shd w:val="clear" w:color="auto" w:fill="auto"/>
            <w:noWrap/>
            <w:vAlign w:val="center"/>
          </w:tcPr>
          <w:p w14:paraId="1FAC7A82"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tcPr>
          <w:p w14:paraId="36E49E13"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0.84605</w:t>
            </w:r>
          </w:p>
        </w:tc>
        <w:tc>
          <w:tcPr>
            <w:tcW w:w="0" w:type="auto"/>
            <w:tcBorders>
              <w:top w:val="nil"/>
              <w:left w:val="nil"/>
              <w:bottom w:val="nil"/>
              <w:right w:val="nil"/>
            </w:tcBorders>
            <w:shd w:val="clear" w:color="auto" w:fill="auto"/>
            <w:noWrap/>
            <w:vAlign w:val="center"/>
          </w:tcPr>
          <w:p w14:paraId="7B91185D"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0.00001</w:t>
            </w:r>
          </w:p>
        </w:tc>
        <w:tc>
          <w:tcPr>
            <w:tcW w:w="0" w:type="auto"/>
            <w:tcBorders>
              <w:top w:val="nil"/>
              <w:left w:val="nil"/>
              <w:bottom w:val="nil"/>
              <w:right w:val="nil"/>
            </w:tcBorders>
            <w:shd w:val="clear" w:color="auto" w:fill="auto"/>
            <w:noWrap/>
            <w:vAlign w:val="center"/>
          </w:tcPr>
          <w:p w14:paraId="0860A358"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2.08688</w:t>
            </w:r>
          </w:p>
        </w:tc>
        <w:tc>
          <w:tcPr>
            <w:tcW w:w="0" w:type="auto"/>
            <w:tcBorders>
              <w:top w:val="nil"/>
              <w:left w:val="nil"/>
              <w:bottom w:val="nil"/>
              <w:right w:val="nil"/>
            </w:tcBorders>
            <w:shd w:val="clear" w:color="auto" w:fill="auto"/>
            <w:noWrap/>
            <w:vAlign w:val="center"/>
          </w:tcPr>
          <w:p w14:paraId="7E672EAC"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0.00003</w:t>
            </w:r>
          </w:p>
        </w:tc>
        <w:tc>
          <w:tcPr>
            <w:tcW w:w="0" w:type="auto"/>
            <w:tcBorders>
              <w:top w:val="nil"/>
              <w:left w:val="nil"/>
              <w:bottom w:val="nil"/>
              <w:right w:val="nil"/>
            </w:tcBorders>
            <w:shd w:val="clear" w:color="auto" w:fill="auto"/>
            <w:noWrap/>
            <w:vAlign w:val="center"/>
          </w:tcPr>
          <w:p w14:paraId="5776762B"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229</w:t>
            </w:r>
          </w:p>
        </w:tc>
        <w:tc>
          <w:tcPr>
            <w:tcW w:w="0" w:type="auto"/>
            <w:tcBorders>
              <w:top w:val="nil"/>
              <w:left w:val="nil"/>
              <w:bottom w:val="nil"/>
              <w:right w:val="nil"/>
            </w:tcBorders>
            <w:shd w:val="clear" w:color="auto" w:fill="auto"/>
            <w:noWrap/>
            <w:vAlign w:val="center"/>
          </w:tcPr>
          <w:p w14:paraId="76A028DC"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9.78</w:t>
            </w:r>
          </w:p>
        </w:tc>
        <w:tc>
          <w:tcPr>
            <w:tcW w:w="0" w:type="auto"/>
            <w:tcBorders>
              <w:top w:val="nil"/>
              <w:left w:val="nil"/>
              <w:bottom w:val="nil"/>
              <w:right w:val="nil"/>
            </w:tcBorders>
            <w:shd w:val="clear" w:color="auto" w:fill="auto"/>
            <w:noWrap/>
            <w:vAlign w:val="center"/>
          </w:tcPr>
          <w:p w14:paraId="794C6692"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3.95</w:t>
            </w:r>
          </w:p>
        </w:tc>
        <w:tc>
          <w:tcPr>
            <w:tcW w:w="0" w:type="auto"/>
            <w:tcBorders>
              <w:top w:val="nil"/>
              <w:left w:val="nil"/>
              <w:bottom w:val="nil"/>
              <w:right w:val="nil"/>
            </w:tcBorders>
            <w:shd w:val="clear" w:color="auto" w:fill="auto"/>
            <w:vAlign w:val="center"/>
          </w:tcPr>
          <w:p w14:paraId="0307E98D"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Mar-20</w:t>
            </w:r>
          </w:p>
        </w:tc>
      </w:tr>
      <w:tr w:rsidR="00FC5F05" w:rsidRPr="001205A4" w14:paraId="272B12FA" w14:textId="77777777" w:rsidTr="004E2715">
        <w:trPr>
          <w:trHeight w:val="113"/>
        </w:trPr>
        <w:tc>
          <w:tcPr>
            <w:tcW w:w="0" w:type="auto"/>
            <w:tcBorders>
              <w:top w:val="nil"/>
              <w:left w:val="nil"/>
              <w:bottom w:val="nil"/>
              <w:right w:val="nil"/>
            </w:tcBorders>
            <w:shd w:val="clear" w:color="auto" w:fill="auto"/>
            <w:noWrap/>
            <w:vAlign w:val="center"/>
            <w:hideMark/>
          </w:tcPr>
          <w:p w14:paraId="0B0D9ABD" w14:textId="07A0C6D7" w:rsidR="00E7631A" w:rsidRPr="001205A4" w:rsidRDefault="00E7631A" w:rsidP="004E2715">
            <w:pPr>
              <w:spacing w:line="360" w:lineRule="auto"/>
              <w:rPr>
                <w:color w:val="000000" w:themeColor="text1"/>
                <w:sz w:val="16"/>
                <w:szCs w:val="16"/>
              </w:rPr>
            </w:pPr>
            <w:r w:rsidRPr="001205A4">
              <w:rPr>
                <w:color w:val="000000" w:themeColor="text1"/>
                <w:sz w:val="16"/>
                <w:szCs w:val="16"/>
              </w:rPr>
              <w:t>1142-19</w:t>
            </w:r>
          </w:p>
        </w:tc>
        <w:tc>
          <w:tcPr>
            <w:tcW w:w="0" w:type="auto"/>
            <w:tcBorders>
              <w:top w:val="nil"/>
              <w:left w:val="nil"/>
              <w:bottom w:val="nil"/>
              <w:right w:val="nil"/>
            </w:tcBorders>
            <w:shd w:val="clear" w:color="auto" w:fill="auto"/>
            <w:noWrap/>
            <w:vAlign w:val="center"/>
            <w:hideMark/>
          </w:tcPr>
          <w:p w14:paraId="23F6094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al-Basra</w:t>
            </w:r>
          </w:p>
        </w:tc>
        <w:tc>
          <w:tcPr>
            <w:tcW w:w="0" w:type="auto"/>
            <w:tcBorders>
              <w:top w:val="nil"/>
              <w:left w:val="nil"/>
              <w:bottom w:val="nil"/>
              <w:right w:val="nil"/>
            </w:tcBorders>
            <w:shd w:val="clear" w:color="auto" w:fill="auto"/>
            <w:noWrap/>
            <w:vAlign w:val="center"/>
            <w:hideMark/>
          </w:tcPr>
          <w:p w14:paraId="30CF6AC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82</w:t>
            </w:r>
          </w:p>
        </w:tc>
        <w:tc>
          <w:tcPr>
            <w:tcW w:w="0" w:type="auto"/>
            <w:tcBorders>
              <w:top w:val="nil"/>
              <w:left w:val="nil"/>
              <w:bottom w:val="nil"/>
              <w:right w:val="nil"/>
            </w:tcBorders>
            <w:vAlign w:val="center"/>
          </w:tcPr>
          <w:p w14:paraId="203FF05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701-702</w:t>
            </w:r>
          </w:p>
        </w:tc>
        <w:tc>
          <w:tcPr>
            <w:tcW w:w="0" w:type="auto"/>
            <w:tcBorders>
              <w:top w:val="nil"/>
              <w:left w:val="nil"/>
              <w:bottom w:val="nil"/>
              <w:right w:val="nil"/>
            </w:tcBorders>
            <w:shd w:val="clear" w:color="auto" w:fill="auto"/>
            <w:noWrap/>
            <w:vAlign w:val="center"/>
            <w:hideMark/>
          </w:tcPr>
          <w:p w14:paraId="4FF32AB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18.578</w:t>
            </w:r>
          </w:p>
        </w:tc>
        <w:tc>
          <w:tcPr>
            <w:tcW w:w="0" w:type="auto"/>
            <w:tcBorders>
              <w:top w:val="nil"/>
              <w:left w:val="nil"/>
              <w:bottom w:val="nil"/>
              <w:right w:val="nil"/>
            </w:tcBorders>
            <w:shd w:val="clear" w:color="auto" w:fill="auto"/>
            <w:noWrap/>
            <w:vAlign w:val="center"/>
            <w:hideMark/>
          </w:tcPr>
          <w:p w14:paraId="3EBA9FC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hideMark/>
          </w:tcPr>
          <w:p w14:paraId="18903AF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15.663</w:t>
            </w:r>
          </w:p>
        </w:tc>
        <w:tc>
          <w:tcPr>
            <w:tcW w:w="0" w:type="auto"/>
            <w:tcBorders>
              <w:top w:val="nil"/>
              <w:left w:val="nil"/>
              <w:bottom w:val="nil"/>
              <w:right w:val="nil"/>
            </w:tcBorders>
            <w:shd w:val="clear" w:color="auto" w:fill="auto"/>
            <w:noWrap/>
            <w:vAlign w:val="center"/>
            <w:hideMark/>
          </w:tcPr>
          <w:p w14:paraId="7033970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hideMark/>
          </w:tcPr>
          <w:p w14:paraId="063604A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38.701</w:t>
            </w:r>
          </w:p>
        </w:tc>
        <w:tc>
          <w:tcPr>
            <w:tcW w:w="0" w:type="auto"/>
            <w:tcBorders>
              <w:top w:val="nil"/>
              <w:left w:val="nil"/>
              <w:bottom w:val="nil"/>
              <w:right w:val="nil"/>
            </w:tcBorders>
            <w:shd w:val="clear" w:color="auto" w:fill="auto"/>
            <w:noWrap/>
            <w:vAlign w:val="center"/>
            <w:hideMark/>
          </w:tcPr>
          <w:p w14:paraId="615DEA3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0.005</w:t>
            </w:r>
          </w:p>
        </w:tc>
        <w:tc>
          <w:tcPr>
            <w:tcW w:w="0" w:type="auto"/>
            <w:tcBorders>
              <w:top w:val="nil"/>
              <w:left w:val="nil"/>
              <w:bottom w:val="nil"/>
              <w:right w:val="nil"/>
            </w:tcBorders>
            <w:shd w:val="clear" w:color="auto" w:fill="auto"/>
            <w:noWrap/>
            <w:vAlign w:val="center"/>
            <w:hideMark/>
          </w:tcPr>
          <w:p w14:paraId="6AEF0E8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0.84306</w:t>
            </w:r>
          </w:p>
        </w:tc>
        <w:tc>
          <w:tcPr>
            <w:tcW w:w="0" w:type="auto"/>
            <w:tcBorders>
              <w:top w:val="nil"/>
              <w:left w:val="nil"/>
              <w:bottom w:val="nil"/>
              <w:right w:val="nil"/>
            </w:tcBorders>
            <w:shd w:val="clear" w:color="auto" w:fill="auto"/>
            <w:noWrap/>
            <w:vAlign w:val="center"/>
            <w:hideMark/>
          </w:tcPr>
          <w:p w14:paraId="700C527D"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0.00002</w:t>
            </w:r>
          </w:p>
        </w:tc>
        <w:tc>
          <w:tcPr>
            <w:tcW w:w="0" w:type="auto"/>
            <w:tcBorders>
              <w:top w:val="nil"/>
              <w:left w:val="nil"/>
              <w:bottom w:val="nil"/>
              <w:right w:val="nil"/>
            </w:tcBorders>
            <w:shd w:val="clear" w:color="auto" w:fill="auto"/>
            <w:noWrap/>
            <w:vAlign w:val="center"/>
            <w:hideMark/>
          </w:tcPr>
          <w:p w14:paraId="23C5675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2.08309</w:t>
            </w:r>
          </w:p>
        </w:tc>
        <w:tc>
          <w:tcPr>
            <w:tcW w:w="0" w:type="auto"/>
            <w:tcBorders>
              <w:top w:val="nil"/>
              <w:left w:val="nil"/>
              <w:bottom w:val="nil"/>
              <w:right w:val="nil"/>
            </w:tcBorders>
            <w:shd w:val="clear" w:color="auto" w:fill="auto"/>
            <w:noWrap/>
            <w:vAlign w:val="center"/>
            <w:hideMark/>
          </w:tcPr>
          <w:p w14:paraId="671A5E0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0.00006</w:t>
            </w:r>
          </w:p>
        </w:tc>
        <w:tc>
          <w:tcPr>
            <w:tcW w:w="0" w:type="auto"/>
            <w:tcBorders>
              <w:top w:val="nil"/>
              <w:left w:val="nil"/>
              <w:bottom w:val="nil"/>
              <w:right w:val="nil"/>
            </w:tcBorders>
            <w:shd w:val="clear" w:color="auto" w:fill="auto"/>
            <w:noWrap/>
            <w:vAlign w:val="center"/>
            <w:hideMark/>
          </w:tcPr>
          <w:p w14:paraId="7996222F"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198</w:t>
            </w:r>
          </w:p>
        </w:tc>
        <w:tc>
          <w:tcPr>
            <w:tcW w:w="0" w:type="auto"/>
            <w:tcBorders>
              <w:top w:val="nil"/>
              <w:left w:val="nil"/>
              <w:bottom w:val="nil"/>
              <w:right w:val="nil"/>
            </w:tcBorders>
            <w:shd w:val="clear" w:color="auto" w:fill="auto"/>
            <w:noWrap/>
            <w:vAlign w:val="center"/>
            <w:hideMark/>
          </w:tcPr>
          <w:p w14:paraId="0FAA57A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9.83</w:t>
            </w:r>
          </w:p>
        </w:tc>
        <w:tc>
          <w:tcPr>
            <w:tcW w:w="0" w:type="auto"/>
            <w:tcBorders>
              <w:top w:val="nil"/>
              <w:left w:val="nil"/>
              <w:bottom w:val="nil"/>
              <w:right w:val="nil"/>
            </w:tcBorders>
            <w:shd w:val="clear" w:color="auto" w:fill="auto"/>
            <w:noWrap/>
            <w:vAlign w:val="center"/>
            <w:hideMark/>
          </w:tcPr>
          <w:p w14:paraId="14F0FE1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3.96</w:t>
            </w:r>
          </w:p>
        </w:tc>
        <w:tc>
          <w:tcPr>
            <w:tcW w:w="0" w:type="auto"/>
            <w:tcBorders>
              <w:top w:val="nil"/>
              <w:left w:val="nil"/>
              <w:bottom w:val="nil"/>
              <w:right w:val="nil"/>
            </w:tcBorders>
            <w:shd w:val="clear" w:color="auto" w:fill="auto"/>
            <w:vAlign w:val="center"/>
            <w:hideMark/>
          </w:tcPr>
          <w:p w14:paraId="7C50146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645FB9E6" w14:textId="77777777" w:rsidTr="004E2715">
        <w:trPr>
          <w:trHeight w:val="113"/>
        </w:trPr>
        <w:tc>
          <w:tcPr>
            <w:tcW w:w="0" w:type="auto"/>
            <w:tcBorders>
              <w:top w:val="nil"/>
              <w:left w:val="nil"/>
              <w:bottom w:val="nil"/>
              <w:right w:val="nil"/>
            </w:tcBorders>
            <w:shd w:val="clear" w:color="auto" w:fill="auto"/>
            <w:noWrap/>
            <w:vAlign w:val="center"/>
            <w:hideMark/>
          </w:tcPr>
          <w:p w14:paraId="3A83C1C9" w14:textId="11551D0F" w:rsidR="00E7631A" w:rsidRPr="001205A4" w:rsidRDefault="00E7631A" w:rsidP="004E2715">
            <w:pPr>
              <w:spacing w:line="360" w:lineRule="auto"/>
              <w:rPr>
                <w:color w:val="000000" w:themeColor="text1"/>
                <w:sz w:val="16"/>
                <w:szCs w:val="16"/>
              </w:rPr>
            </w:pPr>
            <w:r w:rsidRPr="001205A4">
              <w:rPr>
                <w:color w:val="000000" w:themeColor="text1"/>
                <w:sz w:val="16"/>
                <w:szCs w:val="16"/>
              </w:rPr>
              <w:t>1143-19</w:t>
            </w:r>
          </w:p>
        </w:tc>
        <w:tc>
          <w:tcPr>
            <w:tcW w:w="0" w:type="auto"/>
            <w:tcBorders>
              <w:top w:val="nil"/>
              <w:left w:val="nil"/>
              <w:bottom w:val="nil"/>
              <w:right w:val="nil"/>
            </w:tcBorders>
            <w:shd w:val="clear" w:color="auto" w:fill="auto"/>
            <w:noWrap/>
            <w:vAlign w:val="center"/>
            <w:hideMark/>
          </w:tcPr>
          <w:p w14:paraId="6BAE020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Dimashq</w:t>
            </w:r>
          </w:p>
        </w:tc>
        <w:tc>
          <w:tcPr>
            <w:tcW w:w="0" w:type="auto"/>
            <w:tcBorders>
              <w:top w:val="nil"/>
              <w:left w:val="nil"/>
              <w:bottom w:val="nil"/>
              <w:right w:val="nil"/>
            </w:tcBorders>
            <w:shd w:val="clear" w:color="auto" w:fill="auto"/>
            <w:noWrap/>
            <w:vAlign w:val="center"/>
            <w:hideMark/>
          </w:tcPr>
          <w:p w14:paraId="0D8FACD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84</w:t>
            </w:r>
          </w:p>
        </w:tc>
        <w:tc>
          <w:tcPr>
            <w:tcW w:w="0" w:type="auto"/>
            <w:tcBorders>
              <w:top w:val="nil"/>
              <w:left w:val="nil"/>
              <w:bottom w:val="nil"/>
              <w:right w:val="nil"/>
            </w:tcBorders>
            <w:vAlign w:val="center"/>
          </w:tcPr>
          <w:p w14:paraId="5BE785A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703-704</w:t>
            </w:r>
          </w:p>
        </w:tc>
        <w:tc>
          <w:tcPr>
            <w:tcW w:w="0" w:type="auto"/>
            <w:tcBorders>
              <w:top w:val="nil"/>
              <w:left w:val="nil"/>
              <w:bottom w:val="nil"/>
              <w:right w:val="nil"/>
            </w:tcBorders>
            <w:shd w:val="clear" w:color="auto" w:fill="auto"/>
            <w:noWrap/>
            <w:vAlign w:val="center"/>
            <w:hideMark/>
          </w:tcPr>
          <w:p w14:paraId="5BFF630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18.645</w:t>
            </w:r>
          </w:p>
        </w:tc>
        <w:tc>
          <w:tcPr>
            <w:tcW w:w="0" w:type="auto"/>
            <w:tcBorders>
              <w:top w:val="nil"/>
              <w:left w:val="nil"/>
              <w:bottom w:val="nil"/>
              <w:right w:val="nil"/>
            </w:tcBorders>
            <w:shd w:val="clear" w:color="auto" w:fill="auto"/>
            <w:noWrap/>
            <w:vAlign w:val="center"/>
            <w:hideMark/>
          </w:tcPr>
          <w:p w14:paraId="6F87246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hideMark/>
          </w:tcPr>
          <w:p w14:paraId="2E8CCFAD"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15.666</w:t>
            </w:r>
          </w:p>
        </w:tc>
        <w:tc>
          <w:tcPr>
            <w:tcW w:w="0" w:type="auto"/>
            <w:tcBorders>
              <w:top w:val="nil"/>
              <w:left w:val="nil"/>
              <w:bottom w:val="nil"/>
              <w:right w:val="nil"/>
            </w:tcBorders>
            <w:shd w:val="clear" w:color="auto" w:fill="auto"/>
            <w:noWrap/>
            <w:vAlign w:val="center"/>
            <w:hideMark/>
          </w:tcPr>
          <w:p w14:paraId="6B07D95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hideMark/>
          </w:tcPr>
          <w:p w14:paraId="2728DE7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38.758</w:t>
            </w:r>
          </w:p>
        </w:tc>
        <w:tc>
          <w:tcPr>
            <w:tcW w:w="0" w:type="auto"/>
            <w:tcBorders>
              <w:top w:val="nil"/>
              <w:left w:val="nil"/>
              <w:bottom w:val="nil"/>
              <w:right w:val="nil"/>
            </w:tcBorders>
            <w:shd w:val="clear" w:color="auto" w:fill="auto"/>
            <w:noWrap/>
            <w:vAlign w:val="center"/>
            <w:hideMark/>
          </w:tcPr>
          <w:p w14:paraId="65EBD77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hideMark/>
          </w:tcPr>
          <w:p w14:paraId="23B5043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0.84024</w:t>
            </w:r>
          </w:p>
        </w:tc>
        <w:tc>
          <w:tcPr>
            <w:tcW w:w="0" w:type="auto"/>
            <w:tcBorders>
              <w:top w:val="nil"/>
              <w:left w:val="nil"/>
              <w:bottom w:val="nil"/>
              <w:right w:val="nil"/>
            </w:tcBorders>
            <w:shd w:val="clear" w:color="auto" w:fill="auto"/>
            <w:noWrap/>
            <w:vAlign w:val="center"/>
            <w:hideMark/>
          </w:tcPr>
          <w:p w14:paraId="726E5BC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0.00001</w:t>
            </w:r>
          </w:p>
        </w:tc>
        <w:tc>
          <w:tcPr>
            <w:tcW w:w="0" w:type="auto"/>
            <w:tcBorders>
              <w:top w:val="nil"/>
              <w:left w:val="nil"/>
              <w:bottom w:val="nil"/>
              <w:right w:val="nil"/>
            </w:tcBorders>
            <w:shd w:val="clear" w:color="auto" w:fill="auto"/>
            <w:noWrap/>
            <w:vAlign w:val="center"/>
            <w:hideMark/>
          </w:tcPr>
          <w:p w14:paraId="0EC315C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2.07871</w:t>
            </w:r>
          </w:p>
        </w:tc>
        <w:tc>
          <w:tcPr>
            <w:tcW w:w="0" w:type="auto"/>
            <w:tcBorders>
              <w:top w:val="nil"/>
              <w:left w:val="nil"/>
              <w:bottom w:val="nil"/>
              <w:right w:val="nil"/>
            </w:tcBorders>
            <w:shd w:val="clear" w:color="auto" w:fill="auto"/>
            <w:noWrap/>
            <w:vAlign w:val="center"/>
            <w:hideMark/>
          </w:tcPr>
          <w:p w14:paraId="6D26D67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0.00002</w:t>
            </w:r>
          </w:p>
        </w:tc>
        <w:tc>
          <w:tcPr>
            <w:tcW w:w="0" w:type="auto"/>
            <w:tcBorders>
              <w:top w:val="nil"/>
              <w:left w:val="nil"/>
              <w:bottom w:val="nil"/>
              <w:right w:val="nil"/>
            </w:tcBorders>
            <w:shd w:val="clear" w:color="auto" w:fill="auto"/>
            <w:noWrap/>
            <w:vAlign w:val="center"/>
            <w:hideMark/>
          </w:tcPr>
          <w:p w14:paraId="05FDAFE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w:t>
            </w:r>
          </w:p>
        </w:tc>
        <w:tc>
          <w:tcPr>
            <w:tcW w:w="0" w:type="auto"/>
            <w:tcBorders>
              <w:top w:val="nil"/>
              <w:left w:val="nil"/>
              <w:bottom w:val="nil"/>
              <w:right w:val="nil"/>
            </w:tcBorders>
            <w:shd w:val="clear" w:color="auto" w:fill="auto"/>
            <w:noWrap/>
            <w:vAlign w:val="center"/>
            <w:hideMark/>
          </w:tcPr>
          <w:p w14:paraId="705103E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9.83</w:t>
            </w:r>
          </w:p>
        </w:tc>
        <w:tc>
          <w:tcPr>
            <w:tcW w:w="0" w:type="auto"/>
            <w:tcBorders>
              <w:top w:val="nil"/>
              <w:left w:val="nil"/>
              <w:bottom w:val="nil"/>
              <w:right w:val="nil"/>
            </w:tcBorders>
            <w:shd w:val="clear" w:color="auto" w:fill="auto"/>
            <w:noWrap/>
            <w:vAlign w:val="center"/>
            <w:hideMark/>
          </w:tcPr>
          <w:p w14:paraId="6F0FCBD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3.95</w:t>
            </w:r>
          </w:p>
        </w:tc>
        <w:tc>
          <w:tcPr>
            <w:tcW w:w="0" w:type="auto"/>
            <w:tcBorders>
              <w:top w:val="nil"/>
              <w:left w:val="nil"/>
              <w:bottom w:val="nil"/>
              <w:right w:val="nil"/>
            </w:tcBorders>
            <w:shd w:val="clear" w:color="auto" w:fill="auto"/>
            <w:vAlign w:val="center"/>
            <w:hideMark/>
          </w:tcPr>
          <w:p w14:paraId="4C0B30E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3E07EB5A" w14:textId="77777777" w:rsidTr="004E2715">
        <w:trPr>
          <w:trHeight w:val="113"/>
        </w:trPr>
        <w:tc>
          <w:tcPr>
            <w:tcW w:w="0" w:type="auto"/>
            <w:tcBorders>
              <w:top w:val="nil"/>
              <w:left w:val="nil"/>
              <w:bottom w:val="nil"/>
              <w:right w:val="nil"/>
            </w:tcBorders>
            <w:shd w:val="clear" w:color="auto" w:fill="auto"/>
            <w:noWrap/>
            <w:vAlign w:val="center"/>
            <w:hideMark/>
          </w:tcPr>
          <w:p w14:paraId="476B9E4C" w14:textId="3E64F226" w:rsidR="00E7631A" w:rsidRPr="001205A4" w:rsidRDefault="00E7631A" w:rsidP="004E2715">
            <w:pPr>
              <w:spacing w:line="360" w:lineRule="auto"/>
              <w:rPr>
                <w:color w:val="000000" w:themeColor="text1"/>
                <w:sz w:val="16"/>
                <w:szCs w:val="16"/>
              </w:rPr>
            </w:pPr>
            <w:r w:rsidRPr="001205A4">
              <w:rPr>
                <w:color w:val="000000" w:themeColor="text1"/>
                <w:sz w:val="16"/>
                <w:szCs w:val="16"/>
              </w:rPr>
              <w:t>1144-19</w:t>
            </w:r>
          </w:p>
        </w:tc>
        <w:tc>
          <w:tcPr>
            <w:tcW w:w="0" w:type="auto"/>
            <w:tcBorders>
              <w:top w:val="nil"/>
              <w:left w:val="nil"/>
              <w:bottom w:val="nil"/>
              <w:right w:val="nil"/>
            </w:tcBorders>
            <w:shd w:val="clear" w:color="auto" w:fill="auto"/>
            <w:noWrap/>
            <w:vAlign w:val="center"/>
            <w:hideMark/>
          </w:tcPr>
          <w:p w14:paraId="06A4991D"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Dimashq</w:t>
            </w:r>
          </w:p>
        </w:tc>
        <w:tc>
          <w:tcPr>
            <w:tcW w:w="0" w:type="auto"/>
            <w:tcBorders>
              <w:top w:val="nil"/>
              <w:left w:val="nil"/>
              <w:bottom w:val="nil"/>
              <w:right w:val="nil"/>
            </w:tcBorders>
            <w:shd w:val="clear" w:color="auto" w:fill="auto"/>
            <w:noWrap/>
            <w:vAlign w:val="center"/>
            <w:hideMark/>
          </w:tcPr>
          <w:p w14:paraId="7392964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92</w:t>
            </w:r>
          </w:p>
        </w:tc>
        <w:tc>
          <w:tcPr>
            <w:tcW w:w="0" w:type="auto"/>
            <w:tcBorders>
              <w:top w:val="nil"/>
              <w:left w:val="nil"/>
              <w:bottom w:val="nil"/>
              <w:right w:val="nil"/>
            </w:tcBorders>
            <w:vAlign w:val="center"/>
          </w:tcPr>
          <w:p w14:paraId="599CB44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710-711</w:t>
            </w:r>
          </w:p>
        </w:tc>
        <w:tc>
          <w:tcPr>
            <w:tcW w:w="0" w:type="auto"/>
            <w:tcBorders>
              <w:top w:val="nil"/>
              <w:left w:val="nil"/>
              <w:bottom w:val="nil"/>
              <w:right w:val="nil"/>
            </w:tcBorders>
            <w:shd w:val="clear" w:color="auto" w:fill="auto"/>
            <w:noWrap/>
            <w:vAlign w:val="center"/>
            <w:hideMark/>
          </w:tcPr>
          <w:p w14:paraId="6BBC08F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18.613</w:t>
            </w:r>
          </w:p>
        </w:tc>
        <w:tc>
          <w:tcPr>
            <w:tcW w:w="0" w:type="auto"/>
            <w:tcBorders>
              <w:top w:val="nil"/>
              <w:left w:val="nil"/>
              <w:bottom w:val="nil"/>
              <w:right w:val="nil"/>
            </w:tcBorders>
            <w:shd w:val="clear" w:color="auto" w:fill="auto"/>
            <w:noWrap/>
            <w:vAlign w:val="center"/>
            <w:hideMark/>
          </w:tcPr>
          <w:p w14:paraId="27AFCB8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0.003</w:t>
            </w:r>
          </w:p>
        </w:tc>
        <w:tc>
          <w:tcPr>
            <w:tcW w:w="0" w:type="auto"/>
            <w:tcBorders>
              <w:top w:val="nil"/>
              <w:left w:val="nil"/>
              <w:bottom w:val="nil"/>
              <w:right w:val="nil"/>
            </w:tcBorders>
            <w:shd w:val="clear" w:color="auto" w:fill="auto"/>
            <w:noWrap/>
            <w:vAlign w:val="center"/>
            <w:hideMark/>
          </w:tcPr>
          <w:p w14:paraId="1E20136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15.651</w:t>
            </w:r>
          </w:p>
        </w:tc>
        <w:tc>
          <w:tcPr>
            <w:tcW w:w="0" w:type="auto"/>
            <w:tcBorders>
              <w:top w:val="nil"/>
              <w:left w:val="nil"/>
              <w:bottom w:val="nil"/>
              <w:right w:val="nil"/>
            </w:tcBorders>
            <w:shd w:val="clear" w:color="auto" w:fill="auto"/>
            <w:noWrap/>
            <w:vAlign w:val="center"/>
            <w:hideMark/>
          </w:tcPr>
          <w:p w14:paraId="4F95E91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hideMark/>
          </w:tcPr>
          <w:p w14:paraId="451C869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38.697</w:t>
            </w:r>
          </w:p>
        </w:tc>
        <w:tc>
          <w:tcPr>
            <w:tcW w:w="0" w:type="auto"/>
            <w:tcBorders>
              <w:top w:val="nil"/>
              <w:left w:val="nil"/>
              <w:bottom w:val="nil"/>
              <w:right w:val="nil"/>
            </w:tcBorders>
            <w:shd w:val="clear" w:color="auto" w:fill="auto"/>
            <w:noWrap/>
            <w:vAlign w:val="center"/>
            <w:hideMark/>
          </w:tcPr>
          <w:p w14:paraId="72649AF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0.005</w:t>
            </w:r>
          </w:p>
        </w:tc>
        <w:tc>
          <w:tcPr>
            <w:tcW w:w="0" w:type="auto"/>
            <w:tcBorders>
              <w:top w:val="nil"/>
              <w:left w:val="nil"/>
              <w:bottom w:val="nil"/>
              <w:right w:val="nil"/>
            </w:tcBorders>
            <w:shd w:val="clear" w:color="auto" w:fill="auto"/>
            <w:noWrap/>
            <w:vAlign w:val="center"/>
            <w:hideMark/>
          </w:tcPr>
          <w:p w14:paraId="1899A11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0.84086</w:t>
            </w:r>
          </w:p>
        </w:tc>
        <w:tc>
          <w:tcPr>
            <w:tcW w:w="0" w:type="auto"/>
            <w:tcBorders>
              <w:top w:val="nil"/>
              <w:left w:val="nil"/>
              <w:bottom w:val="nil"/>
              <w:right w:val="nil"/>
            </w:tcBorders>
            <w:shd w:val="clear" w:color="auto" w:fill="auto"/>
            <w:noWrap/>
            <w:vAlign w:val="center"/>
            <w:hideMark/>
          </w:tcPr>
          <w:p w14:paraId="58C6B5F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0.00004</w:t>
            </w:r>
          </w:p>
        </w:tc>
        <w:tc>
          <w:tcPr>
            <w:tcW w:w="0" w:type="auto"/>
            <w:tcBorders>
              <w:top w:val="nil"/>
              <w:left w:val="nil"/>
              <w:bottom w:val="nil"/>
              <w:right w:val="nil"/>
            </w:tcBorders>
            <w:shd w:val="clear" w:color="auto" w:fill="auto"/>
            <w:noWrap/>
            <w:vAlign w:val="center"/>
            <w:hideMark/>
          </w:tcPr>
          <w:p w14:paraId="5A3FBC2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2.07902</w:t>
            </w:r>
          </w:p>
        </w:tc>
        <w:tc>
          <w:tcPr>
            <w:tcW w:w="0" w:type="auto"/>
            <w:tcBorders>
              <w:top w:val="nil"/>
              <w:left w:val="nil"/>
              <w:bottom w:val="nil"/>
              <w:right w:val="nil"/>
            </w:tcBorders>
            <w:shd w:val="clear" w:color="auto" w:fill="auto"/>
            <w:noWrap/>
            <w:vAlign w:val="center"/>
            <w:hideMark/>
          </w:tcPr>
          <w:p w14:paraId="5A2285A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0.00013</w:t>
            </w:r>
          </w:p>
        </w:tc>
        <w:tc>
          <w:tcPr>
            <w:tcW w:w="0" w:type="auto"/>
            <w:tcBorders>
              <w:top w:val="nil"/>
              <w:left w:val="nil"/>
              <w:bottom w:val="nil"/>
              <w:right w:val="nil"/>
            </w:tcBorders>
            <w:shd w:val="clear" w:color="auto" w:fill="auto"/>
            <w:noWrap/>
            <w:vAlign w:val="center"/>
            <w:hideMark/>
          </w:tcPr>
          <w:p w14:paraId="796D3A5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151</w:t>
            </w:r>
          </w:p>
        </w:tc>
        <w:tc>
          <w:tcPr>
            <w:tcW w:w="0" w:type="auto"/>
            <w:tcBorders>
              <w:top w:val="nil"/>
              <w:left w:val="nil"/>
              <w:bottom w:val="nil"/>
              <w:right w:val="nil"/>
            </w:tcBorders>
            <w:shd w:val="clear" w:color="auto" w:fill="auto"/>
            <w:noWrap/>
            <w:vAlign w:val="center"/>
            <w:hideMark/>
          </w:tcPr>
          <w:p w14:paraId="6E63248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9.78</w:t>
            </w:r>
          </w:p>
        </w:tc>
        <w:tc>
          <w:tcPr>
            <w:tcW w:w="0" w:type="auto"/>
            <w:tcBorders>
              <w:top w:val="nil"/>
              <w:left w:val="nil"/>
              <w:bottom w:val="nil"/>
              <w:right w:val="nil"/>
            </w:tcBorders>
            <w:shd w:val="clear" w:color="auto" w:fill="auto"/>
            <w:noWrap/>
            <w:vAlign w:val="center"/>
            <w:hideMark/>
          </w:tcPr>
          <w:p w14:paraId="6C7DD0B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3.93</w:t>
            </w:r>
          </w:p>
        </w:tc>
        <w:tc>
          <w:tcPr>
            <w:tcW w:w="0" w:type="auto"/>
            <w:tcBorders>
              <w:top w:val="nil"/>
              <w:left w:val="nil"/>
              <w:bottom w:val="nil"/>
              <w:right w:val="nil"/>
            </w:tcBorders>
            <w:shd w:val="clear" w:color="auto" w:fill="auto"/>
            <w:vAlign w:val="center"/>
            <w:hideMark/>
          </w:tcPr>
          <w:p w14:paraId="31BD162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47663D5F" w14:textId="77777777" w:rsidTr="004E2715">
        <w:trPr>
          <w:trHeight w:val="113"/>
        </w:trPr>
        <w:tc>
          <w:tcPr>
            <w:tcW w:w="0" w:type="auto"/>
            <w:tcBorders>
              <w:top w:val="nil"/>
              <w:left w:val="nil"/>
              <w:bottom w:val="nil"/>
              <w:right w:val="nil"/>
            </w:tcBorders>
            <w:shd w:val="clear" w:color="auto" w:fill="auto"/>
            <w:noWrap/>
            <w:vAlign w:val="center"/>
            <w:hideMark/>
          </w:tcPr>
          <w:p w14:paraId="50DCA7F9" w14:textId="40ACEC6D" w:rsidR="00E7631A" w:rsidRPr="001205A4" w:rsidRDefault="00E7631A" w:rsidP="004E2715">
            <w:pPr>
              <w:spacing w:line="360" w:lineRule="auto"/>
              <w:rPr>
                <w:color w:val="000000" w:themeColor="text1"/>
                <w:sz w:val="16"/>
                <w:szCs w:val="16"/>
              </w:rPr>
            </w:pPr>
            <w:r w:rsidRPr="001205A4">
              <w:rPr>
                <w:color w:val="000000" w:themeColor="text1"/>
                <w:sz w:val="16"/>
                <w:szCs w:val="16"/>
              </w:rPr>
              <w:t>1145-19</w:t>
            </w:r>
          </w:p>
        </w:tc>
        <w:tc>
          <w:tcPr>
            <w:tcW w:w="0" w:type="auto"/>
            <w:tcBorders>
              <w:top w:val="nil"/>
              <w:left w:val="nil"/>
              <w:bottom w:val="nil"/>
              <w:right w:val="nil"/>
            </w:tcBorders>
            <w:shd w:val="clear" w:color="auto" w:fill="auto"/>
            <w:noWrap/>
            <w:vAlign w:val="center"/>
            <w:hideMark/>
          </w:tcPr>
          <w:p w14:paraId="3C24D1DA" w14:textId="77777777" w:rsidR="00E7631A" w:rsidRPr="001205A4" w:rsidRDefault="00E7631A" w:rsidP="004E2715">
            <w:pPr>
              <w:spacing w:line="360" w:lineRule="auto"/>
              <w:rPr>
                <w:color w:val="000000" w:themeColor="text1"/>
                <w:sz w:val="16"/>
                <w:szCs w:val="16"/>
              </w:rPr>
            </w:pPr>
            <w:proofErr w:type="spellStart"/>
            <w:r w:rsidRPr="001205A4">
              <w:rPr>
                <w:color w:val="000000" w:themeColor="text1"/>
                <w:sz w:val="16"/>
                <w:szCs w:val="16"/>
              </w:rPr>
              <w:t>Abrashahr</w:t>
            </w:r>
            <w:proofErr w:type="spellEnd"/>
          </w:p>
        </w:tc>
        <w:tc>
          <w:tcPr>
            <w:tcW w:w="0" w:type="auto"/>
            <w:tcBorders>
              <w:top w:val="nil"/>
              <w:left w:val="nil"/>
              <w:bottom w:val="nil"/>
              <w:right w:val="nil"/>
            </w:tcBorders>
            <w:shd w:val="clear" w:color="auto" w:fill="auto"/>
            <w:noWrap/>
            <w:vAlign w:val="center"/>
            <w:hideMark/>
          </w:tcPr>
          <w:p w14:paraId="6B935C3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99</w:t>
            </w:r>
          </w:p>
        </w:tc>
        <w:tc>
          <w:tcPr>
            <w:tcW w:w="0" w:type="auto"/>
            <w:tcBorders>
              <w:top w:val="nil"/>
              <w:left w:val="nil"/>
              <w:bottom w:val="nil"/>
              <w:right w:val="nil"/>
            </w:tcBorders>
            <w:vAlign w:val="center"/>
          </w:tcPr>
          <w:p w14:paraId="0F461A9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717-718</w:t>
            </w:r>
          </w:p>
        </w:tc>
        <w:tc>
          <w:tcPr>
            <w:tcW w:w="0" w:type="auto"/>
            <w:tcBorders>
              <w:top w:val="nil"/>
              <w:left w:val="nil"/>
              <w:bottom w:val="nil"/>
              <w:right w:val="nil"/>
            </w:tcBorders>
            <w:shd w:val="clear" w:color="auto" w:fill="auto"/>
            <w:noWrap/>
            <w:vAlign w:val="center"/>
            <w:hideMark/>
          </w:tcPr>
          <w:p w14:paraId="0F765CD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18.861</w:t>
            </w:r>
          </w:p>
        </w:tc>
        <w:tc>
          <w:tcPr>
            <w:tcW w:w="0" w:type="auto"/>
            <w:tcBorders>
              <w:top w:val="nil"/>
              <w:left w:val="nil"/>
              <w:bottom w:val="nil"/>
              <w:right w:val="nil"/>
            </w:tcBorders>
            <w:shd w:val="clear" w:color="auto" w:fill="auto"/>
            <w:noWrap/>
            <w:vAlign w:val="center"/>
            <w:hideMark/>
          </w:tcPr>
          <w:p w14:paraId="4AD432A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0.005</w:t>
            </w:r>
          </w:p>
        </w:tc>
        <w:tc>
          <w:tcPr>
            <w:tcW w:w="0" w:type="auto"/>
            <w:tcBorders>
              <w:top w:val="nil"/>
              <w:left w:val="nil"/>
              <w:bottom w:val="nil"/>
              <w:right w:val="nil"/>
            </w:tcBorders>
            <w:shd w:val="clear" w:color="auto" w:fill="auto"/>
            <w:noWrap/>
            <w:vAlign w:val="center"/>
            <w:hideMark/>
          </w:tcPr>
          <w:p w14:paraId="49A7A08F"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15.702</w:t>
            </w:r>
          </w:p>
        </w:tc>
        <w:tc>
          <w:tcPr>
            <w:tcW w:w="0" w:type="auto"/>
            <w:tcBorders>
              <w:top w:val="nil"/>
              <w:left w:val="nil"/>
              <w:bottom w:val="nil"/>
              <w:right w:val="nil"/>
            </w:tcBorders>
            <w:shd w:val="clear" w:color="auto" w:fill="auto"/>
            <w:noWrap/>
            <w:vAlign w:val="center"/>
            <w:hideMark/>
          </w:tcPr>
          <w:p w14:paraId="3EC765C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0.004</w:t>
            </w:r>
          </w:p>
        </w:tc>
        <w:tc>
          <w:tcPr>
            <w:tcW w:w="0" w:type="auto"/>
            <w:tcBorders>
              <w:top w:val="nil"/>
              <w:left w:val="nil"/>
              <w:bottom w:val="nil"/>
              <w:right w:val="nil"/>
            </w:tcBorders>
            <w:shd w:val="clear" w:color="auto" w:fill="auto"/>
            <w:noWrap/>
            <w:vAlign w:val="center"/>
            <w:hideMark/>
          </w:tcPr>
          <w:p w14:paraId="0297E58D"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39.004</w:t>
            </w:r>
          </w:p>
        </w:tc>
        <w:tc>
          <w:tcPr>
            <w:tcW w:w="0" w:type="auto"/>
            <w:tcBorders>
              <w:top w:val="nil"/>
              <w:left w:val="nil"/>
              <w:bottom w:val="nil"/>
              <w:right w:val="nil"/>
            </w:tcBorders>
            <w:shd w:val="clear" w:color="auto" w:fill="auto"/>
            <w:noWrap/>
            <w:vAlign w:val="center"/>
            <w:hideMark/>
          </w:tcPr>
          <w:p w14:paraId="184E016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0.011</w:t>
            </w:r>
          </w:p>
        </w:tc>
        <w:tc>
          <w:tcPr>
            <w:tcW w:w="0" w:type="auto"/>
            <w:tcBorders>
              <w:top w:val="nil"/>
              <w:left w:val="nil"/>
              <w:bottom w:val="nil"/>
              <w:right w:val="nil"/>
            </w:tcBorders>
            <w:shd w:val="clear" w:color="auto" w:fill="auto"/>
            <w:noWrap/>
            <w:vAlign w:val="center"/>
            <w:hideMark/>
          </w:tcPr>
          <w:p w14:paraId="03999D1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0.83247</w:t>
            </w:r>
          </w:p>
        </w:tc>
        <w:tc>
          <w:tcPr>
            <w:tcW w:w="0" w:type="auto"/>
            <w:tcBorders>
              <w:top w:val="nil"/>
              <w:left w:val="nil"/>
              <w:bottom w:val="nil"/>
              <w:right w:val="nil"/>
            </w:tcBorders>
            <w:shd w:val="clear" w:color="auto" w:fill="auto"/>
            <w:noWrap/>
            <w:vAlign w:val="center"/>
            <w:hideMark/>
          </w:tcPr>
          <w:p w14:paraId="372BB0A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0.00003</w:t>
            </w:r>
          </w:p>
        </w:tc>
        <w:tc>
          <w:tcPr>
            <w:tcW w:w="0" w:type="auto"/>
            <w:tcBorders>
              <w:top w:val="nil"/>
              <w:left w:val="nil"/>
              <w:bottom w:val="nil"/>
              <w:right w:val="nil"/>
            </w:tcBorders>
            <w:shd w:val="clear" w:color="auto" w:fill="auto"/>
            <w:noWrap/>
            <w:vAlign w:val="center"/>
            <w:hideMark/>
          </w:tcPr>
          <w:p w14:paraId="2224CCD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2.06794</w:t>
            </w:r>
          </w:p>
        </w:tc>
        <w:tc>
          <w:tcPr>
            <w:tcW w:w="0" w:type="auto"/>
            <w:tcBorders>
              <w:top w:val="nil"/>
              <w:left w:val="nil"/>
              <w:bottom w:val="nil"/>
              <w:right w:val="nil"/>
            </w:tcBorders>
            <w:shd w:val="clear" w:color="auto" w:fill="auto"/>
            <w:noWrap/>
            <w:vAlign w:val="center"/>
            <w:hideMark/>
          </w:tcPr>
          <w:p w14:paraId="78D3033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0.00006</w:t>
            </w:r>
          </w:p>
        </w:tc>
        <w:tc>
          <w:tcPr>
            <w:tcW w:w="0" w:type="auto"/>
            <w:tcBorders>
              <w:top w:val="nil"/>
              <w:left w:val="nil"/>
              <w:bottom w:val="nil"/>
              <w:right w:val="nil"/>
            </w:tcBorders>
            <w:shd w:val="clear" w:color="auto" w:fill="auto"/>
            <w:noWrap/>
            <w:vAlign w:val="center"/>
            <w:hideMark/>
          </w:tcPr>
          <w:p w14:paraId="522FF84D"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61</w:t>
            </w:r>
          </w:p>
        </w:tc>
        <w:tc>
          <w:tcPr>
            <w:tcW w:w="0" w:type="auto"/>
            <w:tcBorders>
              <w:top w:val="nil"/>
              <w:left w:val="nil"/>
              <w:bottom w:val="nil"/>
              <w:right w:val="nil"/>
            </w:tcBorders>
            <w:shd w:val="clear" w:color="auto" w:fill="auto"/>
            <w:noWrap/>
            <w:vAlign w:val="center"/>
            <w:hideMark/>
          </w:tcPr>
          <w:p w14:paraId="1555843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9.92</w:t>
            </w:r>
          </w:p>
        </w:tc>
        <w:tc>
          <w:tcPr>
            <w:tcW w:w="0" w:type="auto"/>
            <w:tcBorders>
              <w:top w:val="nil"/>
              <w:left w:val="nil"/>
              <w:bottom w:val="nil"/>
              <w:right w:val="nil"/>
            </w:tcBorders>
            <w:shd w:val="clear" w:color="auto" w:fill="auto"/>
            <w:noWrap/>
            <w:vAlign w:val="center"/>
            <w:hideMark/>
          </w:tcPr>
          <w:p w14:paraId="0CBD9DC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3.94</w:t>
            </w:r>
          </w:p>
        </w:tc>
        <w:tc>
          <w:tcPr>
            <w:tcW w:w="0" w:type="auto"/>
            <w:tcBorders>
              <w:top w:val="nil"/>
              <w:left w:val="nil"/>
              <w:bottom w:val="nil"/>
              <w:right w:val="nil"/>
            </w:tcBorders>
            <w:shd w:val="clear" w:color="auto" w:fill="auto"/>
            <w:vAlign w:val="center"/>
            <w:hideMark/>
          </w:tcPr>
          <w:p w14:paraId="6159A6F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Mar-21</w:t>
            </w:r>
          </w:p>
        </w:tc>
      </w:tr>
      <w:tr w:rsidR="00FC5F05" w:rsidRPr="001205A4" w14:paraId="66B1366A" w14:textId="77777777" w:rsidTr="004E2715">
        <w:trPr>
          <w:trHeight w:val="113"/>
        </w:trPr>
        <w:tc>
          <w:tcPr>
            <w:tcW w:w="0" w:type="auto"/>
            <w:tcBorders>
              <w:top w:val="nil"/>
              <w:left w:val="nil"/>
              <w:bottom w:val="nil"/>
              <w:right w:val="nil"/>
            </w:tcBorders>
            <w:shd w:val="clear" w:color="auto" w:fill="auto"/>
            <w:noWrap/>
            <w:vAlign w:val="center"/>
          </w:tcPr>
          <w:p w14:paraId="384D4CD7" w14:textId="52145DF1" w:rsidR="00E7631A" w:rsidRPr="001205A4" w:rsidRDefault="00E7631A" w:rsidP="004E2715">
            <w:pPr>
              <w:spacing w:line="360" w:lineRule="auto"/>
              <w:rPr>
                <w:color w:val="000000" w:themeColor="text1"/>
                <w:sz w:val="16"/>
                <w:szCs w:val="16"/>
              </w:rPr>
            </w:pPr>
            <w:r w:rsidRPr="001205A4">
              <w:rPr>
                <w:color w:val="000000" w:themeColor="text1"/>
                <w:sz w:val="16"/>
                <w:szCs w:val="16"/>
              </w:rPr>
              <w:t>1146-19</w:t>
            </w:r>
          </w:p>
        </w:tc>
        <w:tc>
          <w:tcPr>
            <w:tcW w:w="0" w:type="auto"/>
            <w:tcBorders>
              <w:top w:val="nil"/>
              <w:left w:val="nil"/>
              <w:bottom w:val="nil"/>
              <w:right w:val="nil"/>
            </w:tcBorders>
            <w:shd w:val="clear" w:color="auto" w:fill="auto"/>
            <w:noWrap/>
            <w:vAlign w:val="center"/>
          </w:tcPr>
          <w:p w14:paraId="08899A18" w14:textId="77777777" w:rsidR="00E7631A" w:rsidRPr="001205A4" w:rsidRDefault="00E7631A" w:rsidP="004E2715">
            <w:pPr>
              <w:spacing w:line="360" w:lineRule="auto"/>
              <w:rPr>
                <w:color w:val="000000" w:themeColor="text1"/>
                <w:sz w:val="16"/>
                <w:szCs w:val="16"/>
              </w:rPr>
            </w:pPr>
            <w:proofErr w:type="spellStart"/>
            <w:r w:rsidRPr="001205A4">
              <w:rPr>
                <w:color w:val="000000" w:themeColor="text1"/>
                <w:sz w:val="16"/>
                <w:szCs w:val="16"/>
              </w:rPr>
              <w:t>Nahr</w:t>
            </w:r>
            <w:proofErr w:type="spellEnd"/>
            <w:r w:rsidRPr="001205A4">
              <w:rPr>
                <w:color w:val="000000" w:themeColor="text1"/>
                <w:sz w:val="16"/>
                <w:szCs w:val="16"/>
              </w:rPr>
              <w:t xml:space="preserve"> </w:t>
            </w:r>
            <w:proofErr w:type="spellStart"/>
            <w:r w:rsidRPr="001205A4">
              <w:rPr>
                <w:color w:val="000000" w:themeColor="text1"/>
                <w:sz w:val="16"/>
                <w:szCs w:val="16"/>
              </w:rPr>
              <w:t>Tira</w:t>
            </w:r>
            <w:proofErr w:type="spellEnd"/>
          </w:p>
        </w:tc>
        <w:tc>
          <w:tcPr>
            <w:tcW w:w="0" w:type="auto"/>
            <w:tcBorders>
              <w:top w:val="nil"/>
              <w:left w:val="nil"/>
              <w:bottom w:val="nil"/>
              <w:right w:val="nil"/>
            </w:tcBorders>
            <w:shd w:val="clear" w:color="auto" w:fill="auto"/>
            <w:noWrap/>
            <w:vAlign w:val="center"/>
          </w:tcPr>
          <w:p w14:paraId="21E930D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95</w:t>
            </w:r>
          </w:p>
        </w:tc>
        <w:tc>
          <w:tcPr>
            <w:tcW w:w="0" w:type="auto"/>
            <w:tcBorders>
              <w:top w:val="nil"/>
              <w:left w:val="nil"/>
              <w:bottom w:val="nil"/>
              <w:right w:val="nil"/>
            </w:tcBorders>
            <w:vAlign w:val="center"/>
          </w:tcPr>
          <w:p w14:paraId="0A042CD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713-714</w:t>
            </w:r>
          </w:p>
        </w:tc>
        <w:tc>
          <w:tcPr>
            <w:tcW w:w="0" w:type="auto"/>
            <w:tcBorders>
              <w:top w:val="nil"/>
              <w:left w:val="nil"/>
              <w:bottom w:val="nil"/>
              <w:right w:val="nil"/>
            </w:tcBorders>
            <w:shd w:val="clear" w:color="auto" w:fill="auto"/>
            <w:noWrap/>
            <w:vAlign w:val="center"/>
          </w:tcPr>
          <w:p w14:paraId="5D39AB98"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18.543</w:t>
            </w:r>
          </w:p>
        </w:tc>
        <w:tc>
          <w:tcPr>
            <w:tcW w:w="0" w:type="auto"/>
            <w:tcBorders>
              <w:top w:val="nil"/>
              <w:left w:val="nil"/>
              <w:bottom w:val="nil"/>
              <w:right w:val="nil"/>
            </w:tcBorders>
            <w:shd w:val="clear" w:color="auto" w:fill="auto"/>
            <w:noWrap/>
            <w:vAlign w:val="center"/>
          </w:tcPr>
          <w:p w14:paraId="0878BE7D"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tcPr>
          <w:p w14:paraId="1B3073D7"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15.651</w:t>
            </w:r>
          </w:p>
        </w:tc>
        <w:tc>
          <w:tcPr>
            <w:tcW w:w="0" w:type="auto"/>
            <w:tcBorders>
              <w:top w:val="nil"/>
              <w:left w:val="nil"/>
              <w:bottom w:val="nil"/>
              <w:right w:val="nil"/>
            </w:tcBorders>
            <w:shd w:val="clear" w:color="auto" w:fill="auto"/>
            <w:noWrap/>
            <w:vAlign w:val="center"/>
          </w:tcPr>
          <w:p w14:paraId="2CD8BBF3"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tcPr>
          <w:p w14:paraId="11AF1FA3"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38.673</w:t>
            </w:r>
          </w:p>
        </w:tc>
        <w:tc>
          <w:tcPr>
            <w:tcW w:w="0" w:type="auto"/>
            <w:tcBorders>
              <w:top w:val="nil"/>
              <w:left w:val="nil"/>
              <w:bottom w:val="nil"/>
              <w:right w:val="nil"/>
            </w:tcBorders>
            <w:shd w:val="clear" w:color="auto" w:fill="auto"/>
            <w:noWrap/>
            <w:vAlign w:val="center"/>
          </w:tcPr>
          <w:p w14:paraId="065D7933"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0.004</w:t>
            </w:r>
          </w:p>
        </w:tc>
        <w:tc>
          <w:tcPr>
            <w:tcW w:w="0" w:type="auto"/>
            <w:tcBorders>
              <w:top w:val="nil"/>
              <w:left w:val="nil"/>
              <w:bottom w:val="nil"/>
              <w:right w:val="nil"/>
            </w:tcBorders>
            <w:shd w:val="clear" w:color="auto" w:fill="auto"/>
            <w:noWrap/>
            <w:vAlign w:val="center"/>
          </w:tcPr>
          <w:p w14:paraId="4AFF49DB"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0.84407</w:t>
            </w:r>
          </w:p>
        </w:tc>
        <w:tc>
          <w:tcPr>
            <w:tcW w:w="0" w:type="auto"/>
            <w:tcBorders>
              <w:top w:val="nil"/>
              <w:left w:val="nil"/>
              <w:bottom w:val="nil"/>
              <w:right w:val="nil"/>
            </w:tcBorders>
            <w:shd w:val="clear" w:color="auto" w:fill="auto"/>
            <w:noWrap/>
            <w:vAlign w:val="center"/>
          </w:tcPr>
          <w:p w14:paraId="3EC13678"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0.00001</w:t>
            </w:r>
          </w:p>
        </w:tc>
        <w:tc>
          <w:tcPr>
            <w:tcW w:w="0" w:type="auto"/>
            <w:tcBorders>
              <w:top w:val="nil"/>
              <w:left w:val="nil"/>
              <w:bottom w:val="nil"/>
              <w:right w:val="nil"/>
            </w:tcBorders>
            <w:shd w:val="clear" w:color="auto" w:fill="auto"/>
            <w:noWrap/>
            <w:vAlign w:val="center"/>
          </w:tcPr>
          <w:p w14:paraId="15536041"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2.08565</w:t>
            </w:r>
          </w:p>
        </w:tc>
        <w:tc>
          <w:tcPr>
            <w:tcW w:w="0" w:type="auto"/>
            <w:tcBorders>
              <w:top w:val="nil"/>
              <w:left w:val="nil"/>
              <w:bottom w:val="nil"/>
              <w:right w:val="nil"/>
            </w:tcBorders>
            <w:shd w:val="clear" w:color="auto" w:fill="auto"/>
            <w:noWrap/>
            <w:vAlign w:val="center"/>
          </w:tcPr>
          <w:p w14:paraId="3AA05C1B"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0.00003</w:t>
            </w:r>
          </w:p>
        </w:tc>
        <w:tc>
          <w:tcPr>
            <w:tcW w:w="0" w:type="auto"/>
            <w:tcBorders>
              <w:top w:val="nil"/>
              <w:left w:val="nil"/>
              <w:bottom w:val="nil"/>
              <w:right w:val="nil"/>
            </w:tcBorders>
            <w:shd w:val="clear" w:color="auto" w:fill="auto"/>
            <w:noWrap/>
            <w:vAlign w:val="center"/>
          </w:tcPr>
          <w:p w14:paraId="34FA3E04"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198</w:t>
            </w:r>
          </w:p>
        </w:tc>
        <w:tc>
          <w:tcPr>
            <w:tcW w:w="0" w:type="auto"/>
            <w:tcBorders>
              <w:top w:val="nil"/>
              <w:left w:val="nil"/>
              <w:bottom w:val="nil"/>
              <w:right w:val="nil"/>
            </w:tcBorders>
            <w:shd w:val="clear" w:color="auto" w:fill="auto"/>
            <w:noWrap/>
            <w:vAlign w:val="center"/>
          </w:tcPr>
          <w:p w14:paraId="7F2A00DB"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9.78</w:t>
            </w:r>
          </w:p>
        </w:tc>
        <w:tc>
          <w:tcPr>
            <w:tcW w:w="0" w:type="auto"/>
            <w:tcBorders>
              <w:top w:val="nil"/>
              <w:left w:val="nil"/>
              <w:bottom w:val="nil"/>
              <w:right w:val="nil"/>
            </w:tcBorders>
            <w:shd w:val="clear" w:color="auto" w:fill="auto"/>
            <w:noWrap/>
            <w:vAlign w:val="center"/>
          </w:tcPr>
          <w:p w14:paraId="096FD6DC"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3.96</w:t>
            </w:r>
          </w:p>
        </w:tc>
        <w:tc>
          <w:tcPr>
            <w:tcW w:w="0" w:type="auto"/>
            <w:tcBorders>
              <w:top w:val="nil"/>
              <w:left w:val="nil"/>
              <w:bottom w:val="nil"/>
              <w:right w:val="nil"/>
            </w:tcBorders>
            <w:shd w:val="clear" w:color="auto" w:fill="auto"/>
            <w:vAlign w:val="center"/>
          </w:tcPr>
          <w:p w14:paraId="22926ECB"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Mar-21</w:t>
            </w:r>
          </w:p>
        </w:tc>
      </w:tr>
      <w:tr w:rsidR="00FC5F05" w:rsidRPr="001205A4" w14:paraId="650C5802" w14:textId="77777777" w:rsidTr="004E2715">
        <w:trPr>
          <w:trHeight w:val="113"/>
        </w:trPr>
        <w:tc>
          <w:tcPr>
            <w:tcW w:w="0" w:type="auto"/>
            <w:tcBorders>
              <w:top w:val="nil"/>
              <w:left w:val="nil"/>
              <w:bottom w:val="nil"/>
              <w:right w:val="nil"/>
            </w:tcBorders>
            <w:shd w:val="clear" w:color="auto" w:fill="auto"/>
            <w:noWrap/>
            <w:vAlign w:val="center"/>
            <w:hideMark/>
          </w:tcPr>
          <w:p w14:paraId="37816417" w14:textId="1F71BFC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1147-19</w:t>
            </w:r>
          </w:p>
        </w:tc>
        <w:tc>
          <w:tcPr>
            <w:tcW w:w="0" w:type="auto"/>
            <w:tcBorders>
              <w:top w:val="nil"/>
              <w:left w:val="nil"/>
              <w:bottom w:val="nil"/>
              <w:right w:val="nil"/>
            </w:tcBorders>
            <w:shd w:val="clear" w:color="auto" w:fill="auto"/>
            <w:noWrap/>
            <w:vAlign w:val="center"/>
            <w:hideMark/>
          </w:tcPr>
          <w:p w14:paraId="79E98930"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Sabur</w:t>
            </w:r>
          </w:p>
        </w:tc>
        <w:tc>
          <w:tcPr>
            <w:tcW w:w="0" w:type="auto"/>
            <w:tcBorders>
              <w:top w:val="nil"/>
              <w:left w:val="nil"/>
              <w:bottom w:val="nil"/>
              <w:right w:val="nil"/>
            </w:tcBorders>
            <w:shd w:val="clear" w:color="auto" w:fill="auto"/>
            <w:noWrap/>
            <w:vAlign w:val="center"/>
            <w:hideMark/>
          </w:tcPr>
          <w:p w14:paraId="0F40F78B"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97</w:t>
            </w:r>
          </w:p>
        </w:tc>
        <w:tc>
          <w:tcPr>
            <w:tcW w:w="0" w:type="auto"/>
            <w:tcBorders>
              <w:top w:val="nil"/>
              <w:left w:val="nil"/>
              <w:bottom w:val="nil"/>
              <w:right w:val="nil"/>
            </w:tcBorders>
            <w:vAlign w:val="center"/>
          </w:tcPr>
          <w:p w14:paraId="4A6541C6"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715-716</w:t>
            </w:r>
          </w:p>
        </w:tc>
        <w:tc>
          <w:tcPr>
            <w:tcW w:w="0" w:type="auto"/>
            <w:tcBorders>
              <w:top w:val="nil"/>
              <w:left w:val="nil"/>
              <w:bottom w:val="nil"/>
              <w:right w:val="nil"/>
            </w:tcBorders>
            <w:shd w:val="clear" w:color="auto" w:fill="auto"/>
            <w:noWrap/>
            <w:vAlign w:val="center"/>
            <w:hideMark/>
          </w:tcPr>
          <w:p w14:paraId="29991E33"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18.712</w:t>
            </w:r>
          </w:p>
        </w:tc>
        <w:tc>
          <w:tcPr>
            <w:tcW w:w="0" w:type="auto"/>
            <w:tcBorders>
              <w:top w:val="nil"/>
              <w:left w:val="nil"/>
              <w:bottom w:val="nil"/>
              <w:right w:val="nil"/>
            </w:tcBorders>
            <w:shd w:val="clear" w:color="auto" w:fill="auto"/>
            <w:noWrap/>
            <w:vAlign w:val="center"/>
            <w:hideMark/>
          </w:tcPr>
          <w:p w14:paraId="72285920"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hideMark/>
          </w:tcPr>
          <w:p w14:paraId="10F00F39"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15.679</w:t>
            </w:r>
          </w:p>
        </w:tc>
        <w:tc>
          <w:tcPr>
            <w:tcW w:w="0" w:type="auto"/>
            <w:tcBorders>
              <w:top w:val="nil"/>
              <w:left w:val="nil"/>
              <w:bottom w:val="nil"/>
              <w:right w:val="nil"/>
            </w:tcBorders>
            <w:shd w:val="clear" w:color="auto" w:fill="auto"/>
            <w:noWrap/>
            <w:vAlign w:val="center"/>
            <w:hideMark/>
          </w:tcPr>
          <w:p w14:paraId="6484B514"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hideMark/>
          </w:tcPr>
          <w:p w14:paraId="5223A305"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38.839</w:t>
            </w:r>
          </w:p>
        </w:tc>
        <w:tc>
          <w:tcPr>
            <w:tcW w:w="0" w:type="auto"/>
            <w:tcBorders>
              <w:top w:val="nil"/>
              <w:left w:val="nil"/>
              <w:bottom w:val="nil"/>
              <w:right w:val="nil"/>
            </w:tcBorders>
            <w:shd w:val="clear" w:color="auto" w:fill="auto"/>
            <w:noWrap/>
            <w:vAlign w:val="center"/>
            <w:hideMark/>
          </w:tcPr>
          <w:p w14:paraId="3C31E017"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0.003</w:t>
            </w:r>
          </w:p>
        </w:tc>
        <w:tc>
          <w:tcPr>
            <w:tcW w:w="0" w:type="auto"/>
            <w:tcBorders>
              <w:top w:val="nil"/>
              <w:left w:val="nil"/>
              <w:bottom w:val="nil"/>
              <w:right w:val="nil"/>
            </w:tcBorders>
            <w:shd w:val="clear" w:color="auto" w:fill="auto"/>
            <w:noWrap/>
            <w:vAlign w:val="center"/>
            <w:hideMark/>
          </w:tcPr>
          <w:p w14:paraId="606EB40F"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0.83787</w:t>
            </w:r>
          </w:p>
        </w:tc>
        <w:tc>
          <w:tcPr>
            <w:tcW w:w="0" w:type="auto"/>
            <w:tcBorders>
              <w:top w:val="nil"/>
              <w:left w:val="nil"/>
              <w:bottom w:val="nil"/>
              <w:right w:val="nil"/>
            </w:tcBorders>
            <w:shd w:val="clear" w:color="auto" w:fill="auto"/>
            <w:noWrap/>
            <w:vAlign w:val="center"/>
            <w:hideMark/>
          </w:tcPr>
          <w:p w14:paraId="11FE9E43"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0.00003</w:t>
            </w:r>
          </w:p>
        </w:tc>
        <w:tc>
          <w:tcPr>
            <w:tcW w:w="0" w:type="auto"/>
            <w:tcBorders>
              <w:top w:val="nil"/>
              <w:left w:val="nil"/>
              <w:bottom w:val="nil"/>
              <w:right w:val="nil"/>
            </w:tcBorders>
            <w:shd w:val="clear" w:color="auto" w:fill="auto"/>
            <w:noWrap/>
            <w:vAlign w:val="center"/>
            <w:hideMark/>
          </w:tcPr>
          <w:p w14:paraId="700A18A6"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2.07560</w:t>
            </w:r>
          </w:p>
        </w:tc>
        <w:tc>
          <w:tcPr>
            <w:tcW w:w="0" w:type="auto"/>
            <w:tcBorders>
              <w:top w:val="nil"/>
              <w:left w:val="nil"/>
              <w:bottom w:val="nil"/>
              <w:right w:val="nil"/>
            </w:tcBorders>
            <w:shd w:val="clear" w:color="auto" w:fill="auto"/>
            <w:noWrap/>
            <w:vAlign w:val="center"/>
            <w:hideMark/>
          </w:tcPr>
          <w:p w14:paraId="4E608DDE"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0.00014</w:t>
            </w:r>
          </w:p>
        </w:tc>
        <w:tc>
          <w:tcPr>
            <w:tcW w:w="0" w:type="auto"/>
            <w:tcBorders>
              <w:top w:val="nil"/>
              <w:left w:val="nil"/>
              <w:bottom w:val="nil"/>
              <w:right w:val="nil"/>
            </w:tcBorders>
            <w:shd w:val="clear" w:color="auto" w:fill="auto"/>
            <w:noWrap/>
            <w:vAlign w:val="center"/>
            <w:hideMark/>
          </w:tcPr>
          <w:p w14:paraId="692F5756"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130</w:t>
            </w:r>
          </w:p>
        </w:tc>
        <w:tc>
          <w:tcPr>
            <w:tcW w:w="0" w:type="auto"/>
            <w:tcBorders>
              <w:top w:val="nil"/>
              <w:left w:val="nil"/>
              <w:bottom w:val="nil"/>
              <w:right w:val="nil"/>
            </w:tcBorders>
            <w:shd w:val="clear" w:color="auto" w:fill="auto"/>
            <w:noWrap/>
            <w:vAlign w:val="center"/>
            <w:hideMark/>
          </w:tcPr>
          <w:p w14:paraId="58366857"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9.87</w:t>
            </w:r>
          </w:p>
        </w:tc>
        <w:tc>
          <w:tcPr>
            <w:tcW w:w="0" w:type="auto"/>
            <w:tcBorders>
              <w:top w:val="nil"/>
              <w:left w:val="nil"/>
              <w:bottom w:val="nil"/>
              <w:right w:val="nil"/>
            </w:tcBorders>
            <w:shd w:val="clear" w:color="auto" w:fill="auto"/>
            <w:noWrap/>
            <w:vAlign w:val="center"/>
            <w:hideMark/>
          </w:tcPr>
          <w:p w14:paraId="3A4DB33D"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3.95</w:t>
            </w:r>
          </w:p>
        </w:tc>
        <w:tc>
          <w:tcPr>
            <w:tcW w:w="0" w:type="auto"/>
            <w:tcBorders>
              <w:top w:val="nil"/>
              <w:left w:val="nil"/>
              <w:bottom w:val="nil"/>
              <w:right w:val="nil"/>
            </w:tcBorders>
            <w:shd w:val="clear" w:color="auto" w:fill="auto"/>
            <w:vAlign w:val="center"/>
            <w:hideMark/>
          </w:tcPr>
          <w:p w14:paraId="51E1F8A3"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Mar-20</w:t>
            </w:r>
          </w:p>
        </w:tc>
      </w:tr>
      <w:tr w:rsidR="00FC5F05" w:rsidRPr="001205A4" w14:paraId="020CB3CC" w14:textId="77777777" w:rsidTr="004E2715">
        <w:trPr>
          <w:trHeight w:val="113"/>
        </w:trPr>
        <w:tc>
          <w:tcPr>
            <w:tcW w:w="0" w:type="auto"/>
            <w:tcBorders>
              <w:top w:val="nil"/>
              <w:left w:val="nil"/>
              <w:bottom w:val="nil"/>
              <w:right w:val="nil"/>
            </w:tcBorders>
            <w:shd w:val="clear" w:color="auto" w:fill="auto"/>
            <w:noWrap/>
            <w:vAlign w:val="center"/>
          </w:tcPr>
          <w:p w14:paraId="259939EB" w14:textId="75A993DB"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1148-19</w:t>
            </w:r>
          </w:p>
        </w:tc>
        <w:tc>
          <w:tcPr>
            <w:tcW w:w="0" w:type="auto"/>
            <w:tcBorders>
              <w:top w:val="nil"/>
              <w:left w:val="nil"/>
              <w:bottom w:val="nil"/>
              <w:right w:val="nil"/>
            </w:tcBorders>
            <w:shd w:val="clear" w:color="auto" w:fill="auto"/>
            <w:noWrap/>
            <w:vAlign w:val="center"/>
          </w:tcPr>
          <w:p w14:paraId="024FA326"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Dimashq</w:t>
            </w:r>
          </w:p>
        </w:tc>
        <w:tc>
          <w:tcPr>
            <w:tcW w:w="0" w:type="auto"/>
            <w:tcBorders>
              <w:top w:val="nil"/>
              <w:left w:val="nil"/>
              <w:bottom w:val="nil"/>
              <w:right w:val="nil"/>
            </w:tcBorders>
            <w:shd w:val="clear" w:color="auto" w:fill="auto"/>
            <w:noWrap/>
            <w:vAlign w:val="center"/>
          </w:tcPr>
          <w:p w14:paraId="443293D0"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99</w:t>
            </w:r>
          </w:p>
        </w:tc>
        <w:tc>
          <w:tcPr>
            <w:tcW w:w="0" w:type="auto"/>
            <w:tcBorders>
              <w:top w:val="nil"/>
              <w:left w:val="nil"/>
              <w:bottom w:val="nil"/>
              <w:right w:val="nil"/>
            </w:tcBorders>
            <w:vAlign w:val="center"/>
          </w:tcPr>
          <w:p w14:paraId="635D7671"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717-718</w:t>
            </w:r>
          </w:p>
        </w:tc>
        <w:tc>
          <w:tcPr>
            <w:tcW w:w="0" w:type="auto"/>
            <w:tcBorders>
              <w:top w:val="nil"/>
              <w:left w:val="nil"/>
              <w:bottom w:val="nil"/>
              <w:right w:val="nil"/>
            </w:tcBorders>
            <w:shd w:val="clear" w:color="auto" w:fill="auto"/>
            <w:noWrap/>
            <w:vAlign w:val="center"/>
          </w:tcPr>
          <w:p w14:paraId="1395C2C4"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20.325</w:t>
            </w:r>
          </w:p>
        </w:tc>
        <w:tc>
          <w:tcPr>
            <w:tcW w:w="0" w:type="auto"/>
            <w:tcBorders>
              <w:top w:val="nil"/>
              <w:left w:val="nil"/>
              <w:bottom w:val="nil"/>
              <w:right w:val="nil"/>
            </w:tcBorders>
            <w:shd w:val="clear" w:color="auto" w:fill="auto"/>
            <w:noWrap/>
            <w:vAlign w:val="center"/>
          </w:tcPr>
          <w:p w14:paraId="735D9A63"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0.003</w:t>
            </w:r>
          </w:p>
        </w:tc>
        <w:tc>
          <w:tcPr>
            <w:tcW w:w="0" w:type="auto"/>
            <w:tcBorders>
              <w:top w:val="nil"/>
              <w:left w:val="nil"/>
              <w:bottom w:val="nil"/>
              <w:right w:val="nil"/>
            </w:tcBorders>
            <w:shd w:val="clear" w:color="auto" w:fill="auto"/>
            <w:noWrap/>
            <w:vAlign w:val="center"/>
          </w:tcPr>
          <w:p w14:paraId="68F8C937"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15.846</w:t>
            </w:r>
          </w:p>
        </w:tc>
        <w:tc>
          <w:tcPr>
            <w:tcW w:w="0" w:type="auto"/>
            <w:tcBorders>
              <w:top w:val="nil"/>
              <w:left w:val="nil"/>
              <w:bottom w:val="nil"/>
              <w:right w:val="nil"/>
            </w:tcBorders>
            <w:shd w:val="clear" w:color="auto" w:fill="auto"/>
            <w:noWrap/>
            <w:vAlign w:val="center"/>
          </w:tcPr>
          <w:p w14:paraId="2B4C298F"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tcPr>
          <w:p w14:paraId="23E31FFA"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39.171</w:t>
            </w:r>
          </w:p>
        </w:tc>
        <w:tc>
          <w:tcPr>
            <w:tcW w:w="0" w:type="auto"/>
            <w:tcBorders>
              <w:top w:val="nil"/>
              <w:left w:val="nil"/>
              <w:bottom w:val="nil"/>
              <w:right w:val="nil"/>
            </w:tcBorders>
            <w:shd w:val="clear" w:color="auto" w:fill="auto"/>
            <w:noWrap/>
            <w:vAlign w:val="center"/>
          </w:tcPr>
          <w:p w14:paraId="5B4E892B"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0.006</w:t>
            </w:r>
          </w:p>
        </w:tc>
        <w:tc>
          <w:tcPr>
            <w:tcW w:w="0" w:type="auto"/>
            <w:tcBorders>
              <w:top w:val="nil"/>
              <w:left w:val="nil"/>
              <w:bottom w:val="nil"/>
              <w:right w:val="nil"/>
            </w:tcBorders>
            <w:shd w:val="clear" w:color="auto" w:fill="auto"/>
            <w:noWrap/>
            <w:vAlign w:val="center"/>
          </w:tcPr>
          <w:p w14:paraId="6EF11E2B"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0.77961</w:t>
            </w:r>
          </w:p>
        </w:tc>
        <w:tc>
          <w:tcPr>
            <w:tcW w:w="0" w:type="auto"/>
            <w:tcBorders>
              <w:top w:val="nil"/>
              <w:left w:val="nil"/>
              <w:bottom w:val="nil"/>
              <w:right w:val="nil"/>
            </w:tcBorders>
            <w:shd w:val="clear" w:color="auto" w:fill="auto"/>
            <w:noWrap/>
            <w:vAlign w:val="center"/>
          </w:tcPr>
          <w:p w14:paraId="331F58E0"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0.00001</w:t>
            </w:r>
          </w:p>
        </w:tc>
        <w:tc>
          <w:tcPr>
            <w:tcW w:w="0" w:type="auto"/>
            <w:tcBorders>
              <w:top w:val="nil"/>
              <w:left w:val="nil"/>
              <w:bottom w:val="nil"/>
              <w:right w:val="nil"/>
            </w:tcBorders>
            <w:shd w:val="clear" w:color="auto" w:fill="auto"/>
            <w:noWrap/>
            <w:vAlign w:val="center"/>
          </w:tcPr>
          <w:p w14:paraId="54A14996"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1.92723</w:t>
            </w:r>
          </w:p>
        </w:tc>
        <w:tc>
          <w:tcPr>
            <w:tcW w:w="0" w:type="auto"/>
            <w:tcBorders>
              <w:top w:val="nil"/>
              <w:left w:val="nil"/>
              <w:bottom w:val="nil"/>
              <w:right w:val="nil"/>
            </w:tcBorders>
            <w:shd w:val="clear" w:color="auto" w:fill="auto"/>
            <w:noWrap/>
            <w:vAlign w:val="center"/>
          </w:tcPr>
          <w:p w14:paraId="4A90F2E2"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0.00003</w:t>
            </w:r>
          </w:p>
        </w:tc>
        <w:tc>
          <w:tcPr>
            <w:tcW w:w="0" w:type="auto"/>
            <w:tcBorders>
              <w:top w:val="nil"/>
              <w:left w:val="nil"/>
              <w:bottom w:val="nil"/>
              <w:right w:val="nil"/>
            </w:tcBorders>
            <w:shd w:val="clear" w:color="auto" w:fill="auto"/>
            <w:noWrap/>
            <w:vAlign w:val="center"/>
          </w:tcPr>
          <w:p w14:paraId="35C29774"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-725</w:t>
            </w:r>
          </w:p>
        </w:tc>
        <w:tc>
          <w:tcPr>
            <w:tcW w:w="0" w:type="auto"/>
            <w:tcBorders>
              <w:top w:val="nil"/>
              <w:left w:val="nil"/>
              <w:bottom w:val="nil"/>
              <w:right w:val="nil"/>
            </w:tcBorders>
            <w:shd w:val="clear" w:color="auto" w:fill="auto"/>
            <w:noWrap/>
            <w:vAlign w:val="center"/>
          </w:tcPr>
          <w:p w14:paraId="0538FE55"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10.27</w:t>
            </w:r>
          </w:p>
        </w:tc>
        <w:tc>
          <w:tcPr>
            <w:tcW w:w="0" w:type="auto"/>
            <w:tcBorders>
              <w:top w:val="nil"/>
              <w:left w:val="nil"/>
              <w:bottom w:val="nil"/>
              <w:right w:val="nil"/>
            </w:tcBorders>
            <w:shd w:val="clear" w:color="auto" w:fill="auto"/>
            <w:noWrap/>
            <w:vAlign w:val="center"/>
          </w:tcPr>
          <w:p w14:paraId="7681B767"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3.28</w:t>
            </w:r>
          </w:p>
        </w:tc>
        <w:tc>
          <w:tcPr>
            <w:tcW w:w="0" w:type="auto"/>
            <w:tcBorders>
              <w:top w:val="nil"/>
              <w:left w:val="nil"/>
              <w:bottom w:val="nil"/>
              <w:right w:val="nil"/>
            </w:tcBorders>
            <w:shd w:val="clear" w:color="auto" w:fill="auto"/>
            <w:vAlign w:val="center"/>
          </w:tcPr>
          <w:p w14:paraId="6965D0EB" w14:textId="77777777" w:rsidR="00E7631A" w:rsidRPr="001205A4" w:rsidRDefault="00E7631A" w:rsidP="004E2715">
            <w:pPr>
              <w:spacing w:line="360" w:lineRule="auto"/>
              <w:rPr>
                <w:color w:val="000000" w:themeColor="text1"/>
                <w:sz w:val="16"/>
                <w:szCs w:val="16"/>
                <w:highlight w:val="yellow"/>
              </w:rPr>
            </w:pPr>
            <w:r w:rsidRPr="001205A4">
              <w:rPr>
                <w:color w:val="000000" w:themeColor="text1"/>
                <w:sz w:val="16"/>
                <w:szCs w:val="16"/>
              </w:rPr>
              <w:t>Mar-20</w:t>
            </w:r>
          </w:p>
        </w:tc>
      </w:tr>
      <w:tr w:rsidR="00FC5F05" w:rsidRPr="001205A4" w14:paraId="7DA512E8" w14:textId="77777777" w:rsidTr="004E2715">
        <w:trPr>
          <w:trHeight w:val="113"/>
        </w:trPr>
        <w:tc>
          <w:tcPr>
            <w:tcW w:w="0" w:type="auto"/>
            <w:tcBorders>
              <w:top w:val="nil"/>
              <w:left w:val="nil"/>
              <w:bottom w:val="nil"/>
              <w:right w:val="nil"/>
            </w:tcBorders>
            <w:shd w:val="clear" w:color="auto" w:fill="auto"/>
            <w:noWrap/>
            <w:vAlign w:val="center"/>
            <w:hideMark/>
          </w:tcPr>
          <w:p w14:paraId="3C5A4637" w14:textId="744BFF43" w:rsidR="00E7631A" w:rsidRPr="001205A4" w:rsidRDefault="00E7631A" w:rsidP="004E2715">
            <w:pPr>
              <w:spacing w:line="360" w:lineRule="auto"/>
              <w:rPr>
                <w:color w:val="000000" w:themeColor="text1"/>
                <w:sz w:val="16"/>
                <w:szCs w:val="16"/>
              </w:rPr>
            </w:pPr>
            <w:r w:rsidRPr="001205A4">
              <w:rPr>
                <w:color w:val="000000" w:themeColor="text1"/>
                <w:sz w:val="16"/>
                <w:szCs w:val="16"/>
              </w:rPr>
              <w:t>1149-19</w:t>
            </w:r>
          </w:p>
        </w:tc>
        <w:tc>
          <w:tcPr>
            <w:tcW w:w="0" w:type="auto"/>
            <w:tcBorders>
              <w:top w:val="nil"/>
              <w:left w:val="nil"/>
              <w:bottom w:val="nil"/>
              <w:right w:val="nil"/>
            </w:tcBorders>
            <w:shd w:val="clear" w:color="auto" w:fill="auto"/>
            <w:noWrap/>
            <w:vAlign w:val="center"/>
            <w:hideMark/>
          </w:tcPr>
          <w:p w14:paraId="6E44932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Wasit</w:t>
            </w:r>
          </w:p>
        </w:tc>
        <w:tc>
          <w:tcPr>
            <w:tcW w:w="0" w:type="auto"/>
            <w:tcBorders>
              <w:top w:val="nil"/>
              <w:left w:val="nil"/>
              <w:bottom w:val="nil"/>
              <w:right w:val="nil"/>
            </w:tcBorders>
            <w:shd w:val="clear" w:color="auto" w:fill="auto"/>
            <w:noWrap/>
            <w:vAlign w:val="center"/>
            <w:hideMark/>
          </w:tcPr>
          <w:p w14:paraId="57CE5AF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122</w:t>
            </w:r>
          </w:p>
        </w:tc>
        <w:tc>
          <w:tcPr>
            <w:tcW w:w="0" w:type="auto"/>
            <w:tcBorders>
              <w:top w:val="nil"/>
              <w:left w:val="nil"/>
              <w:bottom w:val="nil"/>
              <w:right w:val="nil"/>
            </w:tcBorders>
            <w:vAlign w:val="center"/>
          </w:tcPr>
          <w:p w14:paraId="2283C1A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739-740</w:t>
            </w:r>
          </w:p>
        </w:tc>
        <w:tc>
          <w:tcPr>
            <w:tcW w:w="0" w:type="auto"/>
            <w:tcBorders>
              <w:top w:val="nil"/>
              <w:left w:val="nil"/>
              <w:bottom w:val="nil"/>
              <w:right w:val="nil"/>
            </w:tcBorders>
            <w:shd w:val="clear" w:color="auto" w:fill="auto"/>
            <w:noWrap/>
            <w:vAlign w:val="center"/>
          </w:tcPr>
          <w:p w14:paraId="33A9891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18.764</w:t>
            </w:r>
          </w:p>
        </w:tc>
        <w:tc>
          <w:tcPr>
            <w:tcW w:w="0" w:type="auto"/>
            <w:tcBorders>
              <w:top w:val="nil"/>
              <w:left w:val="nil"/>
              <w:bottom w:val="nil"/>
              <w:right w:val="nil"/>
            </w:tcBorders>
            <w:shd w:val="clear" w:color="auto" w:fill="auto"/>
            <w:noWrap/>
            <w:vAlign w:val="center"/>
          </w:tcPr>
          <w:p w14:paraId="09FD64F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tcPr>
          <w:p w14:paraId="59172C4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15.672</w:t>
            </w:r>
          </w:p>
        </w:tc>
        <w:tc>
          <w:tcPr>
            <w:tcW w:w="0" w:type="auto"/>
            <w:tcBorders>
              <w:top w:val="nil"/>
              <w:left w:val="nil"/>
              <w:bottom w:val="nil"/>
              <w:right w:val="nil"/>
            </w:tcBorders>
            <w:shd w:val="clear" w:color="auto" w:fill="auto"/>
            <w:noWrap/>
            <w:vAlign w:val="center"/>
          </w:tcPr>
          <w:p w14:paraId="690968E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tcPr>
          <w:p w14:paraId="2909E44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38.765</w:t>
            </w:r>
          </w:p>
        </w:tc>
        <w:tc>
          <w:tcPr>
            <w:tcW w:w="0" w:type="auto"/>
            <w:tcBorders>
              <w:top w:val="nil"/>
              <w:left w:val="nil"/>
              <w:bottom w:val="nil"/>
              <w:right w:val="nil"/>
            </w:tcBorders>
            <w:shd w:val="clear" w:color="auto" w:fill="auto"/>
            <w:noWrap/>
            <w:vAlign w:val="center"/>
          </w:tcPr>
          <w:p w14:paraId="7B87050D"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tcPr>
          <w:p w14:paraId="05D9C9B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0.83520</w:t>
            </w:r>
          </w:p>
        </w:tc>
        <w:tc>
          <w:tcPr>
            <w:tcW w:w="0" w:type="auto"/>
            <w:tcBorders>
              <w:top w:val="nil"/>
              <w:left w:val="nil"/>
              <w:bottom w:val="nil"/>
              <w:right w:val="nil"/>
            </w:tcBorders>
            <w:shd w:val="clear" w:color="auto" w:fill="auto"/>
            <w:noWrap/>
            <w:vAlign w:val="center"/>
          </w:tcPr>
          <w:p w14:paraId="0F1B82D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0.00001</w:t>
            </w:r>
          </w:p>
        </w:tc>
        <w:tc>
          <w:tcPr>
            <w:tcW w:w="0" w:type="auto"/>
            <w:tcBorders>
              <w:top w:val="nil"/>
              <w:left w:val="nil"/>
              <w:bottom w:val="nil"/>
              <w:right w:val="nil"/>
            </w:tcBorders>
            <w:shd w:val="clear" w:color="auto" w:fill="auto"/>
            <w:noWrap/>
            <w:vAlign w:val="center"/>
          </w:tcPr>
          <w:p w14:paraId="2D76348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2.06587</w:t>
            </w:r>
          </w:p>
        </w:tc>
        <w:tc>
          <w:tcPr>
            <w:tcW w:w="0" w:type="auto"/>
            <w:tcBorders>
              <w:top w:val="nil"/>
              <w:left w:val="nil"/>
              <w:bottom w:val="nil"/>
              <w:right w:val="nil"/>
            </w:tcBorders>
            <w:shd w:val="clear" w:color="auto" w:fill="auto"/>
            <w:noWrap/>
            <w:vAlign w:val="center"/>
          </w:tcPr>
          <w:p w14:paraId="2ACA56D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0.00004</w:t>
            </w:r>
          </w:p>
        </w:tc>
        <w:tc>
          <w:tcPr>
            <w:tcW w:w="0" w:type="auto"/>
            <w:tcBorders>
              <w:top w:val="nil"/>
              <w:left w:val="nil"/>
              <w:bottom w:val="nil"/>
              <w:right w:val="nil"/>
            </w:tcBorders>
            <w:shd w:val="clear" w:color="auto" w:fill="auto"/>
            <w:noWrap/>
            <w:vAlign w:val="center"/>
            <w:hideMark/>
          </w:tcPr>
          <w:p w14:paraId="2F72659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80</w:t>
            </w:r>
          </w:p>
        </w:tc>
        <w:tc>
          <w:tcPr>
            <w:tcW w:w="0" w:type="auto"/>
            <w:tcBorders>
              <w:top w:val="nil"/>
              <w:left w:val="nil"/>
              <w:bottom w:val="nil"/>
              <w:right w:val="nil"/>
            </w:tcBorders>
            <w:shd w:val="clear" w:color="auto" w:fill="auto"/>
            <w:noWrap/>
            <w:vAlign w:val="center"/>
            <w:hideMark/>
          </w:tcPr>
          <w:p w14:paraId="52B0833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9.83</w:t>
            </w:r>
          </w:p>
        </w:tc>
        <w:tc>
          <w:tcPr>
            <w:tcW w:w="0" w:type="auto"/>
            <w:tcBorders>
              <w:top w:val="nil"/>
              <w:left w:val="nil"/>
              <w:bottom w:val="nil"/>
              <w:right w:val="nil"/>
            </w:tcBorders>
            <w:shd w:val="clear" w:color="auto" w:fill="auto"/>
            <w:noWrap/>
            <w:vAlign w:val="center"/>
            <w:hideMark/>
          </w:tcPr>
          <w:p w14:paraId="58A6864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3.88</w:t>
            </w:r>
          </w:p>
        </w:tc>
        <w:tc>
          <w:tcPr>
            <w:tcW w:w="0" w:type="auto"/>
            <w:tcBorders>
              <w:top w:val="nil"/>
              <w:left w:val="nil"/>
              <w:bottom w:val="nil"/>
              <w:right w:val="nil"/>
            </w:tcBorders>
            <w:shd w:val="clear" w:color="auto" w:fill="auto"/>
            <w:vAlign w:val="center"/>
            <w:hideMark/>
          </w:tcPr>
          <w:p w14:paraId="077A65E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60BC9A8E" w14:textId="77777777" w:rsidTr="004E2715">
        <w:trPr>
          <w:trHeight w:val="113"/>
        </w:trPr>
        <w:tc>
          <w:tcPr>
            <w:tcW w:w="0" w:type="auto"/>
            <w:tcBorders>
              <w:top w:val="nil"/>
              <w:left w:val="nil"/>
              <w:bottom w:val="nil"/>
              <w:right w:val="nil"/>
            </w:tcBorders>
            <w:shd w:val="clear" w:color="auto" w:fill="auto"/>
            <w:noWrap/>
            <w:vAlign w:val="center"/>
            <w:hideMark/>
          </w:tcPr>
          <w:p w14:paraId="40D33801" w14:textId="3895890B" w:rsidR="00E7631A" w:rsidRPr="001205A4" w:rsidRDefault="00E7631A" w:rsidP="004E2715">
            <w:pPr>
              <w:spacing w:line="360" w:lineRule="auto"/>
              <w:rPr>
                <w:color w:val="000000" w:themeColor="text1"/>
                <w:sz w:val="16"/>
                <w:szCs w:val="16"/>
              </w:rPr>
            </w:pPr>
            <w:r w:rsidRPr="001205A4">
              <w:rPr>
                <w:color w:val="000000" w:themeColor="text1"/>
                <w:sz w:val="16"/>
                <w:szCs w:val="16"/>
              </w:rPr>
              <w:t>1151-19</w:t>
            </w:r>
          </w:p>
        </w:tc>
        <w:tc>
          <w:tcPr>
            <w:tcW w:w="0" w:type="auto"/>
            <w:tcBorders>
              <w:top w:val="nil"/>
              <w:left w:val="nil"/>
              <w:bottom w:val="nil"/>
              <w:right w:val="nil"/>
            </w:tcBorders>
            <w:shd w:val="clear" w:color="auto" w:fill="auto"/>
            <w:noWrap/>
            <w:vAlign w:val="center"/>
            <w:hideMark/>
          </w:tcPr>
          <w:p w14:paraId="0218639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Wasit</w:t>
            </w:r>
          </w:p>
        </w:tc>
        <w:tc>
          <w:tcPr>
            <w:tcW w:w="0" w:type="auto"/>
            <w:tcBorders>
              <w:top w:val="nil"/>
              <w:left w:val="nil"/>
              <w:bottom w:val="nil"/>
              <w:right w:val="nil"/>
            </w:tcBorders>
            <w:shd w:val="clear" w:color="auto" w:fill="auto"/>
            <w:noWrap/>
            <w:vAlign w:val="center"/>
            <w:hideMark/>
          </w:tcPr>
          <w:p w14:paraId="7CB180E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111</w:t>
            </w:r>
          </w:p>
        </w:tc>
        <w:tc>
          <w:tcPr>
            <w:tcW w:w="0" w:type="auto"/>
            <w:tcBorders>
              <w:top w:val="nil"/>
              <w:left w:val="nil"/>
              <w:bottom w:val="nil"/>
              <w:right w:val="nil"/>
            </w:tcBorders>
            <w:vAlign w:val="center"/>
          </w:tcPr>
          <w:p w14:paraId="40AB111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729-730</w:t>
            </w:r>
          </w:p>
        </w:tc>
        <w:tc>
          <w:tcPr>
            <w:tcW w:w="0" w:type="auto"/>
            <w:tcBorders>
              <w:top w:val="nil"/>
              <w:left w:val="nil"/>
              <w:bottom w:val="nil"/>
              <w:right w:val="nil"/>
            </w:tcBorders>
            <w:shd w:val="clear" w:color="auto" w:fill="auto"/>
            <w:noWrap/>
            <w:vAlign w:val="center"/>
          </w:tcPr>
          <w:p w14:paraId="7DBB4A7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18.522</w:t>
            </w:r>
          </w:p>
        </w:tc>
        <w:tc>
          <w:tcPr>
            <w:tcW w:w="0" w:type="auto"/>
            <w:tcBorders>
              <w:top w:val="nil"/>
              <w:left w:val="nil"/>
              <w:bottom w:val="nil"/>
              <w:right w:val="nil"/>
            </w:tcBorders>
            <w:shd w:val="clear" w:color="auto" w:fill="auto"/>
            <w:noWrap/>
            <w:vAlign w:val="center"/>
          </w:tcPr>
          <w:p w14:paraId="1523958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tcPr>
          <w:p w14:paraId="112C838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15.630</w:t>
            </w:r>
          </w:p>
        </w:tc>
        <w:tc>
          <w:tcPr>
            <w:tcW w:w="0" w:type="auto"/>
            <w:tcBorders>
              <w:top w:val="nil"/>
              <w:left w:val="nil"/>
              <w:bottom w:val="nil"/>
              <w:right w:val="nil"/>
            </w:tcBorders>
            <w:shd w:val="clear" w:color="auto" w:fill="auto"/>
            <w:noWrap/>
            <w:vAlign w:val="center"/>
          </w:tcPr>
          <w:p w14:paraId="73BDEAC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tcPr>
          <w:p w14:paraId="57E53C0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38.629</w:t>
            </w:r>
          </w:p>
        </w:tc>
        <w:tc>
          <w:tcPr>
            <w:tcW w:w="0" w:type="auto"/>
            <w:tcBorders>
              <w:top w:val="nil"/>
              <w:left w:val="nil"/>
              <w:bottom w:val="nil"/>
              <w:right w:val="nil"/>
            </w:tcBorders>
            <w:shd w:val="clear" w:color="auto" w:fill="auto"/>
            <w:noWrap/>
            <w:vAlign w:val="center"/>
          </w:tcPr>
          <w:p w14:paraId="103D6B2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tcPr>
          <w:p w14:paraId="1F44AC5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0.84388</w:t>
            </w:r>
          </w:p>
        </w:tc>
        <w:tc>
          <w:tcPr>
            <w:tcW w:w="0" w:type="auto"/>
            <w:tcBorders>
              <w:top w:val="nil"/>
              <w:left w:val="nil"/>
              <w:bottom w:val="nil"/>
              <w:right w:val="nil"/>
            </w:tcBorders>
            <w:shd w:val="clear" w:color="auto" w:fill="auto"/>
            <w:noWrap/>
            <w:vAlign w:val="center"/>
          </w:tcPr>
          <w:p w14:paraId="2894FC3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0.00001</w:t>
            </w:r>
          </w:p>
        </w:tc>
        <w:tc>
          <w:tcPr>
            <w:tcW w:w="0" w:type="auto"/>
            <w:tcBorders>
              <w:top w:val="nil"/>
              <w:left w:val="nil"/>
              <w:bottom w:val="nil"/>
              <w:right w:val="nil"/>
            </w:tcBorders>
            <w:shd w:val="clear" w:color="auto" w:fill="auto"/>
            <w:noWrap/>
            <w:vAlign w:val="center"/>
          </w:tcPr>
          <w:p w14:paraId="769BDB8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2.08557</w:t>
            </w:r>
          </w:p>
        </w:tc>
        <w:tc>
          <w:tcPr>
            <w:tcW w:w="0" w:type="auto"/>
            <w:tcBorders>
              <w:top w:val="nil"/>
              <w:left w:val="nil"/>
              <w:bottom w:val="nil"/>
              <w:right w:val="nil"/>
            </w:tcBorders>
            <w:shd w:val="clear" w:color="auto" w:fill="auto"/>
            <w:noWrap/>
            <w:vAlign w:val="center"/>
          </w:tcPr>
          <w:p w14:paraId="5441FAA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0.00004</w:t>
            </w:r>
          </w:p>
        </w:tc>
        <w:tc>
          <w:tcPr>
            <w:tcW w:w="0" w:type="auto"/>
            <w:tcBorders>
              <w:top w:val="nil"/>
              <w:left w:val="nil"/>
              <w:bottom w:val="nil"/>
              <w:right w:val="nil"/>
            </w:tcBorders>
            <w:shd w:val="clear" w:color="auto" w:fill="auto"/>
            <w:noWrap/>
            <w:vAlign w:val="center"/>
            <w:hideMark/>
          </w:tcPr>
          <w:p w14:paraId="0239911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178</w:t>
            </w:r>
          </w:p>
        </w:tc>
        <w:tc>
          <w:tcPr>
            <w:tcW w:w="0" w:type="auto"/>
            <w:tcBorders>
              <w:top w:val="nil"/>
              <w:left w:val="nil"/>
              <w:bottom w:val="nil"/>
              <w:right w:val="nil"/>
            </w:tcBorders>
            <w:shd w:val="clear" w:color="auto" w:fill="auto"/>
            <w:noWrap/>
            <w:vAlign w:val="center"/>
            <w:hideMark/>
          </w:tcPr>
          <w:p w14:paraId="757FF09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9.72</w:t>
            </w:r>
          </w:p>
        </w:tc>
        <w:tc>
          <w:tcPr>
            <w:tcW w:w="0" w:type="auto"/>
            <w:tcBorders>
              <w:top w:val="nil"/>
              <w:left w:val="nil"/>
              <w:bottom w:val="nil"/>
              <w:right w:val="nil"/>
            </w:tcBorders>
            <w:shd w:val="clear" w:color="auto" w:fill="auto"/>
            <w:noWrap/>
            <w:vAlign w:val="center"/>
            <w:hideMark/>
          </w:tcPr>
          <w:p w14:paraId="483D33B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3.95</w:t>
            </w:r>
          </w:p>
        </w:tc>
        <w:tc>
          <w:tcPr>
            <w:tcW w:w="0" w:type="auto"/>
            <w:tcBorders>
              <w:top w:val="nil"/>
              <w:left w:val="nil"/>
              <w:bottom w:val="nil"/>
              <w:right w:val="nil"/>
            </w:tcBorders>
            <w:shd w:val="clear" w:color="auto" w:fill="auto"/>
            <w:vAlign w:val="center"/>
            <w:hideMark/>
          </w:tcPr>
          <w:p w14:paraId="6EF5A4B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1590980E" w14:textId="77777777" w:rsidTr="004E2715">
        <w:trPr>
          <w:trHeight w:val="113"/>
        </w:trPr>
        <w:tc>
          <w:tcPr>
            <w:tcW w:w="0" w:type="auto"/>
            <w:tcBorders>
              <w:top w:val="nil"/>
              <w:left w:val="nil"/>
              <w:bottom w:val="nil"/>
              <w:right w:val="nil"/>
            </w:tcBorders>
            <w:shd w:val="clear" w:color="auto" w:fill="auto"/>
            <w:noWrap/>
            <w:vAlign w:val="center"/>
            <w:hideMark/>
          </w:tcPr>
          <w:p w14:paraId="3E821B85" w14:textId="0C2A8FDA" w:rsidR="00E7631A" w:rsidRPr="001205A4" w:rsidRDefault="00E7631A" w:rsidP="004E2715">
            <w:pPr>
              <w:spacing w:line="360" w:lineRule="auto"/>
              <w:rPr>
                <w:color w:val="000000" w:themeColor="text1"/>
                <w:sz w:val="16"/>
                <w:szCs w:val="16"/>
              </w:rPr>
            </w:pPr>
            <w:r w:rsidRPr="001205A4">
              <w:rPr>
                <w:color w:val="000000" w:themeColor="text1"/>
                <w:sz w:val="16"/>
                <w:szCs w:val="16"/>
              </w:rPr>
              <w:t>1152-19</w:t>
            </w:r>
          </w:p>
        </w:tc>
        <w:tc>
          <w:tcPr>
            <w:tcW w:w="0" w:type="auto"/>
            <w:tcBorders>
              <w:top w:val="nil"/>
              <w:left w:val="nil"/>
              <w:bottom w:val="nil"/>
              <w:right w:val="nil"/>
            </w:tcBorders>
            <w:shd w:val="clear" w:color="auto" w:fill="auto"/>
            <w:noWrap/>
            <w:vAlign w:val="center"/>
            <w:hideMark/>
          </w:tcPr>
          <w:p w14:paraId="2066804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 xml:space="preserve">Wasit </w:t>
            </w:r>
          </w:p>
        </w:tc>
        <w:tc>
          <w:tcPr>
            <w:tcW w:w="0" w:type="auto"/>
            <w:tcBorders>
              <w:top w:val="nil"/>
              <w:left w:val="nil"/>
              <w:bottom w:val="nil"/>
              <w:right w:val="nil"/>
            </w:tcBorders>
            <w:shd w:val="clear" w:color="auto" w:fill="auto"/>
            <w:noWrap/>
            <w:vAlign w:val="center"/>
            <w:hideMark/>
          </w:tcPr>
          <w:p w14:paraId="1754F2A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105</w:t>
            </w:r>
          </w:p>
        </w:tc>
        <w:tc>
          <w:tcPr>
            <w:tcW w:w="0" w:type="auto"/>
            <w:tcBorders>
              <w:top w:val="nil"/>
              <w:left w:val="nil"/>
              <w:bottom w:val="nil"/>
              <w:right w:val="nil"/>
            </w:tcBorders>
            <w:vAlign w:val="center"/>
          </w:tcPr>
          <w:p w14:paraId="30ED9AA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723-724</w:t>
            </w:r>
          </w:p>
        </w:tc>
        <w:tc>
          <w:tcPr>
            <w:tcW w:w="0" w:type="auto"/>
            <w:tcBorders>
              <w:top w:val="nil"/>
              <w:left w:val="nil"/>
              <w:bottom w:val="nil"/>
              <w:right w:val="nil"/>
            </w:tcBorders>
            <w:shd w:val="clear" w:color="auto" w:fill="auto"/>
            <w:noWrap/>
            <w:vAlign w:val="center"/>
          </w:tcPr>
          <w:p w14:paraId="2651E18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18.406</w:t>
            </w:r>
          </w:p>
        </w:tc>
        <w:tc>
          <w:tcPr>
            <w:tcW w:w="0" w:type="auto"/>
            <w:tcBorders>
              <w:top w:val="nil"/>
              <w:left w:val="nil"/>
              <w:bottom w:val="nil"/>
              <w:right w:val="nil"/>
            </w:tcBorders>
            <w:shd w:val="clear" w:color="auto" w:fill="auto"/>
            <w:noWrap/>
            <w:vAlign w:val="center"/>
          </w:tcPr>
          <w:p w14:paraId="2E4636D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tcPr>
          <w:p w14:paraId="56B18E9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15.638</w:t>
            </w:r>
          </w:p>
        </w:tc>
        <w:tc>
          <w:tcPr>
            <w:tcW w:w="0" w:type="auto"/>
            <w:tcBorders>
              <w:top w:val="nil"/>
              <w:left w:val="nil"/>
              <w:bottom w:val="nil"/>
              <w:right w:val="nil"/>
            </w:tcBorders>
            <w:shd w:val="clear" w:color="auto" w:fill="auto"/>
            <w:noWrap/>
            <w:vAlign w:val="center"/>
          </w:tcPr>
          <w:p w14:paraId="74B75C0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tcPr>
          <w:p w14:paraId="3952E62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38.519</w:t>
            </w:r>
          </w:p>
        </w:tc>
        <w:tc>
          <w:tcPr>
            <w:tcW w:w="0" w:type="auto"/>
            <w:tcBorders>
              <w:top w:val="nil"/>
              <w:left w:val="nil"/>
              <w:bottom w:val="nil"/>
              <w:right w:val="nil"/>
            </w:tcBorders>
            <w:shd w:val="clear" w:color="auto" w:fill="auto"/>
            <w:noWrap/>
            <w:vAlign w:val="center"/>
          </w:tcPr>
          <w:p w14:paraId="3C53CC5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0.005</w:t>
            </w:r>
          </w:p>
        </w:tc>
        <w:tc>
          <w:tcPr>
            <w:tcW w:w="0" w:type="auto"/>
            <w:tcBorders>
              <w:top w:val="nil"/>
              <w:left w:val="nil"/>
              <w:bottom w:val="nil"/>
              <w:right w:val="nil"/>
            </w:tcBorders>
            <w:shd w:val="clear" w:color="auto" w:fill="auto"/>
            <w:noWrap/>
            <w:vAlign w:val="center"/>
          </w:tcPr>
          <w:p w14:paraId="75D2261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0.84965</w:t>
            </w:r>
          </w:p>
        </w:tc>
        <w:tc>
          <w:tcPr>
            <w:tcW w:w="0" w:type="auto"/>
            <w:tcBorders>
              <w:top w:val="nil"/>
              <w:left w:val="nil"/>
              <w:bottom w:val="nil"/>
              <w:right w:val="nil"/>
            </w:tcBorders>
            <w:shd w:val="clear" w:color="auto" w:fill="auto"/>
            <w:noWrap/>
            <w:vAlign w:val="center"/>
          </w:tcPr>
          <w:p w14:paraId="1A0BA14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0.00002</w:t>
            </w:r>
          </w:p>
        </w:tc>
        <w:tc>
          <w:tcPr>
            <w:tcW w:w="0" w:type="auto"/>
            <w:tcBorders>
              <w:top w:val="nil"/>
              <w:left w:val="nil"/>
              <w:bottom w:val="nil"/>
              <w:right w:val="nil"/>
            </w:tcBorders>
            <w:shd w:val="clear" w:color="auto" w:fill="auto"/>
            <w:noWrap/>
            <w:vAlign w:val="center"/>
          </w:tcPr>
          <w:p w14:paraId="4B3652A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2.09281</w:t>
            </w:r>
          </w:p>
        </w:tc>
        <w:tc>
          <w:tcPr>
            <w:tcW w:w="0" w:type="auto"/>
            <w:tcBorders>
              <w:top w:val="nil"/>
              <w:left w:val="nil"/>
              <w:bottom w:val="nil"/>
              <w:right w:val="nil"/>
            </w:tcBorders>
            <w:shd w:val="clear" w:color="auto" w:fill="auto"/>
            <w:noWrap/>
            <w:vAlign w:val="center"/>
          </w:tcPr>
          <w:p w14:paraId="7E0D4C7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0.00003</w:t>
            </w:r>
          </w:p>
        </w:tc>
        <w:tc>
          <w:tcPr>
            <w:tcW w:w="0" w:type="auto"/>
            <w:tcBorders>
              <w:top w:val="nil"/>
              <w:left w:val="nil"/>
              <w:bottom w:val="nil"/>
              <w:right w:val="nil"/>
            </w:tcBorders>
            <w:shd w:val="clear" w:color="auto" w:fill="auto"/>
            <w:noWrap/>
            <w:vAlign w:val="center"/>
            <w:hideMark/>
          </w:tcPr>
          <w:p w14:paraId="5F3B913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281</w:t>
            </w:r>
          </w:p>
        </w:tc>
        <w:tc>
          <w:tcPr>
            <w:tcW w:w="0" w:type="auto"/>
            <w:tcBorders>
              <w:top w:val="nil"/>
              <w:left w:val="nil"/>
              <w:bottom w:val="nil"/>
              <w:right w:val="nil"/>
            </w:tcBorders>
            <w:shd w:val="clear" w:color="auto" w:fill="auto"/>
            <w:noWrap/>
            <w:vAlign w:val="center"/>
            <w:hideMark/>
          </w:tcPr>
          <w:p w14:paraId="0B3E4A3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9.78</w:t>
            </w:r>
          </w:p>
        </w:tc>
        <w:tc>
          <w:tcPr>
            <w:tcW w:w="0" w:type="auto"/>
            <w:tcBorders>
              <w:top w:val="nil"/>
              <w:left w:val="nil"/>
              <w:bottom w:val="nil"/>
              <w:right w:val="nil"/>
            </w:tcBorders>
            <w:shd w:val="clear" w:color="auto" w:fill="auto"/>
            <w:noWrap/>
            <w:vAlign w:val="center"/>
            <w:hideMark/>
          </w:tcPr>
          <w:p w14:paraId="6FB2D18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3.97</w:t>
            </w:r>
          </w:p>
        </w:tc>
        <w:tc>
          <w:tcPr>
            <w:tcW w:w="0" w:type="auto"/>
            <w:tcBorders>
              <w:top w:val="nil"/>
              <w:left w:val="nil"/>
              <w:bottom w:val="nil"/>
              <w:right w:val="nil"/>
            </w:tcBorders>
            <w:shd w:val="clear" w:color="auto" w:fill="auto"/>
            <w:vAlign w:val="center"/>
            <w:hideMark/>
          </w:tcPr>
          <w:p w14:paraId="3A1D6AA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1F94E190" w14:textId="77777777" w:rsidTr="004E2715">
        <w:trPr>
          <w:trHeight w:val="113"/>
        </w:trPr>
        <w:tc>
          <w:tcPr>
            <w:tcW w:w="0" w:type="auto"/>
            <w:tcBorders>
              <w:top w:val="nil"/>
              <w:left w:val="nil"/>
              <w:bottom w:val="nil"/>
              <w:right w:val="nil"/>
            </w:tcBorders>
            <w:shd w:val="clear" w:color="auto" w:fill="auto"/>
            <w:noWrap/>
            <w:vAlign w:val="center"/>
            <w:hideMark/>
          </w:tcPr>
          <w:p w14:paraId="67260456" w14:textId="158744B4" w:rsidR="00E7631A" w:rsidRPr="001205A4" w:rsidRDefault="00E7631A" w:rsidP="004E2715">
            <w:pPr>
              <w:spacing w:line="360" w:lineRule="auto"/>
              <w:rPr>
                <w:color w:val="000000" w:themeColor="text1"/>
                <w:sz w:val="16"/>
                <w:szCs w:val="16"/>
              </w:rPr>
            </w:pPr>
            <w:r w:rsidRPr="001205A4">
              <w:rPr>
                <w:color w:val="000000" w:themeColor="text1"/>
                <w:sz w:val="16"/>
                <w:szCs w:val="16"/>
              </w:rPr>
              <w:t>1156-19</w:t>
            </w:r>
          </w:p>
        </w:tc>
        <w:tc>
          <w:tcPr>
            <w:tcW w:w="0" w:type="auto"/>
            <w:tcBorders>
              <w:top w:val="nil"/>
              <w:left w:val="nil"/>
              <w:bottom w:val="nil"/>
              <w:right w:val="nil"/>
            </w:tcBorders>
            <w:shd w:val="clear" w:color="auto" w:fill="auto"/>
            <w:noWrap/>
            <w:vAlign w:val="center"/>
            <w:hideMark/>
          </w:tcPr>
          <w:p w14:paraId="38813A6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Wasit</w:t>
            </w:r>
          </w:p>
        </w:tc>
        <w:tc>
          <w:tcPr>
            <w:tcW w:w="0" w:type="auto"/>
            <w:tcBorders>
              <w:top w:val="nil"/>
              <w:left w:val="nil"/>
              <w:bottom w:val="nil"/>
              <w:right w:val="nil"/>
            </w:tcBorders>
            <w:shd w:val="clear" w:color="auto" w:fill="auto"/>
            <w:noWrap/>
            <w:vAlign w:val="center"/>
            <w:hideMark/>
          </w:tcPr>
          <w:p w14:paraId="50A9344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103</w:t>
            </w:r>
          </w:p>
        </w:tc>
        <w:tc>
          <w:tcPr>
            <w:tcW w:w="0" w:type="auto"/>
            <w:tcBorders>
              <w:top w:val="nil"/>
              <w:left w:val="nil"/>
              <w:bottom w:val="nil"/>
              <w:right w:val="nil"/>
            </w:tcBorders>
            <w:vAlign w:val="center"/>
          </w:tcPr>
          <w:p w14:paraId="0646E1CF"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721-722</w:t>
            </w:r>
          </w:p>
        </w:tc>
        <w:tc>
          <w:tcPr>
            <w:tcW w:w="0" w:type="auto"/>
            <w:tcBorders>
              <w:top w:val="nil"/>
              <w:left w:val="nil"/>
              <w:bottom w:val="nil"/>
              <w:right w:val="nil"/>
            </w:tcBorders>
            <w:shd w:val="clear" w:color="auto" w:fill="auto"/>
            <w:noWrap/>
            <w:vAlign w:val="center"/>
          </w:tcPr>
          <w:p w14:paraId="6851722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18.463</w:t>
            </w:r>
          </w:p>
        </w:tc>
        <w:tc>
          <w:tcPr>
            <w:tcW w:w="0" w:type="auto"/>
            <w:tcBorders>
              <w:top w:val="nil"/>
              <w:left w:val="nil"/>
              <w:bottom w:val="nil"/>
              <w:right w:val="nil"/>
            </w:tcBorders>
            <w:shd w:val="clear" w:color="auto" w:fill="auto"/>
            <w:noWrap/>
            <w:vAlign w:val="center"/>
          </w:tcPr>
          <w:p w14:paraId="1795259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tcPr>
          <w:p w14:paraId="4FD039D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15.630</w:t>
            </w:r>
          </w:p>
        </w:tc>
        <w:tc>
          <w:tcPr>
            <w:tcW w:w="0" w:type="auto"/>
            <w:tcBorders>
              <w:top w:val="nil"/>
              <w:left w:val="nil"/>
              <w:bottom w:val="nil"/>
              <w:right w:val="nil"/>
            </w:tcBorders>
            <w:shd w:val="clear" w:color="auto" w:fill="auto"/>
            <w:noWrap/>
            <w:vAlign w:val="center"/>
          </w:tcPr>
          <w:p w14:paraId="0247F67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tcPr>
          <w:p w14:paraId="1DC6719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38.564</w:t>
            </w:r>
          </w:p>
        </w:tc>
        <w:tc>
          <w:tcPr>
            <w:tcW w:w="0" w:type="auto"/>
            <w:tcBorders>
              <w:top w:val="nil"/>
              <w:left w:val="nil"/>
              <w:bottom w:val="nil"/>
              <w:right w:val="nil"/>
            </w:tcBorders>
            <w:shd w:val="clear" w:color="auto" w:fill="auto"/>
            <w:noWrap/>
            <w:vAlign w:val="center"/>
          </w:tcPr>
          <w:p w14:paraId="6100A99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0.003</w:t>
            </w:r>
          </w:p>
        </w:tc>
        <w:tc>
          <w:tcPr>
            <w:tcW w:w="0" w:type="auto"/>
            <w:tcBorders>
              <w:top w:val="nil"/>
              <w:left w:val="nil"/>
              <w:bottom w:val="nil"/>
              <w:right w:val="nil"/>
            </w:tcBorders>
            <w:shd w:val="clear" w:color="auto" w:fill="auto"/>
            <w:noWrap/>
            <w:vAlign w:val="center"/>
          </w:tcPr>
          <w:p w14:paraId="7175E5E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0.84660</w:t>
            </w:r>
          </w:p>
        </w:tc>
        <w:tc>
          <w:tcPr>
            <w:tcW w:w="0" w:type="auto"/>
            <w:tcBorders>
              <w:top w:val="nil"/>
              <w:left w:val="nil"/>
              <w:bottom w:val="nil"/>
              <w:right w:val="nil"/>
            </w:tcBorders>
            <w:shd w:val="clear" w:color="auto" w:fill="auto"/>
            <w:noWrap/>
            <w:vAlign w:val="center"/>
          </w:tcPr>
          <w:p w14:paraId="5300F08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0.00002</w:t>
            </w:r>
          </w:p>
        </w:tc>
        <w:tc>
          <w:tcPr>
            <w:tcW w:w="0" w:type="auto"/>
            <w:tcBorders>
              <w:top w:val="nil"/>
              <w:left w:val="nil"/>
              <w:bottom w:val="nil"/>
              <w:right w:val="nil"/>
            </w:tcBorders>
            <w:shd w:val="clear" w:color="auto" w:fill="auto"/>
            <w:noWrap/>
            <w:vAlign w:val="center"/>
          </w:tcPr>
          <w:p w14:paraId="66178A2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2.08880</w:t>
            </w:r>
          </w:p>
        </w:tc>
        <w:tc>
          <w:tcPr>
            <w:tcW w:w="0" w:type="auto"/>
            <w:tcBorders>
              <w:top w:val="nil"/>
              <w:left w:val="nil"/>
              <w:bottom w:val="nil"/>
              <w:right w:val="nil"/>
            </w:tcBorders>
            <w:shd w:val="clear" w:color="auto" w:fill="auto"/>
            <w:noWrap/>
            <w:vAlign w:val="center"/>
          </w:tcPr>
          <w:p w14:paraId="301C260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0.00001</w:t>
            </w:r>
          </w:p>
        </w:tc>
        <w:tc>
          <w:tcPr>
            <w:tcW w:w="0" w:type="auto"/>
            <w:tcBorders>
              <w:top w:val="nil"/>
              <w:left w:val="nil"/>
              <w:bottom w:val="nil"/>
              <w:right w:val="nil"/>
            </w:tcBorders>
            <w:shd w:val="clear" w:color="auto" w:fill="auto"/>
            <w:noWrap/>
            <w:vAlign w:val="center"/>
            <w:hideMark/>
          </w:tcPr>
          <w:p w14:paraId="42ECB4C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223</w:t>
            </w:r>
          </w:p>
        </w:tc>
        <w:tc>
          <w:tcPr>
            <w:tcW w:w="0" w:type="auto"/>
            <w:tcBorders>
              <w:top w:val="nil"/>
              <w:left w:val="nil"/>
              <w:bottom w:val="nil"/>
              <w:right w:val="nil"/>
            </w:tcBorders>
            <w:shd w:val="clear" w:color="auto" w:fill="auto"/>
            <w:noWrap/>
            <w:vAlign w:val="center"/>
            <w:hideMark/>
          </w:tcPr>
          <w:p w14:paraId="0DE06AB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9.73</w:t>
            </w:r>
          </w:p>
        </w:tc>
        <w:tc>
          <w:tcPr>
            <w:tcW w:w="0" w:type="auto"/>
            <w:tcBorders>
              <w:top w:val="nil"/>
              <w:left w:val="nil"/>
              <w:bottom w:val="nil"/>
              <w:right w:val="nil"/>
            </w:tcBorders>
            <w:shd w:val="clear" w:color="auto" w:fill="auto"/>
            <w:noWrap/>
            <w:vAlign w:val="center"/>
            <w:hideMark/>
          </w:tcPr>
          <w:p w14:paraId="756AFDA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3.96</w:t>
            </w:r>
          </w:p>
        </w:tc>
        <w:tc>
          <w:tcPr>
            <w:tcW w:w="0" w:type="auto"/>
            <w:tcBorders>
              <w:top w:val="nil"/>
              <w:left w:val="nil"/>
              <w:bottom w:val="nil"/>
              <w:right w:val="nil"/>
            </w:tcBorders>
            <w:shd w:val="clear" w:color="auto" w:fill="auto"/>
            <w:vAlign w:val="center"/>
            <w:hideMark/>
          </w:tcPr>
          <w:p w14:paraId="2492676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2169DA80" w14:textId="77777777" w:rsidTr="004E2715">
        <w:trPr>
          <w:trHeight w:val="113"/>
        </w:trPr>
        <w:tc>
          <w:tcPr>
            <w:tcW w:w="0" w:type="auto"/>
            <w:tcBorders>
              <w:top w:val="nil"/>
              <w:left w:val="nil"/>
              <w:bottom w:val="nil"/>
              <w:right w:val="nil"/>
            </w:tcBorders>
            <w:shd w:val="clear" w:color="auto" w:fill="auto"/>
            <w:noWrap/>
            <w:vAlign w:val="center"/>
            <w:hideMark/>
          </w:tcPr>
          <w:p w14:paraId="2D9E0550" w14:textId="695C6FBB" w:rsidR="00E7631A" w:rsidRPr="001205A4" w:rsidRDefault="00E7631A" w:rsidP="004E2715">
            <w:pPr>
              <w:spacing w:line="360" w:lineRule="auto"/>
              <w:rPr>
                <w:color w:val="000000" w:themeColor="text1"/>
                <w:sz w:val="16"/>
                <w:szCs w:val="16"/>
              </w:rPr>
            </w:pPr>
            <w:r w:rsidRPr="001205A4">
              <w:rPr>
                <w:color w:val="000000" w:themeColor="text1"/>
                <w:sz w:val="16"/>
                <w:szCs w:val="16"/>
              </w:rPr>
              <w:t>1157-19</w:t>
            </w:r>
          </w:p>
        </w:tc>
        <w:tc>
          <w:tcPr>
            <w:tcW w:w="0" w:type="auto"/>
            <w:tcBorders>
              <w:top w:val="nil"/>
              <w:left w:val="nil"/>
              <w:bottom w:val="nil"/>
              <w:right w:val="nil"/>
            </w:tcBorders>
            <w:shd w:val="clear" w:color="auto" w:fill="auto"/>
            <w:noWrap/>
            <w:vAlign w:val="center"/>
            <w:hideMark/>
          </w:tcPr>
          <w:p w14:paraId="223EAA2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Wasit</w:t>
            </w:r>
          </w:p>
        </w:tc>
        <w:tc>
          <w:tcPr>
            <w:tcW w:w="0" w:type="auto"/>
            <w:tcBorders>
              <w:top w:val="nil"/>
              <w:left w:val="nil"/>
              <w:bottom w:val="nil"/>
              <w:right w:val="nil"/>
            </w:tcBorders>
            <w:shd w:val="clear" w:color="auto" w:fill="auto"/>
            <w:noWrap/>
            <w:vAlign w:val="center"/>
            <w:hideMark/>
          </w:tcPr>
          <w:p w14:paraId="591256B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99</w:t>
            </w:r>
          </w:p>
        </w:tc>
        <w:tc>
          <w:tcPr>
            <w:tcW w:w="0" w:type="auto"/>
            <w:tcBorders>
              <w:top w:val="nil"/>
              <w:left w:val="nil"/>
              <w:bottom w:val="nil"/>
              <w:right w:val="nil"/>
            </w:tcBorders>
            <w:vAlign w:val="center"/>
          </w:tcPr>
          <w:p w14:paraId="2F9554F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717-718</w:t>
            </w:r>
          </w:p>
        </w:tc>
        <w:tc>
          <w:tcPr>
            <w:tcW w:w="0" w:type="auto"/>
            <w:tcBorders>
              <w:top w:val="nil"/>
              <w:left w:val="nil"/>
              <w:bottom w:val="nil"/>
              <w:right w:val="nil"/>
            </w:tcBorders>
            <w:shd w:val="clear" w:color="auto" w:fill="auto"/>
            <w:noWrap/>
            <w:vAlign w:val="center"/>
          </w:tcPr>
          <w:p w14:paraId="0EE9613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18.563</w:t>
            </w:r>
          </w:p>
        </w:tc>
        <w:tc>
          <w:tcPr>
            <w:tcW w:w="0" w:type="auto"/>
            <w:tcBorders>
              <w:top w:val="nil"/>
              <w:left w:val="nil"/>
              <w:bottom w:val="nil"/>
              <w:right w:val="nil"/>
            </w:tcBorders>
            <w:shd w:val="clear" w:color="auto" w:fill="auto"/>
            <w:noWrap/>
            <w:vAlign w:val="center"/>
          </w:tcPr>
          <w:p w14:paraId="2A42905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tcPr>
          <w:p w14:paraId="56A8E10D"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15.656</w:t>
            </w:r>
          </w:p>
        </w:tc>
        <w:tc>
          <w:tcPr>
            <w:tcW w:w="0" w:type="auto"/>
            <w:tcBorders>
              <w:top w:val="nil"/>
              <w:left w:val="nil"/>
              <w:bottom w:val="nil"/>
              <w:right w:val="nil"/>
            </w:tcBorders>
            <w:shd w:val="clear" w:color="auto" w:fill="auto"/>
            <w:noWrap/>
            <w:vAlign w:val="center"/>
          </w:tcPr>
          <w:p w14:paraId="27CEA27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tcPr>
          <w:p w14:paraId="3D3A800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38.670</w:t>
            </w:r>
          </w:p>
        </w:tc>
        <w:tc>
          <w:tcPr>
            <w:tcW w:w="0" w:type="auto"/>
            <w:tcBorders>
              <w:top w:val="nil"/>
              <w:left w:val="nil"/>
              <w:bottom w:val="nil"/>
              <w:right w:val="nil"/>
            </w:tcBorders>
            <w:shd w:val="clear" w:color="auto" w:fill="auto"/>
            <w:noWrap/>
            <w:vAlign w:val="center"/>
          </w:tcPr>
          <w:p w14:paraId="084F32A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0.003</w:t>
            </w:r>
          </w:p>
        </w:tc>
        <w:tc>
          <w:tcPr>
            <w:tcW w:w="0" w:type="auto"/>
            <w:tcBorders>
              <w:top w:val="nil"/>
              <w:left w:val="nil"/>
              <w:bottom w:val="nil"/>
              <w:right w:val="nil"/>
            </w:tcBorders>
            <w:shd w:val="clear" w:color="auto" w:fill="auto"/>
            <w:noWrap/>
            <w:vAlign w:val="center"/>
          </w:tcPr>
          <w:p w14:paraId="61566EB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0.84338</w:t>
            </w:r>
          </w:p>
        </w:tc>
        <w:tc>
          <w:tcPr>
            <w:tcW w:w="0" w:type="auto"/>
            <w:tcBorders>
              <w:top w:val="nil"/>
              <w:left w:val="nil"/>
              <w:bottom w:val="nil"/>
              <w:right w:val="nil"/>
            </w:tcBorders>
            <w:shd w:val="clear" w:color="auto" w:fill="auto"/>
            <w:noWrap/>
            <w:vAlign w:val="center"/>
          </w:tcPr>
          <w:p w14:paraId="4BE2DBC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0.00002</w:t>
            </w:r>
          </w:p>
        </w:tc>
        <w:tc>
          <w:tcPr>
            <w:tcW w:w="0" w:type="auto"/>
            <w:tcBorders>
              <w:top w:val="nil"/>
              <w:left w:val="nil"/>
              <w:bottom w:val="nil"/>
              <w:right w:val="nil"/>
            </w:tcBorders>
            <w:shd w:val="clear" w:color="auto" w:fill="auto"/>
            <w:noWrap/>
            <w:vAlign w:val="center"/>
          </w:tcPr>
          <w:p w14:paraId="5915D44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2.08317</w:t>
            </w:r>
          </w:p>
        </w:tc>
        <w:tc>
          <w:tcPr>
            <w:tcW w:w="0" w:type="auto"/>
            <w:tcBorders>
              <w:top w:val="nil"/>
              <w:left w:val="nil"/>
              <w:bottom w:val="nil"/>
              <w:right w:val="nil"/>
            </w:tcBorders>
            <w:shd w:val="clear" w:color="auto" w:fill="auto"/>
            <w:noWrap/>
            <w:vAlign w:val="center"/>
          </w:tcPr>
          <w:p w14:paraId="357CAA9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0.00001</w:t>
            </w:r>
          </w:p>
        </w:tc>
        <w:tc>
          <w:tcPr>
            <w:tcW w:w="0" w:type="auto"/>
            <w:tcBorders>
              <w:top w:val="nil"/>
              <w:left w:val="nil"/>
              <w:bottom w:val="nil"/>
              <w:right w:val="nil"/>
            </w:tcBorders>
            <w:shd w:val="clear" w:color="auto" w:fill="auto"/>
            <w:noWrap/>
            <w:vAlign w:val="center"/>
            <w:hideMark/>
          </w:tcPr>
          <w:p w14:paraId="0AA928B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198</w:t>
            </w:r>
          </w:p>
        </w:tc>
        <w:tc>
          <w:tcPr>
            <w:tcW w:w="0" w:type="auto"/>
            <w:tcBorders>
              <w:top w:val="nil"/>
              <w:left w:val="nil"/>
              <w:bottom w:val="nil"/>
              <w:right w:val="nil"/>
            </w:tcBorders>
            <w:shd w:val="clear" w:color="auto" w:fill="auto"/>
            <w:noWrap/>
            <w:vAlign w:val="center"/>
            <w:hideMark/>
          </w:tcPr>
          <w:p w14:paraId="168ACCD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9.81</w:t>
            </w:r>
          </w:p>
        </w:tc>
        <w:tc>
          <w:tcPr>
            <w:tcW w:w="0" w:type="auto"/>
            <w:tcBorders>
              <w:top w:val="nil"/>
              <w:left w:val="nil"/>
              <w:bottom w:val="nil"/>
              <w:right w:val="nil"/>
            </w:tcBorders>
            <w:shd w:val="clear" w:color="auto" w:fill="auto"/>
            <w:noWrap/>
            <w:vAlign w:val="center"/>
            <w:hideMark/>
          </w:tcPr>
          <w:p w14:paraId="65E22DD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3.95</w:t>
            </w:r>
          </w:p>
        </w:tc>
        <w:tc>
          <w:tcPr>
            <w:tcW w:w="0" w:type="auto"/>
            <w:tcBorders>
              <w:top w:val="nil"/>
              <w:left w:val="nil"/>
              <w:bottom w:val="nil"/>
              <w:right w:val="nil"/>
            </w:tcBorders>
            <w:shd w:val="clear" w:color="auto" w:fill="auto"/>
            <w:vAlign w:val="center"/>
            <w:hideMark/>
          </w:tcPr>
          <w:p w14:paraId="3104D4F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17E63D5A" w14:textId="77777777" w:rsidTr="004E2715">
        <w:trPr>
          <w:trHeight w:val="113"/>
        </w:trPr>
        <w:tc>
          <w:tcPr>
            <w:tcW w:w="0" w:type="auto"/>
            <w:tcBorders>
              <w:top w:val="nil"/>
              <w:left w:val="nil"/>
              <w:bottom w:val="nil"/>
              <w:right w:val="nil"/>
            </w:tcBorders>
            <w:shd w:val="clear" w:color="auto" w:fill="auto"/>
            <w:noWrap/>
            <w:vAlign w:val="center"/>
            <w:hideMark/>
          </w:tcPr>
          <w:p w14:paraId="74F015C5" w14:textId="299CA0B3" w:rsidR="00E7631A" w:rsidRPr="001205A4" w:rsidRDefault="00E7631A" w:rsidP="004E2715">
            <w:pPr>
              <w:spacing w:line="360" w:lineRule="auto"/>
              <w:rPr>
                <w:color w:val="000000" w:themeColor="text1"/>
                <w:sz w:val="16"/>
                <w:szCs w:val="16"/>
              </w:rPr>
            </w:pPr>
            <w:r w:rsidRPr="001205A4">
              <w:rPr>
                <w:color w:val="000000" w:themeColor="text1"/>
                <w:sz w:val="16"/>
                <w:szCs w:val="16"/>
              </w:rPr>
              <w:t>1158-19</w:t>
            </w:r>
          </w:p>
        </w:tc>
        <w:tc>
          <w:tcPr>
            <w:tcW w:w="0" w:type="auto"/>
            <w:tcBorders>
              <w:top w:val="nil"/>
              <w:left w:val="nil"/>
              <w:bottom w:val="nil"/>
              <w:right w:val="nil"/>
            </w:tcBorders>
            <w:shd w:val="clear" w:color="auto" w:fill="auto"/>
            <w:noWrap/>
            <w:vAlign w:val="center"/>
            <w:hideMark/>
          </w:tcPr>
          <w:p w14:paraId="39802C6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Wasit</w:t>
            </w:r>
          </w:p>
        </w:tc>
        <w:tc>
          <w:tcPr>
            <w:tcW w:w="0" w:type="auto"/>
            <w:tcBorders>
              <w:top w:val="nil"/>
              <w:left w:val="nil"/>
              <w:bottom w:val="nil"/>
              <w:right w:val="nil"/>
            </w:tcBorders>
            <w:shd w:val="clear" w:color="auto" w:fill="auto"/>
            <w:noWrap/>
            <w:vAlign w:val="center"/>
            <w:hideMark/>
          </w:tcPr>
          <w:p w14:paraId="0533BBB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115</w:t>
            </w:r>
          </w:p>
        </w:tc>
        <w:tc>
          <w:tcPr>
            <w:tcW w:w="0" w:type="auto"/>
            <w:tcBorders>
              <w:top w:val="nil"/>
              <w:left w:val="nil"/>
              <w:bottom w:val="nil"/>
              <w:right w:val="nil"/>
            </w:tcBorders>
            <w:vAlign w:val="center"/>
          </w:tcPr>
          <w:p w14:paraId="2CB4341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733-734</w:t>
            </w:r>
          </w:p>
        </w:tc>
        <w:tc>
          <w:tcPr>
            <w:tcW w:w="0" w:type="auto"/>
            <w:tcBorders>
              <w:top w:val="nil"/>
              <w:left w:val="nil"/>
              <w:bottom w:val="nil"/>
              <w:right w:val="nil"/>
            </w:tcBorders>
            <w:shd w:val="clear" w:color="auto" w:fill="auto"/>
            <w:noWrap/>
            <w:vAlign w:val="center"/>
          </w:tcPr>
          <w:p w14:paraId="183F387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18.417</w:t>
            </w:r>
          </w:p>
        </w:tc>
        <w:tc>
          <w:tcPr>
            <w:tcW w:w="0" w:type="auto"/>
            <w:tcBorders>
              <w:top w:val="nil"/>
              <w:left w:val="nil"/>
              <w:bottom w:val="nil"/>
              <w:right w:val="nil"/>
            </w:tcBorders>
            <w:shd w:val="clear" w:color="auto" w:fill="auto"/>
            <w:noWrap/>
            <w:vAlign w:val="center"/>
          </w:tcPr>
          <w:p w14:paraId="4C64F19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tcPr>
          <w:p w14:paraId="5795CE1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15.633</w:t>
            </w:r>
          </w:p>
        </w:tc>
        <w:tc>
          <w:tcPr>
            <w:tcW w:w="0" w:type="auto"/>
            <w:tcBorders>
              <w:top w:val="nil"/>
              <w:left w:val="nil"/>
              <w:bottom w:val="nil"/>
              <w:right w:val="nil"/>
            </w:tcBorders>
            <w:shd w:val="clear" w:color="auto" w:fill="auto"/>
            <w:noWrap/>
            <w:vAlign w:val="center"/>
          </w:tcPr>
          <w:p w14:paraId="2910B2E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tcPr>
          <w:p w14:paraId="00AB501D"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38.515</w:t>
            </w:r>
          </w:p>
        </w:tc>
        <w:tc>
          <w:tcPr>
            <w:tcW w:w="0" w:type="auto"/>
            <w:tcBorders>
              <w:top w:val="nil"/>
              <w:left w:val="nil"/>
              <w:bottom w:val="nil"/>
              <w:right w:val="nil"/>
            </w:tcBorders>
            <w:shd w:val="clear" w:color="auto" w:fill="auto"/>
            <w:noWrap/>
            <w:vAlign w:val="center"/>
          </w:tcPr>
          <w:p w14:paraId="472D0B0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0.004</w:t>
            </w:r>
          </w:p>
        </w:tc>
        <w:tc>
          <w:tcPr>
            <w:tcW w:w="0" w:type="auto"/>
            <w:tcBorders>
              <w:top w:val="nil"/>
              <w:left w:val="nil"/>
              <w:bottom w:val="nil"/>
              <w:right w:val="nil"/>
            </w:tcBorders>
            <w:shd w:val="clear" w:color="auto" w:fill="auto"/>
            <w:noWrap/>
            <w:vAlign w:val="center"/>
          </w:tcPr>
          <w:p w14:paraId="260BEE1F"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0.84883</w:t>
            </w:r>
          </w:p>
        </w:tc>
        <w:tc>
          <w:tcPr>
            <w:tcW w:w="0" w:type="auto"/>
            <w:tcBorders>
              <w:top w:val="nil"/>
              <w:left w:val="nil"/>
              <w:bottom w:val="nil"/>
              <w:right w:val="nil"/>
            </w:tcBorders>
            <w:shd w:val="clear" w:color="auto" w:fill="auto"/>
            <w:noWrap/>
            <w:vAlign w:val="center"/>
          </w:tcPr>
          <w:p w14:paraId="32BAE88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0.00001</w:t>
            </w:r>
          </w:p>
        </w:tc>
        <w:tc>
          <w:tcPr>
            <w:tcW w:w="0" w:type="auto"/>
            <w:tcBorders>
              <w:top w:val="nil"/>
              <w:left w:val="nil"/>
              <w:bottom w:val="nil"/>
              <w:right w:val="nil"/>
            </w:tcBorders>
            <w:shd w:val="clear" w:color="auto" w:fill="auto"/>
            <w:noWrap/>
            <w:vAlign w:val="center"/>
          </w:tcPr>
          <w:p w14:paraId="4776CDD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2.09121</w:t>
            </w:r>
          </w:p>
        </w:tc>
        <w:tc>
          <w:tcPr>
            <w:tcW w:w="0" w:type="auto"/>
            <w:tcBorders>
              <w:top w:val="nil"/>
              <w:left w:val="nil"/>
              <w:bottom w:val="nil"/>
              <w:right w:val="nil"/>
            </w:tcBorders>
            <w:shd w:val="clear" w:color="auto" w:fill="auto"/>
            <w:noWrap/>
            <w:vAlign w:val="center"/>
          </w:tcPr>
          <w:p w14:paraId="33C3B2A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0.00002</w:t>
            </w:r>
          </w:p>
        </w:tc>
        <w:tc>
          <w:tcPr>
            <w:tcW w:w="0" w:type="auto"/>
            <w:tcBorders>
              <w:top w:val="nil"/>
              <w:left w:val="nil"/>
              <w:bottom w:val="nil"/>
              <w:right w:val="nil"/>
            </w:tcBorders>
            <w:shd w:val="clear" w:color="auto" w:fill="auto"/>
            <w:noWrap/>
            <w:vAlign w:val="center"/>
            <w:hideMark/>
          </w:tcPr>
          <w:p w14:paraId="75A9B30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262</w:t>
            </w:r>
          </w:p>
        </w:tc>
        <w:tc>
          <w:tcPr>
            <w:tcW w:w="0" w:type="auto"/>
            <w:tcBorders>
              <w:top w:val="nil"/>
              <w:left w:val="nil"/>
              <w:bottom w:val="nil"/>
              <w:right w:val="nil"/>
            </w:tcBorders>
            <w:shd w:val="clear" w:color="auto" w:fill="auto"/>
            <w:noWrap/>
            <w:vAlign w:val="center"/>
            <w:hideMark/>
          </w:tcPr>
          <w:p w14:paraId="0A4688F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9.75</w:t>
            </w:r>
          </w:p>
        </w:tc>
        <w:tc>
          <w:tcPr>
            <w:tcW w:w="0" w:type="auto"/>
            <w:tcBorders>
              <w:top w:val="nil"/>
              <w:left w:val="nil"/>
              <w:bottom w:val="nil"/>
              <w:right w:val="nil"/>
            </w:tcBorders>
            <w:shd w:val="clear" w:color="auto" w:fill="auto"/>
            <w:noWrap/>
            <w:vAlign w:val="center"/>
            <w:hideMark/>
          </w:tcPr>
          <w:p w14:paraId="4F000DD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3.96</w:t>
            </w:r>
          </w:p>
        </w:tc>
        <w:tc>
          <w:tcPr>
            <w:tcW w:w="0" w:type="auto"/>
            <w:tcBorders>
              <w:top w:val="nil"/>
              <w:left w:val="nil"/>
              <w:bottom w:val="nil"/>
              <w:right w:val="nil"/>
            </w:tcBorders>
            <w:shd w:val="clear" w:color="auto" w:fill="auto"/>
            <w:vAlign w:val="center"/>
            <w:hideMark/>
          </w:tcPr>
          <w:p w14:paraId="5020DDB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59323927" w14:textId="77777777" w:rsidTr="004E2715">
        <w:trPr>
          <w:trHeight w:val="113"/>
        </w:trPr>
        <w:tc>
          <w:tcPr>
            <w:tcW w:w="0" w:type="auto"/>
            <w:tcBorders>
              <w:top w:val="nil"/>
              <w:left w:val="nil"/>
              <w:bottom w:val="nil"/>
              <w:right w:val="nil"/>
            </w:tcBorders>
            <w:shd w:val="clear" w:color="auto" w:fill="auto"/>
            <w:noWrap/>
            <w:vAlign w:val="center"/>
            <w:hideMark/>
          </w:tcPr>
          <w:p w14:paraId="76CC5BF1" w14:textId="74148915" w:rsidR="00E7631A" w:rsidRPr="001205A4" w:rsidRDefault="00E7631A" w:rsidP="004E2715">
            <w:pPr>
              <w:spacing w:line="360" w:lineRule="auto"/>
              <w:rPr>
                <w:color w:val="000000" w:themeColor="text1"/>
                <w:sz w:val="16"/>
                <w:szCs w:val="16"/>
              </w:rPr>
            </w:pPr>
            <w:r w:rsidRPr="001205A4">
              <w:rPr>
                <w:color w:val="000000" w:themeColor="text1"/>
                <w:sz w:val="16"/>
                <w:szCs w:val="16"/>
              </w:rPr>
              <w:t>1160-19</w:t>
            </w:r>
          </w:p>
        </w:tc>
        <w:tc>
          <w:tcPr>
            <w:tcW w:w="0" w:type="auto"/>
            <w:tcBorders>
              <w:top w:val="nil"/>
              <w:left w:val="nil"/>
              <w:bottom w:val="nil"/>
              <w:right w:val="nil"/>
            </w:tcBorders>
            <w:shd w:val="clear" w:color="auto" w:fill="auto"/>
            <w:noWrap/>
            <w:vAlign w:val="center"/>
            <w:hideMark/>
          </w:tcPr>
          <w:p w14:paraId="18F019E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 xml:space="preserve">Wasit </w:t>
            </w:r>
          </w:p>
        </w:tc>
        <w:tc>
          <w:tcPr>
            <w:tcW w:w="0" w:type="auto"/>
            <w:tcBorders>
              <w:top w:val="nil"/>
              <w:left w:val="nil"/>
              <w:bottom w:val="nil"/>
              <w:right w:val="nil"/>
            </w:tcBorders>
            <w:shd w:val="clear" w:color="auto" w:fill="auto"/>
            <w:noWrap/>
            <w:vAlign w:val="center"/>
            <w:hideMark/>
          </w:tcPr>
          <w:p w14:paraId="4E1D5A7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97</w:t>
            </w:r>
          </w:p>
        </w:tc>
        <w:tc>
          <w:tcPr>
            <w:tcW w:w="0" w:type="auto"/>
            <w:tcBorders>
              <w:top w:val="nil"/>
              <w:left w:val="nil"/>
              <w:bottom w:val="nil"/>
              <w:right w:val="nil"/>
            </w:tcBorders>
            <w:vAlign w:val="center"/>
          </w:tcPr>
          <w:p w14:paraId="5723D0D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715-716</w:t>
            </w:r>
          </w:p>
        </w:tc>
        <w:tc>
          <w:tcPr>
            <w:tcW w:w="0" w:type="auto"/>
            <w:tcBorders>
              <w:top w:val="nil"/>
              <w:left w:val="nil"/>
              <w:bottom w:val="nil"/>
              <w:right w:val="nil"/>
            </w:tcBorders>
            <w:shd w:val="clear" w:color="auto" w:fill="auto"/>
            <w:noWrap/>
            <w:vAlign w:val="center"/>
          </w:tcPr>
          <w:p w14:paraId="140F5A2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18.593</w:t>
            </w:r>
          </w:p>
        </w:tc>
        <w:tc>
          <w:tcPr>
            <w:tcW w:w="0" w:type="auto"/>
            <w:tcBorders>
              <w:top w:val="nil"/>
              <w:left w:val="nil"/>
              <w:bottom w:val="nil"/>
              <w:right w:val="nil"/>
            </w:tcBorders>
            <w:shd w:val="clear" w:color="auto" w:fill="auto"/>
            <w:noWrap/>
            <w:vAlign w:val="center"/>
          </w:tcPr>
          <w:p w14:paraId="2C02CE7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0.003</w:t>
            </w:r>
          </w:p>
        </w:tc>
        <w:tc>
          <w:tcPr>
            <w:tcW w:w="0" w:type="auto"/>
            <w:tcBorders>
              <w:top w:val="nil"/>
              <w:left w:val="nil"/>
              <w:bottom w:val="nil"/>
              <w:right w:val="nil"/>
            </w:tcBorders>
            <w:shd w:val="clear" w:color="auto" w:fill="auto"/>
            <w:noWrap/>
            <w:vAlign w:val="center"/>
          </w:tcPr>
          <w:p w14:paraId="02B81AA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15.663</w:t>
            </w:r>
          </w:p>
        </w:tc>
        <w:tc>
          <w:tcPr>
            <w:tcW w:w="0" w:type="auto"/>
            <w:tcBorders>
              <w:top w:val="nil"/>
              <w:left w:val="nil"/>
              <w:bottom w:val="nil"/>
              <w:right w:val="nil"/>
            </w:tcBorders>
            <w:shd w:val="clear" w:color="auto" w:fill="auto"/>
            <w:noWrap/>
            <w:vAlign w:val="center"/>
          </w:tcPr>
          <w:p w14:paraId="6BE2531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tcPr>
          <w:p w14:paraId="6499EFC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38.708</w:t>
            </w:r>
          </w:p>
        </w:tc>
        <w:tc>
          <w:tcPr>
            <w:tcW w:w="0" w:type="auto"/>
            <w:tcBorders>
              <w:top w:val="nil"/>
              <w:left w:val="nil"/>
              <w:bottom w:val="nil"/>
              <w:right w:val="nil"/>
            </w:tcBorders>
            <w:shd w:val="clear" w:color="auto" w:fill="auto"/>
            <w:noWrap/>
            <w:vAlign w:val="center"/>
          </w:tcPr>
          <w:p w14:paraId="009050A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0.006</w:t>
            </w:r>
          </w:p>
        </w:tc>
        <w:tc>
          <w:tcPr>
            <w:tcW w:w="0" w:type="auto"/>
            <w:tcBorders>
              <w:top w:val="nil"/>
              <w:left w:val="nil"/>
              <w:bottom w:val="nil"/>
              <w:right w:val="nil"/>
            </w:tcBorders>
            <w:shd w:val="clear" w:color="auto" w:fill="auto"/>
            <w:noWrap/>
            <w:vAlign w:val="center"/>
          </w:tcPr>
          <w:p w14:paraId="3B73DD3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0.84240</w:t>
            </w:r>
          </w:p>
        </w:tc>
        <w:tc>
          <w:tcPr>
            <w:tcW w:w="0" w:type="auto"/>
            <w:tcBorders>
              <w:top w:val="nil"/>
              <w:left w:val="nil"/>
              <w:bottom w:val="nil"/>
              <w:right w:val="nil"/>
            </w:tcBorders>
            <w:shd w:val="clear" w:color="auto" w:fill="auto"/>
            <w:noWrap/>
            <w:vAlign w:val="center"/>
          </w:tcPr>
          <w:p w14:paraId="66FA045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0.00002</w:t>
            </w:r>
          </w:p>
        </w:tc>
        <w:tc>
          <w:tcPr>
            <w:tcW w:w="0" w:type="auto"/>
            <w:tcBorders>
              <w:top w:val="nil"/>
              <w:left w:val="nil"/>
              <w:bottom w:val="nil"/>
              <w:right w:val="nil"/>
            </w:tcBorders>
            <w:shd w:val="clear" w:color="auto" w:fill="auto"/>
            <w:noWrap/>
            <w:vAlign w:val="center"/>
          </w:tcPr>
          <w:p w14:paraId="2086150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2.08187</w:t>
            </w:r>
          </w:p>
        </w:tc>
        <w:tc>
          <w:tcPr>
            <w:tcW w:w="0" w:type="auto"/>
            <w:tcBorders>
              <w:top w:val="nil"/>
              <w:left w:val="nil"/>
              <w:bottom w:val="nil"/>
              <w:right w:val="nil"/>
            </w:tcBorders>
            <w:shd w:val="clear" w:color="auto" w:fill="auto"/>
            <w:noWrap/>
            <w:vAlign w:val="center"/>
          </w:tcPr>
          <w:p w14:paraId="52E0FAE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0.00005</w:t>
            </w:r>
          </w:p>
        </w:tc>
        <w:tc>
          <w:tcPr>
            <w:tcW w:w="0" w:type="auto"/>
            <w:tcBorders>
              <w:top w:val="nil"/>
              <w:left w:val="nil"/>
              <w:bottom w:val="nil"/>
              <w:right w:val="nil"/>
            </w:tcBorders>
            <w:shd w:val="clear" w:color="auto" w:fill="auto"/>
            <w:noWrap/>
            <w:vAlign w:val="center"/>
            <w:hideMark/>
          </w:tcPr>
          <w:p w14:paraId="1C05DEC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189</w:t>
            </w:r>
          </w:p>
        </w:tc>
        <w:tc>
          <w:tcPr>
            <w:tcW w:w="0" w:type="auto"/>
            <w:tcBorders>
              <w:top w:val="nil"/>
              <w:left w:val="nil"/>
              <w:bottom w:val="nil"/>
              <w:right w:val="nil"/>
            </w:tcBorders>
            <w:shd w:val="clear" w:color="auto" w:fill="auto"/>
            <w:noWrap/>
            <w:vAlign w:val="center"/>
            <w:hideMark/>
          </w:tcPr>
          <w:p w14:paraId="283FA1D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9.83</w:t>
            </w:r>
          </w:p>
        </w:tc>
        <w:tc>
          <w:tcPr>
            <w:tcW w:w="0" w:type="auto"/>
            <w:tcBorders>
              <w:top w:val="nil"/>
              <w:left w:val="nil"/>
              <w:bottom w:val="nil"/>
              <w:right w:val="nil"/>
            </w:tcBorders>
            <w:shd w:val="clear" w:color="auto" w:fill="auto"/>
            <w:noWrap/>
            <w:vAlign w:val="center"/>
            <w:hideMark/>
          </w:tcPr>
          <w:p w14:paraId="2C30045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3.96</w:t>
            </w:r>
          </w:p>
        </w:tc>
        <w:tc>
          <w:tcPr>
            <w:tcW w:w="0" w:type="auto"/>
            <w:tcBorders>
              <w:top w:val="nil"/>
              <w:left w:val="nil"/>
              <w:bottom w:val="nil"/>
              <w:right w:val="nil"/>
            </w:tcBorders>
            <w:shd w:val="clear" w:color="auto" w:fill="auto"/>
            <w:vAlign w:val="center"/>
            <w:hideMark/>
          </w:tcPr>
          <w:p w14:paraId="4922DAD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07597CE5" w14:textId="77777777" w:rsidTr="004E2715">
        <w:trPr>
          <w:trHeight w:val="113"/>
        </w:trPr>
        <w:tc>
          <w:tcPr>
            <w:tcW w:w="0" w:type="auto"/>
            <w:tcBorders>
              <w:top w:val="nil"/>
              <w:left w:val="nil"/>
              <w:bottom w:val="nil"/>
              <w:right w:val="nil"/>
            </w:tcBorders>
            <w:shd w:val="clear" w:color="auto" w:fill="auto"/>
            <w:noWrap/>
            <w:vAlign w:val="center"/>
            <w:hideMark/>
          </w:tcPr>
          <w:p w14:paraId="76C77F35" w14:textId="59AD2079" w:rsidR="00E7631A" w:rsidRPr="001205A4" w:rsidRDefault="00E7631A" w:rsidP="004E2715">
            <w:pPr>
              <w:spacing w:line="360" w:lineRule="auto"/>
              <w:rPr>
                <w:color w:val="000000" w:themeColor="text1"/>
                <w:sz w:val="16"/>
                <w:szCs w:val="16"/>
              </w:rPr>
            </w:pPr>
            <w:r w:rsidRPr="001205A4">
              <w:rPr>
                <w:color w:val="000000" w:themeColor="text1"/>
                <w:sz w:val="16"/>
                <w:szCs w:val="16"/>
              </w:rPr>
              <w:t>1161-19</w:t>
            </w:r>
          </w:p>
        </w:tc>
        <w:tc>
          <w:tcPr>
            <w:tcW w:w="0" w:type="auto"/>
            <w:tcBorders>
              <w:top w:val="nil"/>
              <w:left w:val="nil"/>
              <w:bottom w:val="nil"/>
              <w:right w:val="nil"/>
            </w:tcBorders>
            <w:shd w:val="clear" w:color="auto" w:fill="auto"/>
            <w:noWrap/>
            <w:vAlign w:val="center"/>
            <w:hideMark/>
          </w:tcPr>
          <w:p w14:paraId="5E67FFA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 xml:space="preserve">Wasit </w:t>
            </w:r>
          </w:p>
        </w:tc>
        <w:tc>
          <w:tcPr>
            <w:tcW w:w="0" w:type="auto"/>
            <w:tcBorders>
              <w:top w:val="nil"/>
              <w:left w:val="nil"/>
              <w:bottom w:val="nil"/>
              <w:right w:val="nil"/>
            </w:tcBorders>
            <w:shd w:val="clear" w:color="auto" w:fill="auto"/>
            <w:noWrap/>
            <w:vAlign w:val="center"/>
            <w:hideMark/>
          </w:tcPr>
          <w:p w14:paraId="56C6823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96</w:t>
            </w:r>
          </w:p>
        </w:tc>
        <w:tc>
          <w:tcPr>
            <w:tcW w:w="0" w:type="auto"/>
            <w:tcBorders>
              <w:top w:val="nil"/>
              <w:left w:val="nil"/>
              <w:bottom w:val="nil"/>
              <w:right w:val="nil"/>
            </w:tcBorders>
            <w:vAlign w:val="center"/>
          </w:tcPr>
          <w:p w14:paraId="187DE00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714-715</w:t>
            </w:r>
          </w:p>
        </w:tc>
        <w:tc>
          <w:tcPr>
            <w:tcW w:w="0" w:type="auto"/>
            <w:tcBorders>
              <w:top w:val="nil"/>
              <w:left w:val="nil"/>
              <w:bottom w:val="nil"/>
              <w:right w:val="nil"/>
            </w:tcBorders>
            <w:shd w:val="clear" w:color="auto" w:fill="auto"/>
            <w:noWrap/>
            <w:vAlign w:val="center"/>
          </w:tcPr>
          <w:p w14:paraId="30075B6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18.5781</w:t>
            </w:r>
          </w:p>
        </w:tc>
        <w:tc>
          <w:tcPr>
            <w:tcW w:w="0" w:type="auto"/>
            <w:tcBorders>
              <w:top w:val="nil"/>
              <w:left w:val="nil"/>
              <w:bottom w:val="nil"/>
              <w:right w:val="nil"/>
            </w:tcBorders>
            <w:shd w:val="clear" w:color="auto" w:fill="auto"/>
            <w:noWrap/>
            <w:vAlign w:val="center"/>
          </w:tcPr>
          <w:p w14:paraId="254A84D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0.0004</w:t>
            </w:r>
          </w:p>
        </w:tc>
        <w:tc>
          <w:tcPr>
            <w:tcW w:w="0" w:type="auto"/>
            <w:tcBorders>
              <w:top w:val="nil"/>
              <w:left w:val="nil"/>
              <w:bottom w:val="nil"/>
              <w:right w:val="nil"/>
            </w:tcBorders>
            <w:shd w:val="clear" w:color="auto" w:fill="auto"/>
            <w:noWrap/>
            <w:vAlign w:val="center"/>
          </w:tcPr>
          <w:p w14:paraId="36D700B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15.6600</w:t>
            </w:r>
          </w:p>
        </w:tc>
        <w:tc>
          <w:tcPr>
            <w:tcW w:w="0" w:type="auto"/>
            <w:tcBorders>
              <w:top w:val="nil"/>
              <w:left w:val="nil"/>
              <w:bottom w:val="nil"/>
              <w:right w:val="nil"/>
            </w:tcBorders>
            <w:shd w:val="clear" w:color="auto" w:fill="auto"/>
            <w:noWrap/>
            <w:vAlign w:val="center"/>
          </w:tcPr>
          <w:p w14:paraId="7142AFA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0.0002</w:t>
            </w:r>
          </w:p>
        </w:tc>
        <w:tc>
          <w:tcPr>
            <w:tcW w:w="0" w:type="auto"/>
            <w:tcBorders>
              <w:top w:val="nil"/>
              <w:left w:val="nil"/>
              <w:bottom w:val="nil"/>
              <w:right w:val="nil"/>
            </w:tcBorders>
            <w:shd w:val="clear" w:color="auto" w:fill="auto"/>
            <w:noWrap/>
            <w:vAlign w:val="center"/>
          </w:tcPr>
          <w:p w14:paraId="2658ED8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38.700</w:t>
            </w:r>
          </w:p>
        </w:tc>
        <w:tc>
          <w:tcPr>
            <w:tcW w:w="0" w:type="auto"/>
            <w:tcBorders>
              <w:top w:val="nil"/>
              <w:left w:val="nil"/>
              <w:bottom w:val="nil"/>
              <w:right w:val="nil"/>
            </w:tcBorders>
            <w:shd w:val="clear" w:color="auto" w:fill="auto"/>
            <w:noWrap/>
            <w:vAlign w:val="center"/>
          </w:tcPr>
          <w:p w14:paraId="3C9D7B3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tcPr>
          <w:p w14:paraId="008C835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0.84293</w:t>
            </w:r>
          </w:p>
        </w:tc>
        <w:tc>
          <w:tcPr>
            <w:tcW w:w="0" w:type="auto"/>
            <w:tcBorders>
              <w:top w:val="nil"/>
              <w:left w:val="nil"/>
              <w:bottom w:val="nil"/>
              <w:right w:val="nil"/>
            </w:tcBorders>
            <w:shd w:val="clear" w:color="auto" w:fill="auto"/>
            <w:noWrap/>
            <w:vAlign w:val="center"/>
          </w:tcPr>
          <w:p w14:paraId="29964C7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0.00002</w:t>
            </w:r>
          </w:p>
        </w:tc>
        <w:tc>
          <w:tcPr>
            <w:tcW w:w="0" w:type="auto"/>
            <w:tcBorders>
              <w:top w:val="nil"/>
              <w:left w:val="nil"/>
              <w:bottom w:val="nil"/>
              <w:right w:val="nil"/>
            </w:tcBorders>
            <w:shd w:val="clear" w:color="auto" w:fill="auto"/>
            <w:noWrap/>
            <w:vAlign w:val="center"/>
          </w:tcPr>
          <w:p w14:paraId="0601024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2.08307</w:t>
            </w:r>
          </w:p>
        </w:tc>
        <w:tc>
          <w:tcPr>
            <w:tcW w:w="0" w:type="auto"/>
            <w:tcBorders>
              <w:top w:val="nil"/>
              <w:left w:val="nil"/>
              <w:bottom w:val="nil"/>
              <w:right w:val="nil"/>
            </w:tcBorders>
            <w:shd w:val="clear" w:color="auto" w:fill="auto"/>
            <w:noWrap/>
            <w:vAlign w:val="center"/>
          </w:tcPr>
          <w:p w14:paraId="6FC0F28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0.00009</w:t>
            </w:r>
          </w:p>
        </w:tc>
        <w:tc>
          <w:tcPr>
            <w:tcW w:w="0" w:type="auto"/>
            <w:tcBorders>
              <w:top w:val="nil"/>
              <w:left w:val="nil"/>
              <w:bottom w:val="nil"/>
              <w:right w:val="nil"/>
            </w:tcBorders>
            <w:shd w:val="clear" w:color="auto" w:fill="auto"/>
            <w:noWrap/>
            <w:vAlign w:val="center"/>
            <w:hideMark/>
          </w:tcPr>
          <w:p w14:paraId="58245AD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194</w:t>
            </w:r>
          </w:p>
        </w:tc>
        <w:tc>
          <w:tcPr>
            <w:tcW w:w="0" w:type="auto"/>
            <w:tcBorders>
              <w:top w:val="nil"/>
              <w:left w:val="nil"/>
              <w:bottom w:val="nil"/>
              <w:right w:val="nil"/>
            </w:tcBorders>
            <w:shd w:val="clear" w:color="auto" w:fill="auto"/>
            <w:noWrap/>
            <w:vAlign w:val="center"/>
            <w:hideMark/>
          </w:tcPr>
          <w:p w14:paraId="05BD40F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9.82</w:t>
            </w:r>
          </w:p>
        </w:tc>
        <w:tc>
          <w:tcPr>
            <w:tcW w:w="0" w:type="auto"/>
            <w:tcBorders>
              <w:top w:val="nil"/>
              <w:left w:val="nil"/>
              <w:bottom w:val="nil"/>
              <w:right w:val="nil"/>
            </w:tcBorders>
            <w:shd w:val="clear" w:color="auto" w:fill="auto"/>
            <w:noWrap/>
            <w:vAlign w:val="center"/>
            <w:hideMark/>
          </w:tcPr>
          <w:p w14:paraId="48724EA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3.96</w:t>
            </w:r>
          </w:p>
        </w:tc>
        <w:tc>
          <w:tcPr>
            <w:tcW w:w="0" w:type="auto"/>
            <w:tcBorders>
              <w:top w:val="nil"/>
              <w:left w:val="nil"/>
              <w:bottom w:val="nil"/>
              <w:right w:val="nil"/>
            </w:tcBorders>
            <w:shd w:val="clear" w:color="auto" w:fill="auto"/>
            <w:vAlign w:val="center"/>
            <w:hideMark/>
          </w:tcPr>
          <w:p w14:paraId="6440070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58791F5B" w14:textId="77777777" w:rsidTr="004E2715">
        <w:trPr>
          <w:trHeight w:val="113"/>
        </w:trPr>
        <w:tc>
          <w:tcPr>
            <w:tcW w:w="0" w:type="auto"/>
            <w:tcBorders>
              <w:top w:val="nil"/>
              <w:left w:val="nil"/>
              <w:bottom w:val="nil"/>
              <w:right w:val="nil"/>
            </w:tcBorders>
            <w:shd w:val="clear" w:color="auto" w:fill="auto"/>
            <w:noWrap/>
            <w:vAlign w:val="center"/>
            <w:hideMark/>
          </w:tcPr>
          <w:p w14:paraId="0F191444" w14:textId="4C6D159B" w:rsidR="00E7631A" w:rsidRPr="001205A4" w:rsidRDefault="00E7631A" w:rsidP="004E2715">
            <w:pPr>
              <w:spacing w:line="360" w:lineRule="auto"/>
              <w:rPr>
                <w:color w:val="000000" w:themeColor="text1"/>
                <w:sz w:val="16"/>
                <w:szCs w:val="16"/>
              </w:rPr>
            </w:pPr>
            <w:r w:rsidRPr="001205A4">
              <w:rPr>
                <w:color w:val="000000" w:themeColor="text1"/>
                <w:sz w:val="16"/>
                <w:szCs w:val="16"/>
              </w:rPr>
              <w:t>1162-19</w:t>
            </w:r>
          </w:p>
        </w:tc>
        <w:tc>
          <w:tcPr>
            <w:tcW w:w="0" w:type="auto"/>
            <w:tcBorders>
              <w:top w:val="nil"/>
              <w:left w:val="nil"/>
              <w:bottom w:val="nil"/>
              <w:right w:val="nil"/>
            </w:tcBorders>
            <w:shd w:val="clear" w:color="auto" w:fill="auto"/>
            <w:noWrap/>
            <w:vAlign w:val="center"/>
            <w:hideMark/>
          </w:tcPr>
          <w:p w14:paraId="502B3B9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 xml:space="preserve">Wasit </w:t>
            </w:r>
          </w:p>
        </w:tc>
        <w:tc>
          <w:tcPr>
            <w:tcW w:w="0" w:type="auto"/>
            <w:tcBorders>
              <w:top w:val="nil"/>
              <w:left w:val="nil"/>
              <w:bottom w:val="nil"/>
              <w:right w:val="nil"/>
            </w:tcBorders>
            <w:shd w:val="clear" w:color="auto" w:fill="auto"/>
            <w:noWrap/>
            <w:vAlign w:val="center"/>
            <w:hideMark/>
          </w:tcPr>
          <w:p w14:paraId="2599BCE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85</w:t>
            </w:r>
          </w:p>
        </w:tc>
        <w:tc>
          <w:tcPr>
            <w:tcW w:w="0" w:type="auto"/>
            <w:tcBorders>
              <w:top w:val="nil"/>
              <w:left w:val="nil"/>
              <w:bottom w:val="nil"/>
              <w:right w:val="nil"/>
            </w:tcBorders>
            <w:vAlign w:val="center"/>
          </w:tcPr>
          <w:p w14:paraId="15F030AD"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704-705</w:t>
            </w:r>
          </w:p>
        </w:tc>
        <w:tc>
          <w:tcPr>
            <w:tcW w:w="0" w:type="auto"/>
            <w:tcBorders>
              <w:top w:val="nil"/>
              <w:left w:val="nil"/>
              <w:bottom w:val="nil"/>
              <w:right w:val="nil"/>
            </w:tcBorders>
            <w:shd w:val="clear" w:color="auto" w:fill="auto"/>
            <w:noWrap/>
            <w:vAlign w:val="center"/>
          </w:tcPr>
          <w:p w14:paraId="3A88190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18.569</w:t>
            </w:r>
          </w:p>
        </w:tc>
        <w:tc>
          <w:tcPr>
            <w:tcW w:w="0" w:type="auto"/>
            <w:tcBorders>
              <w:top w:val="nil"/>
              <w:left w:val="nil"/>
              <w:bottom w:val="nil"/>
              <w:right w:val="nil"/>
            </w:tcBorders>
            <w:shd w:val="clear" w:color="auto" w:fill="auto"/>
            <w:noWrap/>
            <w:vAlign w:val="center"/>
          </w:tcPr>
          <w:p w14:paraId="123482D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tcPr>
          <w:p w14:paraId="038BA05D"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15.660</w:t>
            </w:r>
          </w:p>
        </w:tc>
        <w:tc>
          <w:tcPr>
            <w:tcW w:w="0" w:type="auto"/>
            <w:tcBorders>
              <w:top w:val="nil"/>
              <w:left w:val="nil"/>
              <w:bottom w:val="nil"/>
              <w:right w:val="nil"/>
            </w:tcBorders>
            <w:shd w:val="clear" w:color="auto" w:fill="auto"/>
            <w:noWrap/>
            <w:vAlign w:val="center"/>
          </w:tcPr>
          <w:p w14:paraId="1E93BCBF"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0.003</w:t>
            </w:r>
          </w:p>
        </w:tc>
        <w:tc>
          <w:tcPr>
            <w:tcW w:w="0" w:type="auto"/>
            <w:tcBorders>
              <w:top w:val="nil"/>
              <w:left w:val="nil"/>
              <w:bottom w:val="nil"/>
              <w:right w:val="nil"/>
            </w:tcBorders>
            <w:shd w:val="clear" w:color="auto" w:fill="auto"/>
            <w:noWrap/>
            <w:vAlign w:val="center"/>
          </w:tcPr>
          <w:p w14:paraId="24BC9E4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38.699</w:t>
            </w:r>
          </w:p>
        </w:tc>
        <w:tc>
          <w:tcPr>
            <w:tcW w:w="0" w:type="auto"/>
            <w:tcBorders>
              <w:top w:val="nil"/>
              <w:left w:val="nil"/>
              <w:bottom w:val="nil"/>
              <w:right w:val="nil"/>
            </w:tcBorders>
            <w:shd w:val="clear" w:color="auto" w:fill="auto"/>
            <w:noWrap/>
            <w:vAlign w:val="center"/>
          </w:tcPr>
          <w:p w14:paraId="731056FD"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0.007</w:t>
            </w:r>
          </w:p>
        </w:tc>
        <w:tc>
          <w:tcPr>
            <w:tcW w:w="0" w:type="auto"/>
            <w:tcBorders>
              <w:top w:val="nil"/>
              <w:left w:val="nil"/>
              <w:bottom w:val="nil"/>
              <w:right w:val="nil"/>
            </w:tcBorders>
            <w:shd w:val="clear" w:color="auto" w:fill="auto"/>
            <w:noWrap/>
            <w:vAlign w:val="center"/>
          </w:tcPr>
          <w:p w14:paraId="54E6224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0.84335</w:t>
            </w:r>
          </w:p>
        </w:tc>
        <w:tc>
          <w:tcPr>
            <w:tcW w:w="0" w:type="auto"/>
            <w:tcBorders>
              <w:top w:val="nil"/>
              <w:left w:val="nil"/>
              <w:bottom w:val="nil"/>
              <w:right w:val="nil"/>
            </w:tcBorders>
            <w:shd w:val="clear" w:color="auto" w:fill="auto"/>
            <w:noWrap/>
            <w:vAlign w:val="center"/>
          </w:tcPr>
          <w:p w14:paraId="1BBD7C5F"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0.00004</w:t>
            </w:r>
          </w:p>
        </w:tc>
        <w:tc>
          <w:tcPr>
            <w:tcW w:w="0" w:type="auto"/>
            <w:tcBorders>
              <w:top w:val="nil"/>
              <w:left w:val="nil"/>
              <w:bottom w:val="nil"/>
              <w:right w:val="nil"/>
            </w:tcBorders>
            <w:shd w:val="clear" w:color="auto" w:fill="auto"/>
            <w:noWrap/>
            <w:vAlign w:val="center"/>
          </w:tcPr>
          <w:p w14:paraId="4F59110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2.08402</w:t>
            </w:r>
          </w:p>
        </w:tc>
        <w:tc>
          <w:tcPr>
            <w:tcW w:w="0" w:type="auto"/>
            <w:tcBorders>
              <w:top w:val="nil"/>
              <w:left w:val="nil"/>
              <w:bottom w:val="nil"/>
              <w:right w:val="nil"/>
            </w:tcBorders>
            <w:shd w:val="clear" w:color="auto" w:fill="auto"/>
            <w:noWrap/>
            <w:vAlign w:val="center"/>
          </w:tcPr>
          <w:p w14:paraId="26EFA63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0.00011</w:t>
            </w:r>
          </w:p>
        </w:tc>
        <w:tc>
          <w:tcPr>
            <w:tcW w:w="0" w:type="auto"/>
            <w:tcBorders>
              <w:top w:val="nil"/>
              <w:left w:val="nil"/>
              <w:bottom w:val="nil"/>
              <w:right w:val="nil"/>
            </w:tcBorders>
            <w:shd w:val="clear" w:color="auto" w:fill="auto"/>
            <w:noWrap/>
            <w:vAlign w:val="center"/>
            <w:hideMark/>
          </w:tcPr>
          <w:p w14:paraId="52C96AC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201</w:t>
            </w:r>
          </w:p>
        </w:tc>
        <w:tc>
          <w:tcPr>
            <w:tcW w:w="0" w:type="auto"/>
            <w:tcBorders>
              <w:top w:val="nil"/>
              <w:left w:val="nil"/>
              <w:bottom w:val="nil"/>
              <w:right w:val="nil"/>
            </w:tcBorders>
            <w:shd w:val="clear" w:color="auto" w:fill="auto"/>
            <w:noWrap/>
            <w:vAlign w:val="center"/>
            <w:hideMark/>
          </w:tcPr>
          <w:p w14:paraId="1412D88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9.83</w:t>
            </w:r>
          </w:p>
        </w:tc>
        <w:tc>
          <w:tcPr>
            <w:tcW w:w="0" w:type="auto"/>
            <w:tcBorders>
              <w:top w:val="nil"/>
              <w:left w:val="nil"/>
              <w:bottom w:val="nil"/>
              <w:right w:val="nil"/>
            </w:tcBorders>
            <w:shd w:val="clear" w:color="auto" w:fill="auto"/>
            <w:noWrap/>
            <w:vAlign w:val="center"/>
            <w:hideMark/>
          </w:tcPr>
          <w:p w14:paraId="320939F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3.97</w:t>
            </w:r>
          </w:p>
        </w:tc>
        <w:tc>
          <w:tcPr>
            <w:tcW w:w="0" w:type="auto"/>
            <w:tcBorders>
              <w:top w:val="nil"/>
              <w:left w:val="nil"/>
              <w:bottom w:val="nil"/>
              <w:right w:val="nil"/>
            </w:tcBorders>
            <w:shd w:val="clear" w:color="auto" w:fill="auto"/>
            <w:vAlign w:val="center"/>
            <w:hideMark/>
          </w:tcPr>
          <w:p w14:paraId="27007AF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287F06E8" w14:textId="77777777" w:rsidTr="004E2715">
        <w:trPr>
          <w:trHeight w:val="113"/>
        </w:trPr>
        <w:tc>
          <w:tcPr>
            <w:tcW w:w="0" w:type="auto"/>
            <w:tcBorders>
              <w:top w:val="nil"/>
              <w:left w:val="nil"/>
              <w:bottom w:val="nil"/>
              <w:right w:val="nil"/>
            </w:tcBorders>
            <w:shd w:val="clear" w:color="auto" w:fill="auto"/>
            <w:noWrap/>
            <w:vAlign w:val="center"/>
            <w:hideMark/>
          </w:tcPr>
          <w:p w14:paraId="39B4BB8D" w14:textId="28C9E83A" w:rsidR="00E7631A" w:rsidRPr="001205A4" w:rsidRDefault="00E7631A" w:rsidP="004E2715">
            <w:pPr>
              <w:spacing w:line="360" w:lineRule="auto"/>
              <w:rPr>
                <w:color w:val="000000" w:themeColor="text1"/>
                <w:sz w:val="16"/>
                <w:szCs w:val="16"/>
              </w:rPr>
            </w:pPr>
            <w:r w:rsidRPr="001205A4">
              <w:rPr>
                <w:color w:val="000000" w:themeColor="text1"/>
                <w:sz w:val="16"/>
                <w:szCs w:val="16"/>
              </w:rPr>
              <w:t>1163-19</w:t>
            </w:r>
          </w:p>
        </w:tc>
        <w:tc>
          <w:tcPr>
            <w:tcW w:w="0" w:type="auto"/>
            <w:tcBorders>
              <w:top w:val="nil"/>
              <w:left w:val="nil"/>
              <w:bottom w:val="nil"/>
              <w:right w:val="nil"/>
            </w:tcBorders>
            <w:shd w:val="clear" w:color="auto" w:fill="auto"/>
            <w:noWrap/>
            <w:vAlign w:val="center"/>
            <w:hideMark/>
          </w:tcPr>
          <w:p w14:paraId="658BF3B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Wasit</w:t>
            </w:r>
          </w:p>
        </w:tc>
        <w:tc>
          <w:tcPr>
            <w:tcW w:w="0" w:type="auto"/>
            <w:tcBorders>
              <w:top w:val="nil"/>
              <w:left w:val="nil"/>
              <w:bottom w:val="nil"/>
              <w:right w:val="nil"/>
            </w:tcBorders>
            <w:shd w:val="clear" w:color="auto" w:fill="auto"/>
            <w:noWrap/>
            <w:vAlign w:val="center"/>
            <w:hideMark/>
          </w:tcPr>
          <w:p w14:paraId="451208CD"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94</w:t>
            </w:r>
          </w:p>
        </w:tc>
        <w:tc>
          <w:tcPr>
            <w:tcW w:w="0" w:type="auto"/>
            <w:tcBorders>
              <w:top w:val="nil"/>
              <w:left w:val="nil"/>
              <w:bottom w:val="nil"/>
              <w:right w:val="nil"/>
            </w:tcBorders>
            <w:vAlign w:val="center"/>
          </w:tcPr>
          <w:p w14:paraId="5FE87F5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712-713</w:t>
            </w:r>
          </w:p>
        </w:tc>
        <w:tc>
          <w:tcPr>
            <w:tcW w:w="0" w:type="auto"/>
            <w:tcBorders>
              <w:top w:val="nil"/>
              <w:left w:val="nil"/>
              <w:bottom w:val="nil"/>
              <w:right w:val="nil"/>
            </w:tcBorders>
            <w:shd w:val="clear" w:color="auto" w:fill="auto"/>
            <w:noWrap/>
            <w:vAlign w:val="center"/>
          </w:tcPr>
          <w:p w14:paraId="7569B81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18.5851</w:t>
            </w:r>
          </w:p>
        </w:tc>
        <w:tc>
          <w:tcPr>
            <w:tcW w:w="0" w:type="auto"/>
            <w:tcBorders>
              <w:top w:val="nil"/>
              <w:left w:val="nil"/>
              <w:bottom w:val="nil"/>
              <w:right w:val="nil"/>
            </w:tcBorders>
            <w:shd w:val="clear" w:color="auto" w:fill="auto"/>
            <w:noWrap/>
            <w:vAlign w:val="center"/>
          </w:tcPr>
          <w:p w14:paraId="73C75C5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0.0002</w:t>
            </w:r>
          </w:p>
        </w:tc>
        <w:tc>
          <w:tcPr>
            <w:tcW w:w="0" w:type="auto"/>
            <w:tcBorders>
              <w:top w:val="nil"/>
              <w:left w:val="nil"/>
              <w:bottom w:val="nil"/>
              <w:right w:val="nil"/>
            </w:tcBorders>
            <w:shd w:val="clear" w:color="auto" w:fill="auto"/>
            <w:noWrap/>
            <w:vAlign w:val="center"/>
          </w:tcPr>
          <w:p w14:paraId="422F1CC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15.666</w:t>
            </w:r>
          </w:p>
        </w:tc>
        <w:tc>
          <w:tcPr>
            <w:tcW w:w="0" w:type="auto"/>
            <w:tcBorders>
              <w:top w:val="nil"/>
              <w:left w:val="nil"/>
              <w:bottom w:val="nil"/>
              <w:right w:val="nil"/>
            </w:tcBorders>
            <w:shd w:val="clear" w:color="auto" w:fill="auto"/>
            <w:noWrap/>
            <w:vAlign w:val="center"/>
          </w:tcPr>
          <w:p w14:paraId="246EB7CF"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tcPr>
          <w:p w14:paraId="468E53A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38.717</w:t>
            </w:r>
          </w:p>
        </w:tc>
        <w:tc>
          <w:tcPr>
            <w:tcW w:w="0" w:type="auto"/>
            <w:tcBorders>
              <w:top w:val="nil"/>
              <w:left w:val="nil"/>
              <w:bottom w:val="nil"/>
              <w:right w:val="nil"/>
            </w:tcBorders>
            <w:shd w:val="clear" w:color="auto" w:fill="auto"/>
            <w:noWrap/>
            <w:vAlign w:val="center"/>
          </w:tcPr>
          <w:p w14:paraId="5D2CAE4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0.001</w:t>
            </w:r>
          </w:p>
        </w:tc>
        <w:tc>
          <w:tcPr>
            <w:tcW w:w="0" w:type="auto"/>
            <w:tcBorders>
              <w:top w:val="nil"/>
              <w:left w:val="nil"/>
              <w:bottom w:val="nil"/>
              <w:right w:val="nil"/>
            </w:tcBorders>
            <w:shd w:val="clear" w:color="auto" w:fill="auto"/>
            <w:noWrap/>
            <w:vAlign w:val="center"/>
          </w:tcPr>
          <w:p w14:paraId="1627780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0.84294</w:t>
            </w:r>
          </w:p>
        </w:tc>
        <w:tc>
          <w:tcPr>
            <w:tcW w:w="0" w:type="auto"/>
            <w:tcBorders>
              <w:top w:val="nil"/>
              <w:left w:val="nil"/>
              <w:bottom w:val="nil"/>
              <w:right w:val="nil"/>
            </w:tcBorders>
            <w:shd w:val="clear" w:color="auto" w:fill="auto"/>
            <w:noWrap/>
            <w:vAlign w:val="center"/>
          </w:tcPr>
          <w:p w14:paraId="03342C9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0.00002</w:t>
            </w:r>
          </w:p>
        </w:tc>
        <w:tc>
          <w:tcPr>
            <w:tcW w:w="0" w:type="auto"/>
            <w:tcBorders>
              <w:top w:val="nil"/>
              <w:left w:val="nil"/>
              <w:bottom w:val="nil"/>
              <w:right w:val="nil"/>
            </w:tcBorders>
            <w:shd w:val="clear" w:color="auto" w:fill="auto"/>
            <w:noWrap/>
            <w:vAlign w:val="center"/>
          </w:tcPr>
          <w:p w14:paraId="039E548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2.08323</w:t>
            </w:r>
          </w:p>
        </w:tc>
        <w:tc>
          <w:tcPr>
            <w:tcW w:w="0" w:type="auto"/>
            <w:tcBorders>
              <w:top w:val="nil"/>
              <w:left w:val="nil"/>
              <w:bottom w:val="nil"/>
              <w:right w:val="nil"/>
            </w:tcBorders>
            <w:shd w:val="clear" w:color="auto" w:fill="auto"/>
            <w:noWrap/>
            <w:vAlign w:val="center"/>
          </w:tcPr>
          <w:p w14:paraId="6C1C713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0.00004</w:t>
            </w:r>
          </w:p>
        </w:tc>
        <w:tc>
          <w:tcPr>
            <w:tcW w:w="0" w:type="auto"/>
            <w:tcBorders>
              <w:top w:val="nil"/>
              <w:left w:val="nil"/>
              <w:bottom w:val="nil"/>
              <w:right w:val="nil"/>
            </w:tcBorders>
            <w:shd w:val="clear" w:color="auto" w:fill="auto"/>
            <w:noWrap/>
            <w:vAlign w:val="center"/>
            <w:hideMark/>
          </w:tcPr>
          <w:p w14:paraId="1A303D1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201</w:t>
            </w:r>
          </w:p>
        </w:tc>
        <w:tc>
          <w:tcPr>
            <w:tcW w:w="0" w:type="auto"/>
            <w:tcBorders>
              <w:top w:val="nil"/>
              <w:left w:val="nil"/>
              <w:bottom w:val="nil"/>
              <w:right w:val="nil"/>
            </w:tcBorders>
            <w:shd w:val="clear" w:color="auto" w:fill="auto"/>
            <w:noWrap/>
            <w:vAlign w:val="center"/>
            <w:hideMark/>
          </w:tcPr>
          <w:p w14:paraId="47A4581F"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9.85</w:t>
            </w:r>
          </w:p>
        </w:tc>
        <w:tc>
          <w:tcPr>
            <w:tcW w:w="0" w:type="auto"/>
            <w:tcBorders>
              <w:top w:val="nil"/>
              <w:left w:val="nil"/>
              <w:bottom w:val="nil"/>
              <w:right w:val="nil"/>
            </w:tcBorders>
            <w:shd w:val="clear" w:color="auto" w:fill="auto"/>
            <w:noWrap/>
            <w:vAlign w:val="center"/>
            <w:hideMark/>
          </w:tcPr>
          <w:p w14:paraId="06D5830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3.97</w:t>
            </w:r>
          </w:p>
        </w:tc>
        <w:tc>
          <w:tcPr>
            <w:tcW w:w="0" w:type="auto"/>
            <w:tcBorders>
              <w:top w:val="nil"/>
              <w:left w:val="nil"/>
              <w:bottom w:val="nil"/>
              <w:right w:val="nil"/>
            </w:tcBorders>
            <w:shd w:val="clear" w:color="auto" w:fill="auto"/>
            <w:vAlign w:val="center"/>
            <w:hideMark/>
          </w:tcPr>
          <w:p w14:paraId="480FFD8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37A52C7A" w14:textId="77777777" w:rsidTr="004E2715">
        <w:trPr>
          <w:trHeight w:val="113"/>
        </w:trPr>
        <w:tc>
          <w:tcPr>
            <w:tcW w:w="0" w:type="auto"/>
            <w:tcBorders>
              <w:top w:val="nil"/>
              <w:left w:val="nil"/>
              <w:bottom w:val="nil"/>
              <w:right w:val="nil"/>
            </w:tcBorders>
            <w:shd w:val="clear" w:color="auto" w:fill="auto"/>
            <w:noWrap/>
            <w:vAlign w:val="center"/>
            <w:hideMark/>
          </w:tcPr>
          <w:p w14:paraId="2C38AF59" w14:textId="5145BDB9" w:rsidR="00E7631A" w:rsidRPr="001205A4" w:rsidRDefault="00E7631A" w:rsidP="004E2715">
            <w:pPr>
              <w:spacing w:line="360" w:lineRule="auto"/>
              <w:rPr>
                <w:color w:val="000000" w:themeColor="text1"/>
                <w:sz w:val="16"/>
                <w:szCs w:val="16"/>
              </w:rPr>
            </w:pPr>
            <w:r w:rsidRPr="001205A4">
              <w:rPr>
                <w:color w:val="000000" w:themeColor="text1"/>
                <w:sz w:val="16"/>
                <w:szCs w:val="16"/>
              </w:rPr>
              <w:t>1164-19</w:t>
            </w:r>
          </w:p>
        </w:tc>
        <w:tc>
          <w:tcPr>
            <w:tcW w:w="0" w:type="auto"/>
            <w:tcBorders>
              <w:top w:val="nil"/>
              <w:left w:val="nil"/>
              <w:bottom w:val="nil"/>
              <w:right w:val="nil"/>
            </w:tcBorders>
            <w:shd w:val="clear" w:color="auto" w:fill="auto"/>
            <w:noWrap/>
            <w:vAlign w:val="center"/>
            <w:hideMark/>
          </w:tcPr>
          <w:p w14:paraId="15ABC49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Dimashq</w:t>
            </w:r>
          </w:p>
        </w:tc>
        <w:tc>
          <w:tcPr>
            <w:tcW w:w="0" w:type="auto"/>
            <w:tcBorders>
              <w:top w:val="nil"/>
              <w:left w:val="nil"/>
              <w:bottom w:val="nil"/>
              <w:right w:val="nil"/>
            </w:tcBorders>
            <w:shd w:val="clear" w:color="auto" w:fill="auto"/>
            <w:noWrap/>
            <w:vAlign w:val="center"/>
            <w:hideMark/>
          </w:tcPr>
          <w:p w14:paraId="79A1DE3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110</w:t>
            </w:r>
          </w:p>
        </w:tc>
        <w:tc>
          <w:tcPr>
            <w:tcW w:w="0" w:type="auto"/>
            <w:tcBorders>
              <w:top w:val="nil"/>
              <w:left w:val="nil"/>
              <w:bottom w:val="nil"/>
              <w:right w:val="nil"/>
            </w:tcBorders>
            <w:vAlign w:val="center"/>
          </w:tcPr>
          <w:p w14:paraId="51D6225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728-729</w:t>
            </w:r>
          </w:p>
        </w:tc>
        <w:tc>
          <w:tcPr>
            <w:tcW w:w="0" w:type="auto"/>
            <w:tcBorders>
              <w:top w:val="nil"/>
              <w:left w:val="nil"/>
              <w:bottom w:val="nil"/>
              <w:right w:val="nil"/>
            </w:tcBorders>
            <w:shd w:val="clear" w:color="auto" w:fill="auto"/>
            <w:noWrap/>
            <w:vAlign w:val="center"/>
          </w:tcPr>
          <w:p w14:paraId="1EF05F5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18.645</w:t>
            </w:r>
          </w:p>
        </w:tc>
        <w:tc>
          <w:tcPr>
            <w:tcW w:w="0" w:type="auto"/>
            <w:tcBorders>
              <w:top w:val="nil"/>
              <w:left w:val="nil"/>
              <w:bottom w:val="nil"/>
              <w:right w:val="nil"/>
            </w:tcBorders>
            <w:shd w:val="clear" w:color="auto" w:fill="auto"/>
            <w:noWrap/>
            <w:vAlign w:val="center"/>
          </w:tcPr>
          <w:p w14:paraId="068555A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0.004</w:t>
            </w:r>
          </w:p>
        </w:tc>
        <w:tc>
          <w:tcPr>
            <w:tcW w:w="0" w:type="auto"/>
            <w:tcBorders>
              <w:top w:val="nil"/>
              <w:left w:val="nil"/>
              <w:bottom w:val="nil"/>
              <w:right w:val="nil"/>
            </w:tcBorders>
            <w:shd w:val="clear" w:color="auto" w:fill="auto"/>
            <w:noWrap/>
            <w:vAlign w:val="center"/>
          </w:tcPr>
          <w:p w14:paraId="4432EBF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15.636</w:t>
            </w:r>
          </w:p>
        </w:tc>
        <w:tc>
          <w:tcPr>
            <w:tcW w:w="0" w:type="auto"/>
            <w:tcBorders>
              <w:top w:val="nil"/>
              <w:left w:val="nil"/>
              <w:bottom w:val="nil"/>
              <w:right w:val="nil"/>
            </w:tcBorders>
            <w:shd w:val="clear" w:color="auto" w:fill="auto"/>
            <w:noWrap/>
            <w:vAlign w:val="center"/>
          </w:tcPr>
          <w:p w14:paraId="70931A7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0.004</w:t>
            </w:r>
          </w:p>
        </w:tc>
        <w:tc>
          <w:tcPr>
            <w:tcW w:w="0" w:type="auto"/>
            <w:tcBorders>
              <w:top w:val="nil"/>
              <w:left w:val="nil"/>
              <w:bottom w:val="nil"/>
              <w:right w:val="nil"/>
            </w:tcBorders>
            <w:shd w:val="clear" w:color="auto" w:fill="auto"/>
            <w:noWrap/>
            <w:vAlign w:val="center"/>
          </w:tcPr>
          <w:p w14:paraId="566B998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38.661</w:t>
            </w:r>
          </w:p>
        </w:tc>
        <w:tc>
          <w:tcPr>
            <w:tcW w:w="0" w:type="auto"/>
            <w:tcBorders>
              <w:top w:val="nil"/>
              <w:left w:val="nil"/>
              <w:bottom w:val="nil"/>
              <w:right w:val="nil"/>
            </w:tcBorders>
            <w:shd w:val="clear" w:color="auto" w:fill="auto"/>
            <w:noWrap/>
            <w:vAlign w:val="center"/>
          </w:tcPr>
          <w:p w14:paraId="78EEB15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0.009</w:t>
            </w:r>
          </w:p>
        </w:tc>
        <w:tc>
          <w:tcPr>
            <w:tcW w:w="0" w:type="auto"/>
            <w:tcBorders>
              <w:top w:val="nil"/>
              <w:left w:val="nil"/>
              <w:bottom w:val="nil"/>
              <w:right w:val="nil"/>
            </w:tcBorders>
            <w:shd w:val="clear" w:color="auto" w:fill="auto"/>
            <w:noWrap/>
            <w:vAlign w:val="center"/>
          </w:tcPr>
          <w:p w14:paraId="7815CE1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0.83859</w:t>
            </w:r>
          </w:p>
        </w:tc>
        <w:tc>
          <w:tcPr>
            <w:tcW w:w="0" w:type="auto"/>
            <w:tcBorders>
              <w:top w:val="nil"/>
              <w:left w:val="nil"/>
              <w:bottom w:val="nil"/>
              <w:right w:val="nil"/>
            </w:tcBorders>
            <w:shd w:val="clear" w:color="auto" w:fill="auto"/>
            <w:noWrap/>
            <w:vAlign w:val="center"/>
          </w:tcPr>
          <w:p w14:paraId="778F210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0.00002</w:t>
            </w:r>
          </w:p>
        </w:tc>
        <w:tc>
          <w:tcPr>
            <w:tcW w:w="0" w:type="auto"/>
            <w:tcBorders>
              <w:top w:val="nil"/>
              <w:left w:val="nil"/>
              <w:bottom w:val="nil"/>
              <w:right w:val="nil"/>
            </w:tcBorders>
            <w:shd w:val="clear" w:color="auto" w:fill="auto"/>
            <w:noWrap/>
            <w:vAlign w:val="center"/>
          </w:tcPr>
          <w:p w14:paraId="48F365C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2.07353</w:t>
            </w:r>
          </w:p>
        </w:tc>
        <w:tc>
          <w:tcPr>
            <w:tcW w:w="0" w:type="auto"/>
            <w:tcBorders>
              <w:top w:val="nil"/>
              <w:left w:val="nil"/>
              <w:bottom w:val="nil"/>
              <w:right w:val="nil"/>
            </w:tcBorders>
            <w:shd w:val="clear" w:color="auto" w:fill="auto"/>
            <w:noWrap/>
            <w:vAlign w:val="center"/>
          </w:tcPr>
          <w:p w14:paraId="3C93975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0.00008</w:t>
            </w:r>
          </w:p>
        </w:tc>
        <w:tc>
          <w:tcPr>
            <w:tcW w:w="0" w:type="auto"/>
            <w:tcBorders>
              <w:top w:val="nil"/>
              <w:left w:val="nil"/>
              <w:bottom w:val="nil"/>
              <w:right w:val="nil"/>
            </w:tcBorders>
            <w:shd w:val="clear" w:color="auto" w:fill="auto"/>
            <w:noWrap/>
            <w:vAlign w:val="center"/>
            <w:hideMark/>
          </w:tcPr>
          <w:p w14:paraId="0521087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95</w:t>
            </w:r>
          </w:p>
        </w:tc>
        <w:tc>
          <w:tcPr>
            <w:tcW w:w="0" w:type="auto"/>
            <w:tcBorders>
              <w:top w:val="nil"/>
              <w:left w:val="nil"/>
              <w:bottom w:val="nil"/>
              <w:right w:val="nil"/>
            </w:tcBorders>
            <w:shd w:val="clear" w:color="auto" w:fill="auto"/>
            <w:noWrap/>
            <w:vAlign w:val="center"/>
            <w:hideMark/>
          </w:tcPr>
          <w:p w14:paraId="5F4DC73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9.71</w:t>
            </w:r>
          </w:p>
        </w:tc>
        <w:tc>
          <w:tcPr>
            <w:tcW w:w="0" w:type="auto"/>
            <w:tcBorders>
              <w:top w:val="nil"/>
              <w:left w:val="nil"/>
              <w:bottom w:val="nil"/>
              <w:right w:val="nil"/>
            </w:tcBorders>
            <w:shd w:val="clear" w:color="auto" w:fill="auto"/>
            <w:noWrap/>
            <w:vAlign w:val="center"/>
            <w:hideMark/>
          </w:tcPr>
          <w:p w14:paraId="45E085F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3.89</w:t>
            </w:r>
          </w:p>
        </w:tc>
        <w:tc>
          <w:tcPr>
            <w:tcW w:w="0" w:type="auto"/>
            <w:tcBorders>
              <w:top w:val="nil"/>
              <w:left w:val="nil"/>
              <w:bottom w:val="nil"/>
              <w:right w:val="nil"/>
            </w:tcBorders>
            <w:shd w:val="clear" w:color="auto" w:fill="auto"/>
            <w:vAlign w:val="center"/>
            <w:hideMark/>
          </w:tcPr>
          <w:p w14:paraId="5180074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3A16A0B9" w14:textId="77777777" w:rsidTr="004E2715">
        <w:trPr>
          <w:trHeight w:val="113"/>
        </w:trPr>
        <w:tc>
          <w:tcPr>
            <w:tcW w:w="0" w:type="auto"/>
            <w:tcBorders>
              <w:top w:val="nil"/>
              <w:left w:val="nil"/>
              <w:bottom w:val="nil"/>
              <w:right w:val="nil"/>
            </w:tcBorders>
            <w:shd w:val="clear" w:color="auto" w:fill="auto"/>
            <w:noWrap/>
            <w:vAlign w:val="center"/>
            <w:hideMark/>
          </w:tcPr>
          <w:p w14:paraId="56A828CC" w14:textId="5063AD73" w:rsidR="00E7631A" w:rsidRPr="001205A4" w:rsidRDefault="00E7631A" w:rsidP="004E2715">
            <w:pPr>
              <w:spacing w:line="360" w:lineRule="auto"/>
              <w:rPr>
                <w:color w:val="000000" w:themeColor="text1"/>
                <w:sz w:val="16"/>
                <w:szCs w:val="16"/>
              </w:rPr>
            </w:pPr>
            <w:r w:rsidRPr="001205A4">
              <w:rPr>
                <w:color w:val="000000" w:themeColor="text1"/>
                <w:sz w:val="16"/>
                <w:szCs w:val="16"/>
              </w:rPr>
              <w:t>1165-19</w:t>
            </w:r>
          </w:p>
        </w:tc>
        <w:tc>
          <w:tcPr>
            <w:tcW w:w="0" w:type="auto"/>
            <w:tcBorders>
              <w:top w:val="nil"/>
              <w:left w:val="nil"/>
              <w:bottom w:val="nil"/>
              <w:right w:val="nil"/>
            </w:tcBorders>
            <w:shd w:val="clear" w:color="auto" w:fill="auto"/>
            <w:noWrap/>
            <w:vAlign w:val="center"/>
            <w:hideMark/>
          </w:tcPr>
          <w:p w14:paraId="0C320A3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Dimashq</w:t>
            </w:r>
          </w:p>
        </w:tc>
        <w:tc>
          <w:tcPr>
            <w:tcW w:w="0" w:type="auto"/>
            <w:tcBorders>
              <w:top w:val="nil"/>
              <w:left w:val="nil"/>
              <w:bottom w:val="nil"/>
              <w:right w:val="nil"/>
            </w:tcBorders>
            <w:shd w:val="clear" w:color="auto" w:fill="auto"/>
            <w:noWrap/>
            <w:vAlign w:val="center"/>
            <w:hideMark/>
          </w:tcPr>
          <w:p w14:paraId="76BE3C8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113</w:t>
            </w:r>
          </w:p>
        </w:tc>
        <w:tc>
          <w:tcPr>
            <w:tcW w:w="0" w:type="auto"/>
            <w:tcBorders>
              <w:top w:val="nil"/>
              <w:left w:val="nil"/>
              <w:bottom w:val="nil"/>
              <w:right w:val="nil"/>
            </w:tcBorders>
            <w:vAlign w:val="center"/>
          </w:tcPr>
          <w:p w14:paraId="7B25573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731-732</w:t>
            </w:r>
          </w:p>
        </w:tc>
        <w:tc>
          <w:tcPr>
            <w:tcW w:w="0" w:type="auto"/>
            <w:tcBorders>
              <w:top w:val="nil"/>
              <w:left w:val="nil"/>
              <w:bottom w:val="nil"/>
              <w:right w:val="nil"/>
            </w:tcBorders>
            <w:shd w:val="clear" w:color="auto" w:fill="auto"/>
            <w:noWrap/>
            <w:vAlign w:val="center"/>
          </w:tcPr>
          <w:p w14:paraId="628EE3B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18.687</w:t>
            </w:r>
          </w:p>
        </w:tc>
        <w:tc>
          <w:tcPr>
            <w:tcW w:w="0" w:type="auto"/>
            <w:tcBorders>
              <w:top w:val="nil"/>
              <w:left w:val="nil"/>
              <w:bottom w:val="nil"/>
              <w:right w:val="nil"/>
            </w:tcBorders>
            <w:shd w:val="clear" w:color="auto" w:fill="auto"/>
            <w:noWrap/>
            <w:vAlign w:val="center"/>
          </w:tcPr>
          <w:p w14:paraId="1EC2D97F"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0.003</w:t>
            </w:r>
          </w:p>
        </w:tc>
        <w:tc>
          <w:tcPr>
            <w:tcW w:w="0" w:type="auto"/>
            <w:tcBorders>
              <w:top w:val="nil"/>
              <w:left w:val="nil"/>
              <w:bottom w:val="nil"/>
              <w:right w:val="nil"/>
            </w:tcBorders>
            <w:shd w:val="clear" w:color="auto" w:fill="auto"/>
            <w:noWrap/>
            <w:vAlign w:val="center"/>
          </w:tcPr>
          <w:p w14:paraId="341E93D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15.647</w:t>
            </w:r>
          </w:p>
        </w:tc>
        <w:tc>
          <w:tcPr>
            <w:tcW w:w="0" w:type="auto"/>
            <w:tcBorders>
              <w:top w:val="nil"/>
              <w:left w:val="nil"/>
              <w:bottom w:val="nil"/>
              <w:right w:val="nil"/>
            </w:tcBorders>
            <w:shd w:val="clear" w:color="auto" w:fill="auto"/>
            <w:noWrap/>
            <w:vAlign w:val="center"/>
          </w:tcPr>
          <w:p w14:paraId="141A432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tcPr>
          <w:p w14:paraId="4E8ECA7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38.696</w:t>
            </w:r>
          </w:p>
        </w:tc>
        <w:tc>
          <w:tcPr>
            <w:tcW w:w="0" w:type="auto"/>
            <w:tcBorders>
              <w:top w:val="nil"/>
              <w:left w:val="nil"/>
              <w:bottom w:val="nil"/>
              <w:right w:val="nil"/>
            </w:tcBorders>
            <w:shd w:val="clear" w:color="auto" w:fill="auto"/>
            <w:noWrap/>
            <w:vAlign w:val="center"/>
          </w:tcPr>
          <w:p w14:paraId="56F92F6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0.005</w:t>
            </w:r>
          </w:p>
        </w:tc>
        <w:tc>
          <w:tcPr>
            <w:tcW w:w="0" w:type="auto"/>
            <w:tcBorders>
              <w:top w:val="nil"/>
              <w:left w:val="nil"/>
              <w:bottom w:val="nil"/>
              <w:right w:val="nil"/>
            </w:tcBorders>
            <w:shd w:val="clear" w:color="auto" w:fill="auto"/>
            <w:noWrap/>
            <w:vAlign w:val="center"/>
          </w:tcPr>
          <w:p w14:paraId="309BB6B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0.83731</w:t>
            </w:r>
          </w:p>
        </w:tc>
        <w:tc>
          <w:tcPr>
            <w:tcW w:w="0" w:type="auto"/>
            <w:tcBorders>
              <w:top w:val="nil"/>
              <w:left w:val="nil"/>
              <w:bottom w:val="nil"/>
              <w:right w:val="nil"/>
            </w:tcBorders>
            <w:shd w:val="clear" w:color="auto" w:fill="auto"/>
            <w:noWrap/>
            <w:vAlign w:val="center"/>
          </w:tcPr>
          <w:p w14:paraId="60BE5F5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0.00002</w:t>
            </w:r>
          </w:p>
        </w:tc>
        <w:tc>
          <w:tcPr>
            <w:tcW w:w="0" w:type="auto"/>
            <w:tcBorders>
              <w:top w:val="nil"/>
              <w:left w:val="nil"/>
              <w:bottom w:val="nil"/>
              <w:right w:val="nil"/>
            </w:tcBorders>
            <w:shd w:val="clear" w:color="auto" w:fill="auto"/>
            <w:noWrap/>
            <w:vAlign w:val="center"/>
          </w:tcPr>
          <w:p w14:paraId="025BFE3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2.07078</w:t>
            </w:r>
          </w:p>
        </w:tc>
        <w:tc>
          <w:tcPr>
            <w:tcW w:w="0" w:type="auto"/>
            <w:tcBorders>
              <w:top w:val="nil"/>
              <w:left w:val="nil"/>
              <w:bottom w:val="nil"/>
              <w:right w:val="nil"/>
            </w:tcBorders>
            <w:shd w:val="clear" w:color="auto" w:fill="auto"/>
            <w:noWrap/>
            <w:vAlign w:val="center"/>
          </w:tcPr>
          <w:p w14:paraId="1E3488F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0.00005</w:t>
            </w:r>
          </w:p>
        </w:tc>
        <w:tc>
          <w:tcPr>
            <w:tcW w:w="0" w:type="auto"/>
            <w:tcBorders>
              <w:top w:val="nil"/>
              <w:left w:val="nil"/>
              <w:bottom w:val="nil"/>
              <w:right w:val="nil"/>
            </w:tcBorders>
            <w:shd w:val="clear" w:color="auto" w:fill="auto"/>
            <w:noWrap/>
            <w:vAlign w:val="center"/>
            <w:hideMark/>
          </w:tcPr>
          <w:p w14:paraId="6077C87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86</w:t>
            </w:r>
          </w:p>
        </w:tc>
        <w:tc>
          <w:tcPr>
            <w:tcW w:w="0" w:type="auto"/>
            <w:tcBorders>
              <w:top w:val="nil"/>
              <w:left w:val="nil"/>
              <w:bottom w:val="nil"/>
              <w:right w:val="nil"/>
            </w:tcBorders>
            <w:shd w:val="clear" w:color="auto" w:fill="auto"/>
            <w:noWrap/>
            <w:vAlign w:val="center"/>
            <w:hideMark/>
          </w:tcPr>
          <w:p w14:paraId="6E5298C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9.75</w:t>
            </w:r>
          </w:p>
        </w:tc>
        <w:tc>
          <w:tcPr>
            <w:tcW w:w="0" w:type="auto"/>
            <w:tcBorders>
              <w:top w:val="nil"/>
              <w:left w:val="nil"/>
              <w:bottom w:val="nil"/>
              <w:right w:val="nil"/>
            </w:tcBorders>
            <w:shd w:val="clear" w:color="auto" w:fill="auto"/>
            <w:noWrap/>
            <w:vAlign w:val="center"/>
            <w:hideMark/>
          </w:tcPr>
          <w:p w14:paraId="71BC0DC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3.88</w:t>
            </w:r>
          </w:p>
        </w:tc>
        <w:tc>
          <w:tcPr>
            <w:tcW w:w="0" w:type="auto"/>
            <w:tcBorders>
              <w:top w:val="nil"/>
              <w:left w:val="nil"/>
              <w:bottom w:val="nil"/>
              <w:right w:val="nil"/>
            </w:tcBorders>
            <w:shd w:val="clear" w:color="auto" w:fill="auto"/>
            <w:vAlign w:val="center"/>
            <w:hideMark/>
          </w:tcPr>
          <w:p w14:paraId="5669F63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3AC40D5F" w14:textId="77777777" w:rsidTr="004E2715">
        <w:trPr>
          <w:trHeight w:val="113"/>
        </w:trPr>
        <w:tc>
          <w:tcPr>
            <w:tcW w:w="0" w:type="auto"/>
            <w:tcBorders>
              <w:top w:val="nil"/>
              <w:left w:val="nil"/>
              <w:bottom w:val="nil"/>
              <w:right w:val="nil"/>
            </w:tcBorders>
            <w:shd w:val="clear" w:color="auto" w:fill="auto"/>
            <w:noWrap/>
            <w:vAlign w:val="center"/>
            <w:hideMark/>
          </w:tcPr>
          <w:p w14:paraId="1120BAC4" w14:textId="359BE484" w:rsidR="00E7631A" w:rsidRPr="001205A4" w:rsidRDefault="00E7631A" w:rsidP="004E2715">
            <w:pPr>
              <w:spacing w:line="360" w:lineRule="auto"/>
              <w:rPr>
                <w:color w:val="000000" w:themeColor="text1"/>
                <w:sz w:val="16"/>
                <w:szCs w:val="16"/>
              </w:rPr>
            </w:pPr>
            <w:r w:rsidRPr="001205A4">
              <w:rPr>
                <w:color w:val="000000" w:themeColor="text1"/>
                <w:sz w:val="16"/>
                <w:szCs w:val="16"/>
              </w:rPr>
              <w:t>1166-19</w:t>
            </w:r>
          </w:p>
        </w:tc>
        <w:tc>
          <w:tcPr>
            <w:tcW w:w="0" w:type="auto"/>
            <w:tcBorders>
              <w:top w:val="nil"/>
              <w:left w:val="nil"/>
              <w:bottom w:val="nil"/>
              <w:right w:val="nil"/>
            </w:tcBorders>
            <w:shd w:val="clear" w:color="auto" w:fill="auto"/>
            <w:noWrap/>
            <w:vAlign w:val="center"/>
            <w:hideMark/>
          </w:tcPr>
          <w:p w14:paraId="2FA9B7B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Mah</w:t>
            </w:r>
          </w:p>
        </w:tc>
        <w:tc>
          <w:tcPr>
            <w:tcW w:w="0" w:type="auto"/>
            <w:tcBorders>
              <w:top w:val="nil"/>
              <w:left w:val="nil"/>
              <w:bottom w:val="nil"/>
              <w:right w:val="nil"/>
            </w:tcBorders>
            <w:shd w:val="clear" w:color="auto" w:fill="auto"/>
            <w:noWrap/>
            <w:vAlign w:val="center"/>
            <w:hideMark/>
          </w:tcPr>
          <w:p w14:paraId="1CF9980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96</w:t>
            </w:r>
          </w:p>
        </w:tc>
        <w:tc>
          <w:tcPr>
            <w:tcW w:w="0" w:type="auto"/>
            <w:tcBorders>
              <w:top w:val="nil"/>
              <w:left w:val="nil"/>
              <w:bottom w:val="nil"/>
              <w:right w:val="nil"/>
            </w:tcBorders>
            <w:vAlign w:val="center"/>
          </w:tcPr>
          <w:p w14:paraId="2E4A5FB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714-715</w:t>
            </w:r>
          </w:p>
        </w:tc>
        <w:tc>
          <w:tcPr>
            <w:tcW w:w="0" w:type="auto"/>
            <w:tcBorders>
              <w:top w:val="nil"/>
              <w:left w:val="nil"/>
              <w:bottom w:val="nil"/>
              <w:right w:val="nil"/>
            </w:tcBorders>
            <w:shd w:val="clear" w:color="auto" w:fill="auto"/>
            <w:noWrap/>
            <w:vAlign w:val="center"/>
          </w:tcPr>
          <w:p w14:paraId="7646F68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18.428</w:t>
            </w:r>
          </w:p>
        </w:tc>
        <w:tc>
          <w:tcPr>
            <w:tcW w:w="0" w:type="auto"/>
            <w:tcBorders>
              <w:top w:val="nil"/>
              <w:left w:val="nil"/>
              <w:bottom w:val="nil"/>
              <w:right w:val="nil"/>
            </w:tcBorders>
            <w:shd w:val="clear" w:color="auto" w:fill="auto"/>
            <w:noWrap/>
            <w:vAlign w:val="center"/>
          </w:tcPr>
          <w:p w14:paraId="1B6B727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tcPr>
          <w:p w14:paraId="0413946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15.631</w:t>
            </w:r>
          </w:p>
        </w:tc>
        <w:tc>
          <w:tcPr>
            <w:tcW w:w="0" w:type="auto"/>
            <w:tcBorders>
              <w:top w:val="nil"/>
              <w:left w:val="nil"/>
              <w:bottom w:val="nil"/>
              <w:right w:val="nil"/>
            </w:tcBorders>
            <w:shd w:val="clear" w:color="auto" w:fill="auto"/>
            <w:noWrap/>
            <w:vAlign w:val="center"/>
          </w:tcPr>
          <w:p w14:paraId="7E31045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tcPr>
          <w:p w14:paraId="39805E0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38.522</w:t>
            </w:r>
          </w:p>
        </w:tc>
        <w:tc>
          <w:tcPr>
            <w:tcW w:w="0" w:type="auto"/>
            <w:tcBorders>
              <w:top w:val="nil"/>
              <w:left w:val="nil"/>
              <w:bottom w:val="nil"/>
              <w:right w:val="nil"/>
            </w:tcBorders>
            <w:shd w:val="clear" w:color="auto" w:fill="auto"/>
            <w:noWrap/>
            <w:vAlign w:val="center"/>
          </w:tcPr>
          <w:p w14:paraId="0CA476C9"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0.007</w:t>
            </w:r>
          </w:p>
        </w:tc>
        <w:tc>
          <w:tcPr>
            <w:tcW w:w="0" w:type="auto"/>
            <w:tcBorders>
              <w:top w:val="nil"/>
              <w:left w:val="nil"/>
              <w:bottom w:val="nil"/>
              <w:right w:val="nil"/>
            </w:tcBorders>
            <w:shd w:val="clear" w:color="auto" w:fill="auto"/>
            <w:noWrap/>
            <w:vAlign w:val="center"/>
          </w:tcPr>
          <w:p w14:paraId="1C6DA5A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0.84823</w:t>
            </w:r>
          </w:p>
        </w:tc>
        <w:tc>
          <w:tcPr>
            <w:tcW w:w="0" w:type="auto"/>
            <w:tcBorders>
              <w:top w:val="nil"/>
              <w:left w:val="nil"/>
              <w:bottom w:val="nil"/>
              <w:right w:val="nil"/>
            </w:tcBorders>
            <w:shd w:val="clear" w:color="auto" w:fill="auto"/>
            <w:noWrap/>
            <w:vAlign w:val="center"/>
          </w:tcPr>
          <w:p w14:paraId="3577FC9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0.00004</w:t>
            </w:r>
          </w:p>
        </w:tc>
        <w:tc>
          <w:tcPr>
            <w:tcW w:w="0" w:type="auto"/>
            <w:tcBorders>
              <w:top w:val="nil"/>
              <w:left w:val="nil"/>
              <w:bottom w:val="nil"/>
              <w:right w:val="nil"/>
            </w:tcBorders>
            <w:shd w:val="clear" w:color="auto" w:fill="auto"/>
            <w:noWrap/>
            <w:vAlign w:val="center"/>
          </w:tcPr>
          <w:p w14:paraId="5720E97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2.09048</w:t>
            </w:r>
          </w:p>
        </w:tc>
        <w:tc>
          <w:tcPr>
            <w:tcW w:w="0" w:type="auto"/>
            <w:tcBorders>
              <w:top w:val="nil"/>
              <w:left w:val="nil"/>
              <w:bottom w:val="nil"/>
              <w:right w:val="nil"/>
            </w:tcBorders>
            <w:shd w:val="clear" w:color="auto" w:fill="auto"/>
            <w:noWrap/>
            <w:vAlign w:val="center"/>
          </w:tcPr>
          <w:p w14:paraId="24A878A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0.00018</w:t>
            </w:r>
          </w:p>
        </w:tc>
        <w:tc>
          <w:tcPr>
            <w:tcW w:w="0" w:type="auto"/>
            <w:tcBorders>
              <w:top w:val="nil"/>
              <w:left w:val="nil"/>
              <w:bottom w:val="nil"/>
              <w:right w:val="nil"/>
            </w:tcBorders>
            <w:shd w:val="clear" w:color="auto" w:fill="auto"/>
            <w:noWrap/>
            <w:vAlign w:val="center"/>
            <w:hideMark/>
          </w:tcPr>
          <w:p w14:paraId="6E2A82E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249</w:t>
            </w:r>
          </w:p>
        </w:tc>
        <w:tc>
          <w:tcPr>
            <w:tcW w:w="0" w:type="auto"/>
            <w:tcBorders>
              <w:top w:val="nil"/>
              <w:left w:val="nil"/>
              <w:bottom w:val="nil"/>
              <w:right w:val="nil"/>
            </w:tcBorders>
            <w:shd w:val="clear" w:color="auto" w:fill="auto"/>
            <w:noWrap/>
            <w:vAlign w:val="center"/>
            <w:hideMark/>
          </w:tcPr>
          <w:p w14:paraId="6FEBB92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9.74</w:t>
            </w:r>
          </w:p>
        </w:tc>
        <w:tc>
          <w:tcPr>
            <w:tcW w:w="0" w:type="auto"/>
            <w:tcBorders>
              <w:top w:val="nil"/>
              <w:left w:val="nil"/>
              <w:bottom w:val="nil"/>
              <w:right w:val="nil"/>
            </w:tcBorders>
            <w:shd w:val="clear" w:color="auto" w:fill="auto"/>
            <w:noWrap/>
            <w:vAlign w:val="center"/>
            <w:hideMark/>
          </w:tcPr>
          <w:p w14:paraId="412A9E5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3.96</w:t>
            </w:r>
          </w:p>
        </w:tc>
        <w:tc>
          <w:tcPr>
            <w:tcW w:w="0" w:type="auto"/>
            <w:tcBorders>
              <w:top w:val="nil"/>
              <w:left w:val="nil"/>
              <w:bottom w:val="nil"/>
              <w:right w:val="nil"/>
            </w:tcBorders>
            <w:shd w:val="clear" w:color="auto" w:fill="auto"/>
            <w:vAlign w:val="center"/>
            <w:hideMark/>
          </w:tcPr>
          <w:p w14:paraId="1B08C6E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181AF1C0" w14:textId="77777777" w:rsidTr="004E2715">
        <w:trPr>
          <w:trHeight w:val="113"/>
        </w:trPr>
        <w:tc>
          <w:tcPr>
            <w:tcW w:w="0" w:type="auto"/>
            <w:tcBorders>
              <w:top w:val="nil"/>
              <w:left w:val="nil"/>
              <w:bottom w:val="nil"/>
              <w:right w:val="nil"/>
            </w:tcBorders>
            <w:shd w:val="clear" w:color="auto" w:fill="auto"/>
            <w:noWrap/>
            <w:vAlign w:val="center"/>
            <w:hideMark/>
          </w:tcPr>
          <w:p w14:paraId="0E41D3DA" w14:textId="1A046EA5" w:rsidR="00E7631A" w:rsidRPr="001205A4" w:rsidRDefault="00E7631A" w:rsidP="004E2715">
            <w:pPr>
              <w:spacing w:line="360" w:lineRule="auto"/>
              <w:rPr>
                <w:color w:val="000000" w:themeColor="text1"/>
                <w:sz w:val="16"/>
                <w:szCs w:val="16"/>
              </w:rPr>
            </w:pPr>
            <w:r w:rsidRPr="001205A4">
              <w:rPr>
                <w:color w:val="000000" w:themeColor="text1"/>
                <w:sz w:val="16"/>
                <w:szCs w:val="16"/>
              </w:rPr>
              <w:t>1167-19</w:t>
            </w:r>
          </w:p>
        </w:tc>
        <w:tc>
          <w:tcPr>
            <w:tcW w:w="0" w:type="auto"/>
            <w:tcBorders>
              <w:top w:val="nil"/>
              <w:left w:val="nil"/>
              <w:bottom w:val="nil"/>
              <w:right w:val="nil"/>
            </w:tcBorders>
            <w:shd w:val="clear" w:color="auto" w:fill="auto"/>
            <w:noWrap/>
            <w:vAlign w:val="center"/>
            <w:hideMark/>
          </w:tcPr>
          <w:p w14:paraId="0E68F99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Marw</w:t>
            </w:r>
          </w:p>
        </w:tc>
        <w:tc>
          <w:tcPr>
            <w:tcW w:w="0" w:type="auto"/>
            <w:tcBorders>
              <w:top w:val="nil"/>
              <w:left w:val="nil"/>
              <w:bottom w:val="nil"/>
              <w:right w:val="nil"/>
            </w:tcBorders>
            <w:shd w:val="clear" w:color="auto" w:fill="auto"/>
            <w:noWrap/>
            <w:vAlign w:val="center"/>
            <w:hideMark/>
          </w:tcPr>
          <w:p w14:paraId="6C3C9DF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91</w:t>
            </w:r>
          </w:p>
        </w:tc>
        <w:tc>
          <w:tcPr>
            <w:tcW w:w="0" w:type="auto"/>
            <w:tcBorders>
              <w:top w:val="nil"/>
              <w:left w:val="nil"/>
              <w:bottom w:val="nil"/>
              <w:right w:val="nil"/>
            </w:tcBorders>
            <w:vAlign w:val="center"/>
          </w:tcPr>
          <w:p w14:paraId="6C856486"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709-710</w:t>
            </w:r>
          </w:p>
        </w:tc>
        <w:tc>
          <w:tcPr>
            <w:tcW w:w="0" w:type="auto"/>
            <w:tcBorders>
              <w:top w:val="nil"/>
              <w:left w:val="nil"/>
              <w:bottom w:val="nil"/>
              <w:right w:val="nil"/>
            </w:tcBorders>
            <w:shd w:val="clear" w:color="auto" w:fill="auto"/>
            <w:noWrap/>
            <w:vAlign w:val="center"/>
          </w:tcPr>
          <w:p w14:paraId="546E475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18.822</w:t>
            </w:r>
          </w:p>
        </w:tc>
        <w:tc>
          <w:tcPr>
            <w:tcW w:w="0" w:type="auto"/>
            <w:tcBorders>
              <w:top w:val="nil"/>
              <w:left w:val="nil"/>
              <w:bottom w:val="nil"/>
              <w:right w:val="nil"/>
            </w:tcBorders>
            <w:shd w:val="clear" w:color="auto" w:fill="auto"/>
            <w:noWrap/>
            <w:vAlign w:val="center"/>
          </w:tcPr>
          <w:p w14:paraId="25B2B1C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0.004</w:t>
            </w:r>
          </w:p>
        </w:tc>
        <w:tc>
          <w:tcPr>
            <w:tcW w:w="0" w:type="auto"/>
            <w:tcBorders>
              <w:top w:val="nil"/>
              <w:left w:val="nil"/>
              <w:bottom w:val="nil"/>
              <w:right w:val="nil"/>
            </w:tcBorders>
            <w:shd w:val="clear" w:color="auto" w:fill="auto"/>
            <w:noWrap/>
            <w:vAlign w:val="center"/>
          </w:tcPr>
          <w:p w14:paraId="535B512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15.685</w:t>
            </w:r>
          </w:p>
        </w:tc>
        <w:tc>
          <w:tcPr>
            <w:tcW w:w="0" w:type="auto"/>
            <w:tcBorders>
              <w:top w:val="nil"/>
              <w:left w:val="nil"/>
              <w:bottom w:val="nil"/>
              <w:right w:val="nil"/>
            </w:tcBorders>
            <w:shd w:val="clear" w:color="auto" w:fill="auto"/>
            <w:noWrap/>
            <w:vAlign w:val="center"/>
          </w:tcPr>
          <w:p w14:paraId="7145E71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0.004</w:t>
            </w:r>
          </w:p>
        </w:tc>
        <w:tc>
          <w:tcPr>
            <w:tcW w:w="0" w:type="auto"/>
            <w:tcBorders>
              <w:top w:val="nil"/>
              <w:left w:val="nil"/>
              <w:bottom w:val="nil"/>
              <w:right w:val="nil"/>
            </w:tcBorders>
            <w:shd w:val="clear" w:color="auto" w:fill="auto"/>
            <w:noWrap/>
            <w:vAlign w:val="center"/>
          </w:tcPr>
          <w:p w14:paraId="21BE481A"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38.926</w:t>
            </w:r>
          </w:p>
        </w:tc>
        <w:tc>
          <w:tcPr>
            <w:tcW w:w="0" w:type="auto"/>
            <w:tcBorders>
              <w:top w:val="nil"/>
              <w:left w:val="nil"/>
              <w:bottom w:val="nil"/>
              <w:right w:val="nil"/>
            </w:tcBorders>
            <w:shd w:val="clear" w:color="auto" w:fill="auto"/>
            <w:noWrap/>
            <w:vAlign w:val="center"/>
          </w:tcPr>
          <w:p w14:paraId="1BE0C78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0.009</w:t>
            </w:r>
          </w:p>
        </w:tc>
        <w:tc>
          <w:tcPr>
            <w:tcW w:w="0" w:type="auto"/>
            <w:tcBorders>
              <w:top w:val="nil"/>
              <w:left w:val="nil"/>
              <w:bottom w:val="nil"/>
              <w:right w:val="nil"/>
            </w:tcBorders>
            <w:shd w:val="clear" w:color="auto" w:fill="auto"/>
            <w:noWrap/>
            <w:vAlign w:val="center"/>
          </w:tcPr>
          <w:p w14:paraId="1952E40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0.83333</w:t>
            </w:r>
          </w:p>
        </w:tc>
        <w:tc>
          <w:tcPr>
            <w:tcW w:w="0" w:type="auto"/>
            <w:tcBorders>
              <w:top w:val="nil"/>
              <w:left w:val="nil"/>
              <w:bottom w:val="nil"/>
              <w:right w:val="nil"/>
            </w:tcBorders>
            <w:shd w:val="clear" w:color="auto" w:fill="auto"/>
            <w:noWrap/>
            <w:vAlign w:val="center"/>
          </w:tcPr>
          <w:p w14:paraId="1C02A88D"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0.00001</w:t>
            </w:r>
          </w:p>
        </w:tc>
        <w:tc>
          <w:tcPr>
            <w:tcW w:w="0" w:type="auto"/>
            <w:tcBorders>
              <w:top w:val="nil"/>
              <w:left w:val="nil"/>
              <w:bottom w:val="nil"/>
              <w:right w:val="nil"/>
            </w:tcBorders>
            <w:shd w:val="clear" w:color="auto" w:fill="auto"/>
            <w:noWrap/>
            <w:vAlign w:val="center"/>
          </w:tcPr>
          <w:p w14:paraId="2D08F20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2.06810</w:t>
            </w:r>
          </w:p>
        </w:tc>
        <w:tc>
          <w:tcPr>
            <w:tcW w:w="0" w:type="auto"/>
            <w:tcBorders>
              <w:top w:val="nil"/>
              <w:left w:val="nil"/>
              <w:bottom w:val="nil"/>
              <w:right w:val="nil"/>
            </w:tcBorders>
            <w:shd w:val="clear" w:color="auto" w:fill="auto"/>
            <w:noWrap/>
            <w:vAlign w:val="center"/>
          </w:tcPr>
          <w:p w14:paraId="4B3ACBD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0.00003</w:t>
            </w:r>
          </w:p>
        </w:tc>
        <w:tc>
          <w:tcPr>
            <w:tcW w:w="0" w:type="auto"/>
            <w:tcBorders>
              <w:top w:val="nil"/>
              <w:left w:val="nil"/>
              <w:bottom w:val="nil"/>
              <w:right w:val="nil"/>
            </w:tcBorders>
            <w:shd w:val="clear" w:color="auto" w:fill="auto"/>
            <w:noWrap/>
            <w:vAlign w:val="center"/>
            <w:hideMark/>
          </w:tcPr>
          <w:p w14:paraId="29AADF4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62</w:t>
            </w:r>
          </w:p>
        </w:tc>
        <w:tc>
          <w:tcPr>
            <w:tcW w:w="0" w:type="auto"/>
            <w:tcBorders>
              <w:top w:val="nil"/>
              <w:left w:val="nil"/>
              <w:bottom w:val="nil"/>
              <w:right w:val="nil"/>
            </w:tcBorders>
            <w:shd w:val="clear" w:color="auto" w:fill="auto"/>
            <w:noWrap/>
            <w:vAlign w:val="center"/>
            <w:hideMark/>
          </w:tcPr>
          <w:p w14:paraId="1B43ACE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9.87</w:t>
            </w:r>
          </w:p>
        </w:tc>
        <w:tc>
          <w:tcPr>
            <w:tcW w:w="0" w:type="auto"/>
            <w:tcBorders>
              <w:top w:val="nil"/>
              <w:left w:val="nil"/>
              <w:bottom w:val="nil"/>
              <w:right w:val="nil"/>
            </w:tcBorders>
            <w:shd w:val="clear" w:color="auto" w:fill="auto"/>
            <w:noWrap/>
            <w:vAlign w:val="center"/>
            <w:hideMark/>
          </w:tcPr>
          <w:p w14:paraId="0E4C460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3.93</w:t>
            </w:r>
          </w:p>
        </w:tc>
        <w:tc>
          <w:tcPr>
            <w:tcW w:w="0" w:type="auto"/>
            <w:tcBorders>
              <w:top w:val="nil"/>
              <w:left w:val="nil"/>
              <w:bottom w:val="nil"/>
              <w:right w:val="nil"/>
            </w:tcBorders>
            <w:shd w:val="clear" w:color="auto" w:fill="auto"/>
            <w:vAlign w:val="center"/>
            <w:hideMark/>
          </w:tcPr>
          <w:p w14:paraId="1F26370F"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Mar-20</w:t>
            </w:r>
          </w:p>
        </w:tc>
      </w:tr>
      <w:tr w:rsidR="00FC5F05" w:rsidRPr="001205A4" w14:paraId="09B0C341" w14:textId="77777777" w:rsidTr="004E2715">
        <w:trPr>
          <w:trHeight w:val="113"/>
        </w:trPr>
        <w:tc>
          <w:tcPr>
            <w:tcW w:w="0" w:type="auto"/>
            <w:tcBorders>
              <w:top w:val="nil"/>
              <w:left w:val="nil"/>
              <w:bottom w:val="nil"/>
              <w:right w:val="nil"/>
            </w:tcBorders>
            <w:shd w:val="clear" w:color="auto" w:fill="auto"/>
            <w:noWrap/>
            <w:vAlign w:val="center"/>
            <w:hideMark/>
          </w:tcPr>
          <w:p w14:paraId="5CB9082C" w14:textId="49E7594D" w:rsidR="00E7631A" w:rsidRPr="001205A4" w:rsidRDefault="00E7631A" w:rsidP="004E2715">
            <w:pPr>
              <w:spacing w:line="360" w:lineRule="auto"/>
              <w:rPr>
                <w:color w:val="000000" w:themeColor="text1"/>
                <w:sz w:val="16"/>
                <w:szCs w:val="16"/>
              </w:rPr>
            </w:pPr>
            <w:r w:rsidRPr="001205A4">
              <w:rPr>
                <w:color w:val="000000" w:themeColor="text1"/>
                <w:sz w:val="16"/>
                <w:szCs w:val="16"/>
              </w:rPr>
              <w:t>M-11</w:t>
            </w:r>
          </w:p>
        </w:tc>
        <w:tc>
          <w:tcPr>
            <w:tcW w:w="0" w:type="auto"/>
            <w:tcBorders>
              <w:top w:val="nil"/>
              <w:left w:val="nil"/>
              <w:bottom w:val="nil"/>
              <w:right w:val="nil"/>
            </w:tcBorders>
            <w:shd w:val="clear" w:color="auto" w:fill="auto"/>
            <w:noWrap/>
            <w:vAlign w:val="center"/>
            <w:hideMark/>
          </w:tcPr>
          <w:p w14:paraId="417B6D6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al-Kufa</w:t>
            </w:r>
          </w:p>
        </w:tc>
        <w:tc>
          <w:tcPr>
            <w:tcW w:w="0" w:type="auto"/>
            <w:tcBorders>
              <w:top w:val="nil"/>
              <w:left w:val="nil"/>
              <w:bottom w:val="nil"/>
              <w:right w:val="nil"/>
            </w:tcBorders>
            <w:shd w:val="clear" w:color="auto" w:fill="auto"/>
            <w:noWrap/>
            <w:vAlign w:val="center"/>
            <w:hideMark/>
          </w:tcPr>
          <w:p w14:paraId="37200392"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79-82</w:t>
            </w:r>
          </w:p>
        </w:tc>
        <w:tc>
          <w:tcPr>
            <w:tcW w:w="0" w:type="auto"/>
            <w:tcBorders>
              <w:top w:val="nil"/>
              <w:left w:val="nil"/>
              <w:bottom w:val="nil"/>
              <w:right w:val="nil"/>
            </w:tcBorders>
            <w:vAlign w:val="center"/>
          </w:tcPr>
          <w:p w14:paraId="6235D001"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698-701</w:t>
            </w:r>
          </w:p>
        </w:tc>
        <w:tc>
          <w:tcPr>
            <w:tcW w:w="0" w:type="auto"/>
            <w:tcBorders>
              <w:top w:val="nil"/>
              <w:left w:val="nil"/>
              <w:bottom w:val="nil"/>
              <w:right w:val="nil"/>
            </w:tcBorders>
            <w:shd w:val="clear" w:color="auto" w:fill="auto"/>
            <w:noWrap/>
            <w:vAlign w:val="center"/>
          </w:tcPr>
          <w:p w14:paraId="457999A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18.544</w:t>
            </w:r>
          </w:p>
        </w:tc>
        <w:tc>
          <w:tcPr>
            <w:tcW w:w="0" w:type="auto"/>
            <w:tcBorders>
              <w:top w:val="nil"/>
              <w:left w:val="nil"/>
              <w:bottom w:val="nil"/>
              <w:right w:val="nil"/>
            </w:tcBorders>
            <w:shd w:val="clear" w:color="auto" w:fill="auto"/>
            <w:noWrap/>
            <w:vAlign w:val="center"/>
          </w:tcPr>
          <w:p w14:paraId="65081C44"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0.004</w:t>
            </w:r>
          </w:p>
        </w:tc>
        <w:tc>
          <w:tcPr>
            <w:tcW w:w="0" w:type="auto"/>
            <w:tcBorders>
              <w:top w:val="nil"/>
              <w:left w:val="nil"/>
              <w:bottom w:val="nil"/>
              <w:right w:val="nil"/>
            </w:tcBorders>
            <w:shd w:val="clear" w:color="auto" w:fill="auto"/>
            <w:noWrap/>
            <w:vAlign w:val="center"/>
          </w:tcPr>
          <w:p w14:paraId="033147EE"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15.690</w:t>
            </w:r>
          </w:p>
        </w:tc>
        <w:tc>
          <w:tcPr>
            <w:tcW w:w="0" w:type="auto"/>
            <w:tcBorders>
              <w:top w:val="nil"/>
              <w:left w:val="nil"/>
              <w:bottom w:val="nil"/>
              <w:right w:val="nil"/>
            </w:tcBorders>
            <w:shd w:val="clear" w:color="auto" w:fill="auto"/>
            <w:noWrap/>
            <w:vAlign w:val="center"/>
          </w:tcPr>
          <w:p w14:paraId="14A1262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0.003</w:t>
            </w:r>
          </w:p>
        </w:tc>
        <w:tc>
          <w:tcPr>
            <w:tcW w:w="0" w:type="auto"/>
            <w:tcBorders>
              <w:top w:val="nil"/>
              <w:left w:val="nil"/>
              <w:bottom w:val="nil"/>
              <w:right w:val="nil"/>
            </w:tcBorders>
            <w:shd w:val="clear" w:color="auto" w:fill="auto"/>
            <w:noWrap/>
            <w:vAlign w:val="center"/>
          </w:tcPr>
          <w:p w14:paraId="0541F5A7"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38.730</w:t>
            </w:r>
          </w:p>
        </w:tc>
        <w:tc>
          <w:tcPr>
            <w:tcW w:w="0" w:type="auto"/>
            <w:tcBorders>
              <w:top w:val="nil"/>
              <w:left w:val="nil"/>
              <w:bottom w:val="nil"/>
              <w:right w:val="nil"/>
            </w:tcBorders>
            <w:shd w:val="clear" w:color="auto" w:fill="auto"/>
            <w:noWrap/>
            <w:vAlign w:val="center"/>
          </w:tcPr>
          <w:p w14:paraId="4E79AA5C"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0.008</w:t>
            </w:r>
          </w:p>
        </w:tc>
        <w:tc>
          <w:tcPr>
            <w:tcW w:w="0" w:type="auto"/>
            <w:tcBorders>
              <w:top w:val="nil"/>
              <w:left w:val="nil"/>
              <w:bottom w:val="nil"/>
              <w:right w:val="nil"/>
            </w:tcBorders>
            <w:shd w:val="clear" w:color="auto" w:fill="auto"/>
            <w:noWrap/>
            <w:vAlign w:val="center"/>
          </w:tcPr>
          <w:p w14:paraId="2C896915"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0.8461</w:t>
            </w:r>
          </w:p>
        </w:tc>
        <w:tc>
          <w:tcPr>
            <w:tcW w:w="0" w:type="auto"/>
            <w:tcBorders>
              <w:top w:val="nil"/>
              <w:left w:val="nil"/>
              <w:bottom w:val="nil"/>
              <w:right w:val="nil"/>
            </w:tcBorders>
            <w:shd w:val="clear" w:color="auto" w:fill="auto"/>
            <w:noWrap/>
            <w:vAlign w:val="center"/>
          </w:tcPr>
          <w:p w14:paraId="2E91266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tcPr>
          <w:p w14:paraId="117B9DE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2.0886</w:t>
            </w:r>
          </w:p>
        </w:tc>
        <w:tc>
          <w:tcPr>
            <w:tcW w:w="0" w:type="auto"/>
            <w:tcBorders>
              <w:top w:val="nil"/>
              <w:left w:val="nil"/>
              <w:bottom w:val="nil"/>
              <w:right w:val="nil"/>
            </w:tcBorders>
            <w:shd w:val="clear" w:color="auto" w:fill="auto"/>
            <w:noWrap/>
            <w:vAlign w:val="center"/>
          </w:tcPr>
          <w:p w14:paraId="4E658840"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828D738"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271</w:t>
            </w:r>
          </w:p>
        </w:tc>
        <w:tc>
          <w:tcPr>
            <w:tcW w:w="0" w:type="auto"/>
            <w:tcBorders>
              <w:top w:val="nil"/>
              <w:left w:val="nil"/>
              <w:bottom w:val="nil"/>
              <w:right w:val="nil"/>
            </w:tcBorders>
            <w:shd w:val="clear" w:color="auto" w:fill="auto"/>
            <w:noWrap/>
            <w:vAlign w:val="center"/>
            <w:hideMark/>
          </w:tcPr>
          <w:p w14:paraId="41D53C43"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9.93</w:t>
            </w:r>
          </w:p>
        </w:tc>
        <w:tc>
          <w:tcPr>
            <w:tcW w:w="0" w:type="auto"/>
            <w:tcBorders>
              <w:top w:val="nil"/>
              <w:left w:val="nil"/>
              <w:bottom w:val="nil"/>
              <w:right w:val="nil"/>
            </w:tcBorders>
            <w:shd w:val="clear" w:color="auto" w:fill="auto"/>
            <w:noWrap/>
            <w:vAlign w:val="center"/>
            <w:hideMark/>
          </w:tcPr>
          <w:p w14:paraId="2C75A3AB" w14:textId="77777777" w:rsidR="00E7631A" w:rsidRPr="001205A4" w:rsidRDefault="00E7631A" w:rsidP="004E2715">
            <w:pPr>
              <w:spacing w:line="360" w:lineRule="auto"/>
              <w:rPr>
                <w:color w:val="000000" w:themeColor="text1"/>
                <w:sz w:val="16"/>
                <w:szCs w:val="16"/>
              </w:rPr>
            </w:pPr>
            <w:r w:rsidRPr="001205A4">
              <w:rPr>
                <w:color w:val="000000" w:themeColor="text1"/>
                <w:sz w:val="16"/>
                <w:szCs w:val="16"/>
              </w:rPr>
              <w:t>4.01</w:t>
            </w:r>
          </w:p>
        </w:tc>
        <w:tc>
          <w:tcPr>
            <w:tcW w:w="0" w:type="auto"/>
            <w:tcBorders>
              <w:top w:val="nil"/>
              <w:left w:val="nil"/>
              <w:bottom w:val="nil"/>
              <w:right w:val="nil"/>
            </w:tcBorders>
            <w:shd w:val="clear" w:color="auto" w:fill="auto"/>
            <w:vAlign w:val="center"/>
            <w:hideMark/>
          </w:tcPr>
          <w:p w14:paraId="38149BFB" w14:textId="70086262" w:rsidR="00E7631A" w:rsidRPr="001205A4" w:rsidRDefault="00E7631A" w:rsidP="004E2715">
            <w:pPr>
              <w:spacing w:line="360" w:lineRule="auto"/>
              <w:rPr>
                <w:color w:val="000000" w:themeColor="text1"/>
                <w:sz w:val="16"/>
                <w:szCs w:val="16"/>
              </w:rPr>
            </w:pPr>
            <w:r w:rsidRPr="001205A4">
              <w:rPr>
                <w:color w:val="000000" w:themeColor="text1"/>
                <w:sz w:val="16"/>
                <w:szCs w:val="16"/>
              </w:rPr>
              <w:t>B</w:t>
            </w:r>
          </w:p>
        </w:tc>
      </w:tr>
      <w:tr w:rsidR="00FC5F05" w:rsidRPr="001205A4" w14:paraId="72D9EBA2" w14:textId="77777777" w:rsidTr="004E2715">
        <w:trPr>
          <w:trHeight w:val="113"/>
        </w:trPr>
        <w:tc>
          <w:tcPr>
            <w:tcW w:w="0" w:type="auto"/>
            <w:tcBorders>
              <w:top w:val="nil"/>
              <w:left w:val="nil"/>
              <w:bottom w:val="nil"/>
              <w:right w:val="nil"/>
            </w:tcBorders>
            <w:shd w:val="clear" w:color="auto" w:fill="auto"/>
            <w:noWrap/>
            <w:vAlign w:val="center"/>
            <w:hideMark/>
          </w:tcPr>
          <w:p w14:paraId="5D3F4AA3"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757</w:t>
            </w:r>
          </w:p>
        </w:tc>
        <w:tc>
          <w:tcPr>
            <w:tcW w:w="0" w:type="auto"/>
            <w:tcBorders>
              <w:top w:val="nil"/>
              <w:left w:val="nil"/>
              <w:bottom w:val="nil"/>
              <w:right w:val="nil"/>
            </w:tcBorders>
            <w:shd w:val="clear" w:color="auto" w:fill="auto"/>
            <w:noWrap/>
            <w:vAlign w:val="center"/>
            <w:hideMark/>
          </w:tcPr>
          <w:p w14:paraId="601F27A1"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Dimashq</w:t>
            </w:r>
          </w:p>
        </w:tc>
        <w:tc>
          <w:tcPr>
            <w:tcW w:w="0" w:type="auto"/>
            <w:tcBorders>
              <w:top w:val="nil"/>
              <w:left w:val="nil"/>
              <w:bottom w:val="nil"/>
              <w:right w:val="nil"/>
            </w:tcBorders>
            <w:shd w:val="clear" w:color="auto" w:fill="auto"/>
            <w:noWrap/>
            <w:vAlign w:val="center"/>
            <w:hideMark/>
          </w:tcPr>
          <w:p w14:paraId="26403238"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101-102</w:t>
            </w:r>
          </w:p>
        </w:tc>
        <w:tc>
          <w:tcPr>
            <w:tcW w:w="0" w:type="auto"/>
            <w:tcBorders>
              <w:top w:val="nil"/>
              <w:left w:val="nil"/>
              <w:bottom w:val="nil"/>
              <w:right w:val="nil"/>
            </w:tcBorders>
            <w:vAlign w:val="center"/>
          </w:tcPr>
          <w:p w14:paraId="07D342F2"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720</w:t>
            </w:r>
          </w:p>
        </w:tc>
        <w:tc>
          <w:tcPr>
            <w:tcW w:w="0" w:type="auto"/>
            <w:tcBorders>
              <w:top w:val="nil"/>
              <w:left w:val="nil"/>
              <w:bottom w:val="nil"/>
              <w:right w:val="nil"/>
            </w:tcBorders>
            <w:shd w:val="clear" w:color="auto" w:fill="auto"/>
            <w:noWrap/>
            <w:vAlign w:val="center"/>
          </w:tcPr>
          <w:p w14:paraId="4EBC0505"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18.512</w:t>
            </w:r>
          </w:p>
        </w:tc>
        <w:tc>
          <w:tcPr>
            <w:tcW w:w="0" w:type="auto"/>
            <w:tcBorders>
              <w:top w:val="nil"/>
              <w:left w:val="nil"/>
              <w:bottom w:val="nil"/>
              <w:right w:val="nil"/>
            </w:tcBorders>
            <w:shd w:val="clear" w:color="auto" w:fill="auto"/>
            <w:noWrap/>
            <w:vAlign w:val="center"/>
          </w:tcPr>
          <w:p w14:paraId="1E19791E"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0.019</w:t>
            </w:r>
          </w:p>
        </w:tc>
        <w:tc>
          <w:tcPr>
            <w:tcW w:w="0" w:type="auto"/>
            <w:tcBorders>
              <w:top w:val="nil"/>
              <w:left w:val="nil"/>
              <w:bottom w:val="nil"/>
              <w:right w:val="nil"/>
            </w:tcBorders>
            <w:shd w:val="clear" w:color="auto" w:fill="auto"/>
            <w:noWrap/>
            <w:vAlign w:val="center"/>
          </w:tcPr>
          <w:p w14:paraId="524847BE"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15.648</w:t>
            </w:r>
          </w:p>
        </w:tc>
        <w:tc>
          <w:tcPr>
            <w:tcW w:w="0" w:type="auto"/>
            <w:tcBorders>
              <w:top w:val="nil"/>
              <w:left w:val="nil"/>
              <w:bottom w:val="nil"/>
              <w:right w:val="nil"/>
            </w:tcBorders>
            <w:shd w:val="clear" w:color="auto" w:fill="auto"/>
            <w:noWrap/>
            <w:vAlign w:val="center"/>
          </w:tcPr>
          <w:p w14:paraId="39F527AE"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0.016</w:t>
            </w:r>
          </w:p>
        </w:tc>
        <w:tc>
          <w:tcPr>
            <w:tcW w:w="0" w:type="auto"/>
            <w:tcBorders>
              <w:top w:val="nil"/>
              <w:left w:val="nil"/>
              <w:bottom w:val="nil"/>
              <w:right w:val="nil"/>
            </w:tcBorders>
            <w:shd w:val="clear" w:color="auto" w:fill="auto"/>
            <w:noWrap/>
            <w:vAlign w:val="center"/>
          </w:tcPr>
          <w:p w14:paraId="0D000805"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38.597</w:t>
            </w:r>
          </w:p>
        </w:tc>
        <w:tc>
          <w:tcPr>
            <w:tcW w:w="0" w:type="auto"/>
            <w:tcBorders>
              <w:top w:val="nil"/>
              <w:left w:val="nil"/>
              <w:bottom w:val="nil"/>
              <w:right w:val="nil"/>
            </w:tcBorders>
            <w:shd w:val="clear" w:color="auto" w:fill="auto"/>
            <w:noWrap/>
            <w:vAlign w:val="center"/>
          </w:tcPr>
          <w:p w14:paraId="55405812"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0.039</w:t>
            </w:r>
          </w:p>
        </w:tc>
        <w:tc>
          <w:tcPr>
            <w:tcW w:w="0" w:type="auto"/>
            <w:tcBorders>
              <w:top w:val="nil"/>
              <w:left w:val="nil"/>
              <w:bottom w:val="nil"/>
              <w:right w:val="nil"/>
            </w:tcBorders>
            <w:shd w:val="clear" w:color="auto" w:fill="auto"/>
            <w:noWrap/>
            <w:vAlign w:val="center"/>
          </w:tcPr>
          <w:p w14:paraId="207F837B"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0.8453</w:t>
            </w:r>
          </w:p>
        </w:tc>
        <w:tc>
          <w:tcPr>
            <w:tcW w:w="0" w:type="auto"/>
            <w:tcBorders>
              <w:top w:val="nil"/>
              <w:left w:val="nil"/>
              <w:bottom w:val="nil"/>
              <w:right w:val="nil"/>
            </w:tcBorders>
            <w:shd w:val="clear" w:color="auto" w:fill="auto"/>
            <w:noWrap/>
            <w:vAlign w:val="center"/>
          </w:tcPr>
          <w:p w14:paraId="56E3D076"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tcPr>
          <w:p w14:paraId="7CC12358"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2.0850</w:t>
            </w:r>
          </w:p>
        </w:tc>
        <w:tc>
          <w:tcPr>
            <w:tcW w:w="0" w:type="auto"/>
            <w:tcBorders>
              <w:top w:val="nil"/>
              <w:left w:val="nil"/>
              <w:bottom w:val="nil"/>
              <w:right w:val="nil"/>
            </w:tcBorders>
            <w:shd w:val="clear" w:color="auto" w:fill="auto"/>
            <w:noWrap/>
            <w:vAlign w:val="center"/>
          </w:tcPr>
          <w:p w14:paraId="1875D710"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BC85075"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215</w:t>
            </w:r>
          </w:p>
        </w:tc>
        <w:tc>
          <w:tcPr>
            <w:tcW w:w="0" w:type="auto"/>
            <w:tcBorders>
              <w:top w:val="nil"/>
              <w:left w:val="nil"/>
              <w:bottom w:val="nil"/>
              <w:right w:val="nil"/>
            </w:tcBorders>
            <w:shd w:val="clear" w:color="auto" w:fill="auto"/>
            <w:noWrap/>
            <w:vAlign w:val="center"/>
            <w:hideMark/>
          </w:tcPr>
          <w:p w14:paraId="4EC39BED"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9.78</w:t>
            </w:r>
          </w:p>
        </w:tc>
        <w:tc>
          <w:tcPr>
            <w:tcW w:w="0" w:type="auto"/>
            <w:tcBorders>
              <w:top w:val="nil"/>
              <w:left w:val="nil"/>
              <w:bottom w:val="nil"/>
              <w:right w:val="nil"/>
            </w:tcBorders>
            <w:shd w:val="clear" w:color="auto" w:fill="auto"/>
            <w:noWrap/>
            <w:vAlign w:val="center"/>
            <w:hideMark/>
          </w:tcPr>
          <w:p w14:paraId="4141C404" w14:textId="77777777" w:rsidR="00F50207" w:rsidRPr="001205A4" w:rsidRDefault="00F50207" w:rsidP="004E2715">
            <w:pPr>
              <w:spacing w:line="360" w:lineRule="auto"/>
              <w:rPr>
                <w:color w:val="000000" w:themeColor="text1"/>
                <w:sz w:val="16"/>
                <w:szCs w:val="16"/>
              </w:rPr>
            </w:pPr>
            <w:r w:rsidRPr="001205A4">
              <w:rPr>
                <w:color w:val="000000" w:themeColor="text1"/>
                <w:sz w:val="16"/>
                <w:szCs w:val="16"/>
              </w:rPr>
              <w:t>3.94</w:t>
            </w:r>
          </w:p>
        </w:tc>
        <w:tc>
          <w:tcPr>
            <w:tcW w:w="0" w:type="auto"/>
            <w:tcBorders>
              <w:top w:val="nil"/>
              <w:left w:val="nil"/>
              <w:bottom w:val="nil"/>
              <w:right w:val="nil"/>
            </w:tcBorders>
            <w:shd w:val="clear" w:color="auto" w:fill="auto"/>
            <w:vAlign w:val="center"/>
            <w:hideMark/>
          </w:tcPr>
          <w:p w14:paraId="13099D08" w14:textId="54F81772" w:rsidR="00F50207" w:rsidRPr="001205A4" w:rsidRDefault="00385CAE" w:rsidP="004E2715">
            <w:pPr>
              <w:spacing w:line="360" w:lineRule="auto"/>
              <w:rPr>
                <w:color w:val="000000" w:themeColor="text1"/>
                <w:sz w:val="16"/>
                <w:szCs w:val="16"/>
              </w:rPr>
            </w:pPr>
            <w:r w:rsidRPr="001205A4">
              <w:rPr>
                <w:color w:val="000000" w:themeColor="text1"/>
                <w:sz w:val="16"/>
                <w:szCs w:val="16"/>
              </w:rPr>
              <w:t>A</w:t>
            </w:r>
          </w:p>
        </w:tc>
      </w:tr>
    </w:tbl>
    <w:p w14:paraId="7FD6DF25" w14:textId="77777777" w:rsidR="00F50207" w:rsidRPr="00FC5F05" w:rsidRDefault="00F50207" w:rsidP="00866572">
      <w:pPr>
        <w:pStyle w:val="NormalWeb"/>
        <w:spacing w:line="360" w:lineRule="auto"/>
        <w:rPr>
          <w:color w:val="000000" w:themeColor="text1"/>
        </w:rPr>
      </w:pPr>
    </w:p>
    <w:p w14:paraId="51CF58A8" w14:textId="1CE34D15" w:rsidR="000E1DD0" w:rsidRPr="00FC5F05" w:rsidRDefault="000E1DD0" w:rsidP="00866572">
      <w:pPr>
        <w:spacing w:line="360" w:lineRule="auto"/>
        <w:rPr>
          <w:color w:val="000000" w:themeColor="text1"/>
        </w:rPr>
      </w:pPr>
    </w:p>
    <w:p w14:paraId="0011B936" w14:textId="77777777" w:rsidR="004E2715" w:rsidRPr="00FC5F05" w:rsidRDefault="004E2715" w:rsidP="004E2715">
      <w:pPr>
        <w:spacing w:line="360" w:lineRule="auto"/>
        <w:rPr>
          <w:color w:val="000000" w:themeColor="text1"/>
        </w:rPr>
      </w:pPr>
      <w:r w:rsidRPr="00FC5F05">
        <w:rPr>
          <w:b/>
          <w:color w:val="000000" w:themeColor="text1"/>
        </w:rPr>
        <w:t xml:space="preserve">Table S6. </w:t>
      </w:r>
      <w:r w:rsidRPr="00FC5F05">
        <w:rPr>
          <w:b/>
          <w:bCs/>
          <w:color w:val="000000" w:themeColor="text1"/>
        </w:rPr>
        <w:t>North African dirham LIA results</w:t>
      </w:r>
      <w:r w:rsidRPr="00FC5F05">
        <w:rPr>
          <w:color w:val="000000" w:themeColor="text1"/>
        </w:rPr>
        <w:t xml:space="preserve">. </w:t>
      </w:r>
    </w:p>
    <w:p w14:paraId="42FB0916" w14:textId="77777777" w:rsidR="004E2715" w:rsidRDefault="004E2715" w:rsidP="004E2715">
      <w:pPr>
        <w:spacing w:line="360" w:lineRule="auto"/>
        <w:rPr>
          <w:color w:val="000000" w:themeColor="text1"/>
        </w:rPr>
      </w:pPr>
      <w:r w:rsidRPr="00FC5F05">
        <w:rPr>
          <w:color w:val="000000" w:themeColor="text1"/>
        </w:rPr>
        <w:lastRenderedPageBreak/>
        <w:t>Date = measurement in Oxford. Laboratory Ref: B. Moscow (</w:t>
      </w:r>
      <w:proofErr w:type="spellStart"/>
      <w:r w:rsidRPr="00FC5F05">
        <w:rPr>
          <w:color w:val="000000" w:themeColor="text1"/>
        </w:rPr>
        <w:t>Bychov</w:t>
      </w:r>
      <w:proofErr w:type="spellEnd"/>
      <w:r w:rsidRPr="00FC5F05">
        <w:rPr>
          <w:color w:val="000000" w:themeColor="text1"/>
        </w:rPr>
        <w:t xml:space="preserve"> 2011); C. Orleans (Sarah 2008); D. Hanover (Merkel 2016).</w:t>
      </w:r>
      <w:r w:rsidRPr="00FC5F05">
        <w:rPr>
          <w:b/>
          <w:color w:val="000000" w:themeColor="text1"/>
        </w:rPr>
        <w:t xml:space="preserve"> *</w:t>
      </w:r>
      <w:r w:rsidRPr="00FC5F05">
        <w:rPr>
          <w:color w:val="000000" w:themeColor="text1"/>
        </w:rPr>
        <w:t>Poor blank (0.25%), could not be repeated.</w:t>
      </w:r>
    </w:p>
    <w:p w14:paraId="1CBD46D3" w14:textId="77777777" w:rsidR="004E2715" w:rsidRPr="00FC5F05" w:rsidRDefault="004E2715" w:rsidP="004E2715">
      <w:pPr>
        <w:spacing w:line="360" w:lineRule="auto"/>
        <w:rPr>
          <w:color w:val="000000" w:themeColor="text1"/>
        </w:rPr>
      </w:pPr>
    </w:p>
    <w:tbl>
      <w:tblPr>
        <w:tblW w:w="5000" w:type="pct"/>
        <w:tblLook w:val="04A0" w:firstRow="1" w:lastRow="0" w:firstColumn="1" w:lastColumn="0" w:noHBand="0" w:noVBand="1"/>
      </w:tblPr>
      <w:tblGrid>
        <w:gridCol w:w="822"/>
        <w:gridCol w:w="1118"/>
        <w:gridCol w:w="816"/>
        <w:gridCol w:w="816"/>
        <w:gridCol w:w="804"/>
        <w:gridCol w:w="620"/>
        <w:gridCol w:w="804"/>
        <w:gridCol w:w="620"/>
        <w:gridCol w:w="804"/>
        <w:gridCol w:w="620"/>
        <w:gridCol w:w="804"/>
        <w:gridCol w:w="891"/>
        <w:gridCol w:w="804"/>
        <w:gridCol w:w="801"/>
        <w:gridCol w:w="729"/>
        <w:gridCol w:w="530"/>
        <w:gridCol w:w="645"/>
        <w:gridCol w:w="910"/>
      </w:tblGrid>
      <w:tr w:rsidR="00FC5F05" w:rsidRPr="001205A4" w14:paraId="300401DA" w14:textId="77777777" w:rsidTr="00237074">
        <w:trPr>
          <w:trHeight w:val="227"/>
        </w:trPr>
        <w:tc>
          <w:tcPr>
            <w:tcW w:w="294" w:type="pct"/>
            <w:tcBorders>
              <w:top w:val="nil"/>
              <w:left w:val="nil"/>
              <w:bottom w:val="single" w:sz="4" w:space="0" w:color="auto"/>
              <w:right w:val="nil"/>
            </w:tcBorders>
            <w:shd w:val="clear" w:color="auto" w:fill="auto"/>
            <w:noWrap/>
            <w:vAlign w:val="center"/>
            <w:hideMark/>
          </w:tcPr>
          <w:p w14:paraId="2BBAF9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Lab. Nr.</w:t>
            </w:r>
          </w:p>
        </w:tc>
        <w:tc>
          <w:tcPr>
            <w:tcW w:w="400" w:type="pct"/>
            <w:tcBorders>
              <w:top w:val="nil"/>
              <w:left w:val="nil"/>
              <w:bottom w:val="single" w:sz="4" w:space="0" w:color="auto"/>
              <w:right w:val="nil"/>
            </w:tcBorders>
            <w:shd w:val="clear" w:color="auto" w:fill="auto"/>
            <w:noWrap/>
            <w:vAlign w:val="center"/>
            <w:hideMark/>
          </w:tcPr>
          <w:p w14:paraId="3F0A59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Mint</w:t>
            </w:r>
          </w:p>
        </w:tc>
        <w:tc>
          <w:tcPr>
            <w:tcW w:w="292" w:type="pct"/>
            <w:tcBorders>
              <w:top w:val="nil"/>
              <w:left w:val="nil"/>
              <w:bottom w:val="single" w:sz="4" w:space="0" w:color="auto"/>
              <w:right w:val="nil"/>
            </w:tcBorders>
            <w:shd w:val="clear" w:color="auto" w:fill="auto"/>
            <w:noWrap/>
            <w:vAlign w:val="center"/>
            <w:hideMark/>
          </w:tcPr>
          <w:p w14:paraId="0B0894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AH</w:t>
            </w:r>
          </w:p>
        </w:tc>
        <w:tc>
          <w:tcPr>
            <w:tcW w:w="292" w:type="pct"/>
            <w:tcBorders>
              <w:top w:val="nil"/>
              <w:left w:val="nil"/>
              <w:bottom w:val="single" w:sz="4" w:space="0" w:color="auto"/>
              <w:right w:val="nil"/>
            </w:tcBorders>
            <w:shd w:val="clear" w:color="auto" w:fill="auto"/>
            <w:noWrap/>
            <w:vAlign w:val="center"/>
            <w:hideMark/>
          </w:tcPr>
          <w:p w14:paraId="6322E3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AD</w:t>
            </w:r>
          </w:p>
        </w:tc>
        <w:tc>
          <w:tcPr>
            <w:tcW w:w="288" w:type="pct"/>
            <w:tcBorders>
              <w:top w:val="nil"/>
              <w:left w:val="nil"/>
              <w:bottom w:val="single" w:sz="4" w:space="0" w:color="auto"/>
              <w:right w:val="nil"/>
            </w:tcBorders>
            <w:shd w:val="clear" w:color="auto" w:fill="auto"/>
            <w:noWrap/>
            <w:vAlign w:val="center"/>
            <w:hideMark/>
          </w:tcPr>
          <w:p w14:paraId="4C823A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206/204</w:t>
            </w:r>
          </w:p>
        </w:tc>
        <w:tc>
          <w:tcPr>
            <w:tcW w:w="222" w:type="pct"/>
            <w:tcBorders>
              <w:top w:val="nil"/>
              <w:left w:val="nil"/>
              <w:bottom w:val="single" w:sz="4" w:space="0" w:color="auto"/>
              <w:right w:val="nil"/>
            </w:tcBorders>
            <w:shd w:val="clear" w:color="auto" w:fill="auto"/>
            <w:noWrap/>
            <w:vAlign w:val="center"/>
            <w:hideMark/>
          </w:tcPr>
          <w:p w14:paraId="3B064DE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2SD</w:t>
            </w:r>
          </w:p>
        </w:tc>
        <w:tc>
          <w:tcPr>
            <w:tcW w:w="288" w:type="pct"/>
            <w:tcBorders>
              <w:top w:val="nil"/>
              <w:left w:val="nil"/>
              <w:bottom w:val="single" w:sz="4" w:space="0" w:color="auto"/>
              <w:right w:val="nil"/>
            </w:tcBorders>
            <w:shd w:val="clear" w:color="auto" w:fill="auto"/>
            <w:noWrap/>
            <w:vAlign w:val="center"/>
            <w:hideMark/>
          </w:tcPr>
          <w:p w14:paraId="7BE6F5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207/204</w:t>
            </w:r>
          </w:p>
        </w:tc>
        <w:tc>
          <w:tcPr>
            <w:tcW w:w="222" w:type="pct"/>
            <w:tcBorders>
              <w:top w:val="nil"/>
              <w:left w:val="nil"/>
              <w:bottom w:val="single" w:sz="4" w:space="0" w:color="auto"/>
              <w:right w:val="nil"/>
            </w:tcBorders>
            <w:shd w:val="clear" w:color="auto" w:fill="auto"/>
            <w:noWrap/>
            <w:vAlign w:val="center"/>
            <w:hideMark/>
          </w:tcPr>
          <w:p w14:paraId="6667E8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2SD</w:t>
            </w:r>
          </w:p>
        </w:tc>
        <w:tc>
          <w:tcPr>
            <w:tcW w:w="288" w:type="pct"/>
            <w:tcBorders>
              <w:top w:val="nil"/>
              <w:left w:val="nil"/>
              <w:bottom w:val="single" w:sz="4" w:space="0" w:color="auto"/>
              <w:right w:val="nil"/>
            </w:tcBorders>
            <w:shd w:val="clear" w:color="auto" w:fill="auto"/>
            <w:noWrap/>
            <w:vAlign w:val="center"/>
            <w:hideMark/>
          </w:tcPr>
          <w:p w14:paraId="3B594B1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208/204</w:t>
            </w:r>
          </w:p>
        </w:tc>
        <w:tc>
          <w:tcPr>
            <w:tcW w:w="222" w:type="pct"/>
            <w:tcBorders>
              <w:top w:val="nil"/>
              <w:left w:val="nil"/>
              <w:bottom w:val="single" w:sz="4" w:space="0" w:color="auto"/>
              <w:right w:val="nil"/>
            </w:tcBorders>
            <w:shd w:val="clear" w:color="auto" w:fill="auto"/>
            <w:noWrap/>
            <w:vAlign w:val="center"/>
            <w:hideMark/>
          </w:tcPr>
          <w:p w14:paraId="6BA2B1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2SD</w:t>
            </w:r>
          </w:p>
        </w:tc>
        <w:tc>
          <w:tcPr>
            <w:tcW w:w="288" w:type="pct"/>
            <w:tcBorders>
              <w:top w:val="nil"/>
              <w:left w:val="nil"/>
              <w:bottom w:val="single" w:sz="4" w:space="0" w:color="auto"/>
              <w:right w:val="nil"/>
            </w:tcBorders>
            <w:shd w:val="clear" w:color="auto" w:fill="auto"/>
            <w:noWrap/>
            <w:vAlign w:val="center"/>
            <w:hideMark/>
          </w:tcPr>
          <w:p w14:paraId="5B8B2C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207/206</w:t>
            </w:r>
          </w:p>
        </w:tc>
        <w:tc>
          <w:tcPr>
            <w:tcW w:w="319" w:type="pct"/>
            <w:tcBorders>
              <w:top w:val="nil"/>
              <w:left w:val="nil"/>
              <w:bottom w:val="single" w:sz="4" w:space="0" w:color="auto"/>
              <w:right w:val="nil"/>
            </w:tcBorders>
            <w:shd w:val="clear" w:color="auto" w:fill="auto"/>
            <w:noWrap/>
            <w:vAlign w:val="center"/>
            <w:hideMark/>
          </w:tcPr>
          <w:p w14:paraId="052CC6E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2SD</w:t>
            </w:r>
          </w:p>
        </w:tc>
        <w:tc>
          <w:tcPr>
            <w:tcW w:w="288" w:type="pct"/>
            <w:tcBorders>
              <w:top w:val="nil"/>
              <w:left w:val="nil"/>
              <w:bottom w:val="single" w:sz="4" w:space="0" w:color="auto"/>
              <w:right w:val="nil"/>
            </w:tcBorders>
            <w:shd w:val="clear" w:color="auto" w:fill="auto"/>
            <w:noWrap/>
            <w:vAlign w:val="center"/>
            <w:hideMark/>
          </w:tcPr>
          <w:p w14:paraId="21D73B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208/206</w:t>
            </w:r>
          </w:p>
        </w:tc>
        <w:tc>
          <w:tcPr>
            <w:tcW w:w="287" w:type="pct"/>
            <w:tcBorders>
              <w:top w:val="nil"/>
              <w:left w:val="nil"/>
              <w:bottom w:val="single" w:sz="4" w:space="0" w:color="auto"/>
              <w:right w:val="nil"/>
            </w:tcBorders>
            <w:shd w:val="clear" w:color="auto" w:fill="auto"/>
            <w:noWrap/>
            <w:vAlign w:val="center"/>
            <w:hideMark/>
          </w:tcPr>
          <w:p w14:paraId="5920BD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2SD</w:t>
            </w:r>
          </w:p>
        </w:tc>
        <w:tc>
          <w:tcPr>
            <w:tcW w:w="261" w:type="pct"/>
            <w:tcBorders>
              <w:top w:val="nil"/>
              <w:left w:val="nil"/>
              <w:bottom w:val="single" w:sz="4" w:space="0" w:color="auto"/>
              <w:right w:val="nil"/>
            </w:tcBorders>
            <w:shd w:val="clear" w:color="auto" w:fill="auto"/>
            <w:noWrap/>
            <w:vAlign w:val="center"/>
            <w:hideMark/>
          </w:tcPr>
          <w:p w14:paraId="5810735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 (Ma)</w:t>
            </w:r>
          </w:p>
        </w:tc>
        <w:tc>
          <w:tcPr>
            <w:tcW w:w="190" w:type="pct"/>
            <w:tcBorders>
              <w:top w:val="nil"/>
              <w:left w:val="nil"/>
              <w:bottom w:val="single" w:sz="4" w:space="0" w:color="auto"/>
              <w:right w:val="nil"/>
            </w:tcBorders>
            <w:shd w:val="clear" w:color="auto" w:fill="auto"/>
            <w:noWrap/>
            <w:vAlign w:val="center"/>
            <w:hideMark/>
          </w:tcPr>
          <w:p w14:paraId="0A24A70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mu</w:t>
            </w:r>
          </w:p>
        </w:tc>
        <w:tc>
          <w:tcPr>
            <w:tcW w:w="231" w:type="pct"/>
            <w:tcBorders>
              <w:top w:val="nil"/>
              <w:left w:val="nil"/>
              <w:bottom w:val="single" w:sz="4" w:space="0" w:color="auto"/>
              <w:right w:val="nil"/>
            </w:tcBorders>
            <w:shd w:val="clear" w:color="auto" w:fill="auto"/>
            <w:noWrap/>
            <w:vAlign w:val="center"/>
            <w:hideMark/>
          </w:tcPr>
          <w:p w14:paraId="3B2928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kappa</w:t>
            </w:r>
          </w:p>
        </w:tc>
        <w:tc>
          <w:tcPr>
            <w:tcW w:w="326" w:type="pct"/>
            <w:tcBorders>
              <w:top w:val="nil"/>
              <w:left w:val="nil"/>
              <w:bottom w:val="single" w:sz="4" w:space="0" w:color="auto"/>
              <w:right w:val="nil"/>
            </w:tcBorders>
            <w:shd w:val="clear" w:color="auto" w:fill="auto"/>
            <w:noWrap/>
            <w:vAlign w:val="center"/>
            <w:hideMark/>
          </w:tcPr>
          <w:p w14:paraId="350F88E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Date/Ref.</w:t>
            </w:r>
          </w:p>
        </w:tc>
      </w:tr>
      <w:tr w:rsidR="00FC5F05" w:rsidRPr="001205A4" w14:paraId="7F20C806" w14:textId="77777777" w:rsidTr="00237074">
        <w:trPr>
          <w:trHeight w:val="227"/>
        </w:trPr>
        <w:tc>
          <w:tcPr>
            <w:tcW w:w="294" w:type="pct"/>
            <w:tcBorders>
              <w:top w:val="nil"/>
              <w:left w:val="nil"/>
              <w:bottom w:val="nil"/>
              <w:right w:val="nil"/>
            </w:tcBorders>
            <w:shd w:val="clear" w:color="auto" w:fill="auto"/>
            <w:noWrap/>
            <w:vAlign w:val="center"/>
            <w:hideMark/>
          </w:tcPr>
          <w:p w14:paraId="24C7CC4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1058-19</w:t>
            </w:r>
          </w:p>
        </w:tc>
        <w:tc>
          <w:tcPr>
            <w:tcW w:w="400" w:type="pct"/>
            <w:tcBorders>
              <w:top w:val="nil"/>
              <w:left w:val="nil"/>
              <w:bottom w:val="nil"/>
              <w:right w:val="nil"/>
            </w:tcBorders>
            <w:shd w:val="clear" w:color="auto" w:fill="auto"/>
            <w:noWrap/>
            <w:vAlign w:val="center"/>
            <w:hideMark/>
          </w:tcPr>
          <w:p w14:paraId="1FF5AA73" w14:textId="77777777" w:rsidR="000E1DD0" w:rsidRPr="001205A4" w:rsidRDefault="000E1DD0" w:rsidP="00866572">
            <w:pPr>
              <w:spacing w:line="360" w:lineRule="auto"/>
              <w:rPr>
                <w:color w:val="000000" w:themeColor="text1"/>
                <w:sz w:val="16"/>
                <w:szCs w:val="16"/>
              </w:rPr>
            </w:pPr>
            <w:proofErr w:type="spellStart"/>
            <w:r w:rsidRPr="001205A4">
              <w:rPr>
                <w:color w:val="000000" w:themeColor="text1"/>
                <w:sz w:val="16"/>
                <w:szCs w:val="16"/>
              </w:rPr>
              <w:t>Tudgha</w:t>
            </w:r>
            <w:proofErr w:type="spellEnd"/>
          </w:p>
        </w:tc>
        <w:tc>
          <w:tcPr>
            <w:tcW w:w="292" w:type="pct"/>
            <w:tcBorders>
              <w:top w:val="nil"/>
              <w:left w:val="nil"/>
              <w:bottom w:val="nil"/>
              <w:right w:val="nil"/>
            </w:tcBorders>
            <w:shd w:val="clear" w:color="auto" w:fill="auto"/>
            <w:noWrap/>
            <w:vAlign w:val="center"/>
            <w:hideMark/>
          </w:tcPr>
          <w:p w14:paraId="2E98B6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174</w:t>
            </w:r>
          </w:p>
        </w:tc>
        <w:tc>
          <w:tcPr>
            <w:tcW w:w="292" w:type="pct"/>
            <w:tcBorders>
              <w:top w:val="nil"/>
              <w:left w:val="nil"/>
              <w:bottom w:val="nil"/>
              <w:right w:val="nil"/>
            </w:tcBorders>
            <w:shd w:val="clear" w:color="auto" w:fill="auto"/>
            <w:noWrap/>
            <w:vAlign w:val="center"/>
            <w:hideMark/>
          </w:tcPr>
          <w:p w14:paraId="33A3D2F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790-791</w:t>
            </w:r>
          </w:p>
        </w:tc>
        <w:tc>
          <w:tcPr>
            <w:tcW w:w="288" w:type="pct"/>
            <w:tcBorders>
              <w:top w:val="nil"/>
              <w:left w:val="nil"/>
              <w:bottom w:val="nil"/>
              <w:right w:val="nil"/>
            </w:tcBorders>
            <w:shd w:val="clear" w:color="auto" w:fill="auto"/>
            <w:noWrap/>
            <w:vAlign w:val="center"/>
            <w:hideMark/>
          </w:tcPr>
          <w:p w14:paraId="2EE17E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18.260</w:t>
            </w:r>
          </w:p>
        </w:tc>
        <w:tc>
          <w:tcPr>
            <w:tcW w:w="222" w:type="pct"/>
            <w:tcBorders>
              <w:top w:val="nil"/>
              <w:left w:val="nil"/>
              <w:bottom w:val="nil"/>
              <w:right w:val="nil"/>
            </w:tcBorders>
            <w:shd w:val="clear" w:color="auto" w:fill="auto"/>
            <w:noWrap/>
            <w:vAlign w:val="center"/>
            <w:hideMark/>
          </w:tcPr>
          <w:p w14:paraId="1BAD08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88" w:type="pct"/>
            <w:tcBorders>
              <w:top w:val="nil"/>
              <w:left w:val="nil"/>
              <w:bottom w:val="nil"/>
              <w:right w:val="nil"/>
            </w:tcBorders>
            <w:shd w:val="clear" w:color="auto" w:fill="auto"/>
            <w:noWrap/>
            <w:vAlign w:val="center"/>
            <w:hideMark/>
          </w:tcPr>
          <w:p w14:paraId="582ABE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15.655</w:t>
            </w:r>
          </w:p>
        </w:tc>
        <w:tc>
          <w:tcPr>
            <w:tcW w:w="222" w:type="pct"/>
            <w:tcBorders>
              <w:top w:val="nil"/>
              <w:left w:val="nil"/>
              <w:bottom w:val="nil"/>
              <w:right w:val="nil"/>
            </w:tcBorders>
            <w:shd w:val="clear" w:color="auto" w:fill="auto"/>
            <w:noWrap/>
            <w:vAlign w:val="center"/>
            <w:hideMark/>
          </w:tcPr>
          <w:p w14:paraId="7AD49B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88" w:type="pct"/>
            <w:tcBorders>
              <w:top w:val="nil"/>
              <w:left w:val="nil"/>
              <w:bottom w:val="nil"/>
              <w:right w:val="nil"/>
            </w:tcBorders>
            <w:shd w:val="clear" w:color="auto" w:fill="auto"/>
            <w:noWrap/>
            <w:vAlign w:val="center"/>
            <w:hideMark/>
          </w:tcPr>
          <w:p w14:paraId="495C32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38.428</w:t>
            </w:r>
          </w:p>
        </w:tc>
        <w:tc>
          <w:tcPr>
            <w:tcW w:w="222" w:type="pct"/>
            <w:tcBorders>
              <w:top w:val="nil"/>
              <w:left w:val="nil"/>
              <w:bottom w:val="nil"/>
              <w:right w:val="nil"/>
            </w:tcBorders>
            <w:shd w:val="clear" w:color="auto" w:fill="auto"/>
            <w:noWrap/>
            <w:vAlign w:val="center"/>
            <w:hideMark/>
          </w:tcPr>
          <w:p w14:paraId="7112694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88" w:type="pct"/>
            <w:tcBorders>
              <w:top w:val="nil"/>
              <w:left w:val="nil"/>
              <w:bottom w:val="nil"/>
              <w:right w:val="nil"/>
            </w:tcBorders>
            <w:shd w:val="clear" w:color="auto" w:fill="auto"/>
            <w:noWrap/>
            <w:vAlign w:val="center"/>
            <w:hideMark/>
          </w:tcPr>
          <w:p w14:paraId="6A5D979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0.85735</w:t>
            </w:r>
          </w:p>
        </w:tc>
        <w:tc>
          <w:tcPr>
            <w:tcW w:w="319" w:type="pct"/>
            <w:tcBorders>
              <w:top w:val="nil"/>
              <w:left w:val="nil"/>
              <w:bottom w:val="nil"/>
              <w:right w:val="nil"/>
            </w:tcBorders>
            <w:shd w:val="clear" w:color="auto" w:fill="auto"/>
            <w:noWrap/>
            <w:vAlign w:val="center"/>
            <w:hideMark/>
          </w:tcPr>
          <w:p w14:paraId="238E65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88" w:type="pct"/>
            <w:tcBorders>
              <w:top w:val="nil"/>
              <w:left w:val="nil"/>
              <w:bottom w:val="nil"/>
              <w:right w:val="nil"/>
            </w:tcBorders>
            <w:shd w:val="clear" w:color="auto" w:fill="auto"/>
            <w:noWrap/>
            <w:vAlign w:val="center"/>
            <w:hideMark/>
          </w:tcPr>
          <w:p w14:paraId="28DA0A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2.10449</w:t>
            </w:r>
          </w:p>
        </w:tc>
        <w:tc>
          <w:tcPr>
            <w:tcW w:w="287" w:type="pct"/>
            <w:tcBorders>
              <w:top w:val="nil"/>
              <w:left w:val="nil"/>
              <w:bottom w:val="nil"/>
              <w:right w:val="nil"/>
            </w:tcBorders>
            <w:shd w:val="clear" w:color="auto" w:fill="auto"/>
            <w:noWrap/>
            <w:vAlign w:val="center"/>
            <w:hideMark/>
          </w:tcPr>
          <w:p w14:paraId="4FC3EA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0.00008</w:t>
            </w:r>
          </w:p>
        </w:tc>
        <w:tc>
          <w:tcPr>
            <w:tcW w:w="261" w:type="pct"/>
            <w:tcBorders>
              <w:top w:val="nil"/>
              <w:left w:val="nil"/>
              <w:bottom w:val="nil"/>
              <w:right w:val="nil"/>
            </w:tcBorders>
            <w:shd w:val="clear" w:color="auto" w:fill="auto"/>
            <w:noWrap/>
            <w:vAlign w:val="center"/>
            <w:hideMark/>
          </w:tcPr>
          <w:p w14:paraId="2A1997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414</w:t>
            </w:r>
          </w:p>
        </w:tc>
        <w:tc>
          <w:tcPr>
            <w:tcW w:w="190" w:type="pct"/>
            <w:tcBorders>
              <w:top w:val="nil"/>
              <w:left w:val="nil"/>
              <w:bottom w:val="nil"/>
              <w:right w:val="nil"/>
            </w:tcBorders>
            <w:shd w:val="clear" w:color="auto" w:fill="auto"/>
            <w:noWrap/>
            <w:vAlign w:val="center"/>
            <w:hideMark/>
          </w:tcPr>
          <w:p w14:paraId="32DE11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9.86</w:t>
            </w:r>
          </w:p>
        </w:tc>
        <w:tc>
          <w:tcPr>
            <w:tcW w:w="231" w:type="pct"/>
            <w:tcBorders>
              <w:top w:val="nil"/>
              <w:left w:val="nil"/>
              <w:bottom w:val="nil"/>
              <w:right w:val="nil"/>
            </w:tcBorders>
            <w:shd w:val="clear" w:color="auto" w:fill="auto"/>
            <w:noWrap/>
            <w:vAlign w:val="center"/>
            <w:hideMark/>
          </w:tcPr>
          <w:p w14:paraId="0C5B33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4.02</w:t>
            </w:r>
          </w:p>
        </w:tc>
        <w:tc>
          <w:tcPr>
            <w:tcW w:w="326" w:type="pct"/>
            <w:tcBorders>
              <w:top w:val="nil"/>
              <w:left w:val="nil"/>
              <w:bottom w:val="nil"/>
              <w:right w:val="nil"/>
            </w:tcBorders>
            <w:shd w:val="clear" w:color="auto" w:fill="auto"/>
            <w:noWrap/>
            <w:vAlign w:val="center"/>
            <w:hideMark/>
          </w:tcPr>
          <w:p w14:paraId="21CE37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212D6D04" w14:textId="77777777" w:rsidTr="00237074">
        <w:trPr>
          <w:trHeight w:val="227"/>
        </w:trPr>
        <w:tc>
          <w:tcPr>
            <w:tcW w:w="294" w:type="pct"/>
            <w:tcBorders>
              <w:top w:val="nil"/>
              <w:left w:val="nil"/>
              <w:bottom w:val="nil"/>
              <w:right w:val="nil"/>
            </w:tcBorders>
            <w:shd w:val="clear" w:color="auto" w:fill="auto"/>
            <w:noWrap/>
            <w:vAlign w:val="center"/>
            <w:hideMark/>
          </w:tcPr>
          <w:p w14:paraId="27A683E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1060-19</w:t>
            </w:r>
          </w:p>
        </w:tc>
        <w:tc>
          <w:tcPr>
            <w:tcW w:w="400" w:type="pct"/>
            <w:tcBorders>
              <w:top w:val="nil"/>
              <w:left w:val="nil"/>
              <w:bottom w:val="nil"/>
              <w:right w:val="nil"/>
            </w:tcBorders>
            <w:shd w:val="clear" w:color="auto" w:fill="auto"/>
            <w:noWrap/>
            <w:vAlign w:val="center"/>
            <w:hideMark/>
          </w:tcPr>
          <w:p w14:paraId="3A1EA974" w14:textId="77777777" w:rsidR="000E1DD0" w:rsidRPr="001205A4" w:rsidRDefault="000E1DD0" w:rsidP="00866572">
            <w:pPr>
              <w:spacing w:line="360" w:lineRule="auto"/>
              <w:rPr>
                <w:color w:val="000000" w:themeColor="text1"/>
                <w:sz w:val="16"/>
                <w:szCs w:val="16"/>
              </w:rPr>
            </w:pPr>
            <w:proofErr w:type="spellStart"/>
            <w:r w:rsidRPr="001205A4">
              <w:rPr>
                <w:color w:val="000000" w:themeColor="text1"/>
                <w:sz w:val="16"/>
                <w:szCs w:val="16"/>
              </w:rPr>
              <w:t>Tudgha</w:t>
            </w:r>
            <w:proofErr w:type="spellEnd"/>
          </w:p>
        </w:tc>
        <w:tc>
          <w:tcPr>
            <w:tcW w:w="292" w:type="pct"/>
            <w:tcBorders>
              <w:top w:val="nil"/>
              <w:left w:val="nil"/>
              <w:bottom w:val="nil"/>
              <w:right w:val="nil"/>
            </w:tcBorders>
            <w:shd w:val="clear" w:color="auto" w:fill="auto"/>
            <w:noWrap/>
            <w:vAlign w:val="center"/>
            <w:hideMark/>
          </w:tcPr>
          <w:p w14:paraId="4557A8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 175</w:t>
            </w:r>
          </w:p>
        </w:tc>
        <w:tc>
          <w:tcPr>
            <w:tcW w:w="292" w:type="pct"/>
            <w:tcBorders>
              <w:top w:val="nil"/>
              <w:left w:val="nil"/>
              <w:bottom w:val="nil"/>
              <w:right w:val="nil"/>
            </w:tcBorders>
            <w:shd w:val="clear" w:color="auto" w:fill="auto"/>
            <w:noWrap/>
            <w:vAlign w:val="center"/>
            <w:hideMark/>
          </w:tcPr>
          <w:p w14:paraId="4EFB210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791-792</w:t>
            </w:r>
          </w:p>
        </w:tc>
        <w:tc>
          <w:tcPr>
            <w:tcW w:w="288" w:type="pct"/>
            <w:tcBorders>
              <w:top w:val="nil"/>
              <w:left w:val="nil"/>
              <w:bottom w:val="nil"/>
              <w:right w:val="nil"/>
            </w:tcBorders>
            <w:shd w:val="clear" w:color="auto" w:fill="auto"/>
            <w:noWrap/>
            <w:vAlign w:val="center"/>
            <w:hideMark/>
          </w:tcPr>
          <w:p w14:paraId="132E83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18.347</w:t>
            </w:r>
          </w:p>
        </w:tc>
        <w:tc>
          <w:tcPr>
            <w:tcW w:w="222" w:type="pct"/>
            <w:tcBorders>
              <w:top w:val="nil"/>
              <w:left w:val="nil"/>
              <w:bottom w:val="nil"/>
              <w:right w:val="nil"/>
            </w:tcBorders>
            <w:shd w:val="clear" w:color="auto" w:fill="auto"/>
            <w:noWrap/>
            <w:vAlign w:val="center"/>
            <w:hideMark/>
          </w:tcPr>
          <w:p w14:paraId="7A6DFE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88" w:type="pct"/>
            <w:tcBorders>
              <w:top w:val="nil"/>
              <w:left w:val="nil"/>
              <w:bottom w:val="nil"/>
              <w:right w:val="nil"/>
            </w:tcBorders>
            <w:shd w:val="clear" w:color="auto" w:fill="auto"/>
            <w:noWrap/>
            <w:vAlign w:val="center"/>
            <w:hideMark/>
          </w:tcPr>
          <w:p w14:paraId="68BDBD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15.611</w:t>
            </w:r>
          </w:p>
        </w:tc>
        <w:tc>
          <w:tcPr>
            <w:tcW w:w="222" w:type="pct"/>
            <w:tcBorders>
              <w:top w:val="nil"/>
              <w:left w:val="nil"/>
              <w:bottom w:val="nil"/>
              <w:right w:val="nil"/>
            </w:tcBorders>
            <w:shd w:val="clear" w:color="auto" w:fill="auto"/>
            <w:noWrap/>
            <w:vAlign w:val="center"/>
            <w:hideMark/>
          </w:tcPr>
          <w:p w14:paraId="520C48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88" w:type="pct"/>
            <w:tcBorders>
              <w:top w:val="nil"/>
              <w:left w:val="nil"/>
              <w:bottom w:val="nil"/>
              <w:right w:val="nil"/>
            </w:tcBorders>
            <w:shd w:val="clear" w:color="auto" w:fill="auto"/>
            <w:noWrap/>
            <w:vAlign w:val="center"/>
            <w:hideMark/>
          </w:tcPr>
          <w:p w14:paraId="3C46C1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38.108</w:t>
            </w:r>
          </w:p>
        </w:tc>
        <w:tc>
          <w:tcPr>
            <w:tcW w:w="222" w:type="pct"/>
            <w:tcBorders>
              <w:top w:val="nil"/>
              <w:left w:val="nil"/>
              <w:bottom w:val="nil"/>
              <w:right w:val="nil"/>
            </w:tcBorders>
            <w:shd w:val="clear" w:color="auto" w:fill="auto"/>
            <w:noWrap/>
            <w:vAlign w:val="center"/>
            <w:hideMark/>
          </w:tcPr>
          <w:p w14:paraId="0167F1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88" w:type="pct"/>
            <w:tcBorders>
              <w:top w:val="nil"/>
              <w:left w:val="nil"/>
              <w:bottom w:val="nil"/>
              <w:right w:val="nil"/>
            </w:tcBorders>
            <w:shd w:val="clear" w:color="auto" w:fill="auto"/>
            <w:noWrap/>
            <w:vAlign w:val="center"/>
            <w:hideMark/>
          </w:tcPr>
          <w:p w14:paraId="0BAA77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0.85088</w:t>
            </w:r>
          </w:p>
        </w:tc>
        <w:tc>
          <w:tcPr>
            <w:tcW w:w="319" w:type="pct"/>
            <w:tcBorders>
              <w:top w:val="nil"/>
              <w:left w:val="nil"/>
              <w:bottom w:val="nil"/>
              <w:right w:val="nil"/>
            </w:tcBorders>
            <w:shd w:val="clear" w:color="auto" w:fill="auto"/>
            <w:noWrap/>
            <w:vAlign w:val="center"/>
            <w:hideMark/>
          </w:tcPr>
          <w:p w14:paraId="25A61C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0.00003</w:t>
            </w:r>
          </w:p>
        </w:tc>
        <w:tc>
          <w:tcPr>
            <w:tcW w:w="288" w:type="pct"/>
            <w:tcBorders>
              <w:top w:val="nil"/>
              <w:left w:val="nil"/>
              <w:bottom w:val="nil"/>
              <w:right w:val="nil"/>
            </w:tcBorders>
            <w:shd w:val="clear" w:color="auto" w:fill="auto"/>
            <w:noWrap/>
            <w:vAlign w:val="center"/>
            <w:hideMark/>
          </w:tcPr>
          <w:p w14:paraId="70AD57C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2.07707</w:t>
            </w:r>
          </w:p>
        </w:tc>
        <w:tc>
          <w:tcPr>
            <w:tcW w:w="287" w:type="pct"/>
            <w:tcBorders>
              <w:top w:val="nil"/>
              <w:left w:val="nil"/>
              <w:bottom w:val="nil"/>
              <w:right w:val="nil"/>
            </w:tcBorders>
            <w:shd w:val="clear" w:color="auto" w:fill="auto"/>
            <w:noWrap/>
            <w:vAlign w:val="center"/>
            <w:hideMark/>
          </w:tcPr>
          <w:p w14:paraId="450C82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0.00008</w:t>
            </w:r>
          </w:p>
        </w:tc>
        <w:tc>
          <w:tcPr>
            <w:tcW w:w="261" w:type="pct"/>
            <w:tcBorders>
              <w:top w:val="nil"/>
              <w:left w:val="nil"/>
              <w:bottom w:val="nil"/>
              <w:right w:val="nil"/>
            </w:tcBorders>
            <w:shd w:val="clear" w:color="auto" w:fill="auto"/>
            <w:noWrap/>
            <w:vAlign w:val="center"/>
            <w:hideMark/>
          </w:tcPr>
          <w:p w14:paraId="0BE559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267</w:t>
            </w:r>
          </w:p>
        </w:tc>
        <w:tc>
          <w:tcPr>
            <w:tcW w:w="190" w:type="pct"/>
            <w:tcBorders>
              <w:top w:val="nil"/>
              <w:left w:val="nil"/>
              <w:bottom w:val="nil"/>
              <w:right w:val="nil"/>
            </w:tcBorders>
            <w:shd w:val="clear" w:color="auto" w:fill="auto"/>
            <w:noWrap/>
            <w:vAlign w:val="center"/>
            <w:hideMark/>
          </w:tcPr>
          <w:p w14:paraId="78A0BE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9.67</w:t>
            </w:r>
          </w:p>
        </w:tc>
        <w:tc>
          <w:tcPr>
            <w:tcW w:w="231" w:type="pct"/>
            <w:tcBorders>
              <w:top w:val="nil"/>
              <w:left w:val="nil"/>
              <w:bottom w:val="nil"/>
              <w:right w:val="nil"/>
            </w:tcBorders>
            <w:shd w:val="clear" w:color="auto" w:fill="auto"/>
            <w:noWrap/>
            <w:vAlign w:val="center"/>
            <w:hideMark/>
          </w:tcPr>
          <w:p w14:paraId="49CBB0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3.78</w:t>
            </w:r>
          </w:p>
        </w:tc>
        <w:tc>
          <w:tcPr>
            <w:tcW w:w="326" w:type="pct"/>
            <w:tcBorders>
              <w:top w:val="nil"/>
              <w:left w:val="nil"/>
              <w:bottom w:val="nil"/>
              <w:right w:val="nil"/>
            </w:tcBorders>
            <w:shd w:val="clear" w:color="auto" w:fill="auto"/>
            <w:noWrap/>
            <w:vAlign w:val="center"/>
            <w:hideMark/>
          </w:tcPr>
          <w:p w14:paraId="264787B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Aug-20</w:t>
            </w:r>
          </w:p>
        </w:tc>
      </w:tr>
      <w:tr w:rsidR="00FC5F05" w:rsidRPr="001205A4" w14:paraId="1DD1375B" w14:textId="77777777" w:rsidTr="00237074">
        <w:trPr>
          <w:trHeight w:val="227"/>
        </w:trPr>
        <w:tc>
          <w:tcPr>
            <w:tcW w:w="294" w:type="pct"/>
            <w:tcBorders>
              <w:top w:val="nil"/>
              <w:left w:val="nil"/>
              <w:bottom w:val="nil"/>
              <w:right w:val="nil"/>
            </w:tcBorders>
            <w:shd w:val="clear" w:color="auto" w:fill="auto"/>
            <w:noWrap/>
            <w:vAlign w:val="center"/>
            <w:hideMark/>
          </w:tcPr>
          <w:p w14:paraId="66BBF2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Han-1</w:t>
            </w:r>
          </w:p>
        </w:tc>
        <w:tc>
          <w:tcPr>
            <w:tcW w:w="400" w:type="pct"/>
            <w:tcBorders>
              <w:top w:val="nil"/>
              <w:left w:val="nil"/>
              <w:bottom w:val="nil"/>
              <w:right w:val="nil"/>
            </w:tcBorders>
            <w:shd w:val="clear" w:color="auto" w:fill="auto"/>
            <w:noWrap/>
            <w:vAlign w:val="center"/>
            <w:hideMark/>
          </w:tcPr>
          <w:p w14:paraId="535397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al-'Abbasiya</w:t>
            </w:r>
          </w:p>
        </w:tc>
        <w:tc>
          <w:tcPr>
            <w:tcW w:w="292" w:type="pct"/>
            <w:tcBorders>
              <w:top w:val="nil"/>
              <w:left w:val="nil"/>
              <w:bottom w:val="nil"/>
              <w:right w:val="nil"/>
            </w:tcBorders>
            <w:shd w:val="clear" w:color="auto" w:fill="auto"/>
            <w:noWrap/>
            <w:vAlign w:val="center"/>
            <w:hideMark/>
          </w:tcPr>
          <w:p w14:paraId="48E448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160-170</w:t>
            </w:r>
          </w:p>
        </w:tc>
        <w:tc>
          <w:tcPr>
            <w:tcW w:w="292" w:type="pct"/>
            <w:tcBorders>
              <w:top w:val="nil"/>
              <w:left w:val="nil"/>
              <w:bottom w:val="nil"/>
              <w:right w:val="nil"/>
            </w:tcBorders>
            <w:shd w:val="clear" w:color="auto" w:fill="auto"/>
            <w:noWrap/>
            <w:vAlign w:val="center"/>
            <w:hideMark/>
          </w:tcPr>
          <w:p w14:paraId="78B94B4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776-786</w:t>
            </w:r>
          </w:p>
        </w:tc>
        <w:tc>
          <w:tcPr>
            <w:tcW w:w="288" w:type="pct"/>
            <w:tcBorders>
              <w:top w:val="nil"/>
              <w:left w:val="nil"/>
              <w:bottom w:val="nil"/>
              <w:right w:val="nil"/>
            </w:tcBorders>
            <w:shd w:val="clear" w:color="auto" w:fill="auto"/>
            <w:noWrap/>
            <w:vAlign w:val="center"/>
            <w:hideMark/>
          </w:tcPr>
          <w:p w14:paraId="778B1D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18.298</w:t>
            </w:r>
          </w:p>
        </w:tc>
        <w:tc>
          <w:tcPr>
            <w:tcW w:w="222" w:type="pct"/>
            <w:tcBorders>
              <w:top w:val="nil"/>
              <w:left w:val="nil"/>
              <w:bottom w:val="nil"/>
              <w:right w:val="nil"/>
            </w:tcBorders>
            <w:shd w:val="clear" w:color="auto" w:fill="auto"/>
            <w:noWrap/>
            <w:vAlign w:val="center"/>
            <w:hideMark/>
          </w:tcPr>
          <w:p w14:paraId="2F0A82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88" w:type="pct"/>
            <w:tcBorders>
              <w:top w:val="nil"/>
              <w:left w:val="nil"/>
              <w:bottom w:val="nil"/>
              <w:right w:val="nil"/>
            </w:tcBorders>
            <w:shd w:val="clear" w:color="auto" w:fill="auto"/>
            <w:noWrap/>
            <w:vAlign w:val="center"/>
            <w:hideMark/>
          </w:tcPr>
          <w:p w14:paraId="4144D6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15.628</w:t>
            </w:r>
          </w:p>
        </w:tc>
        <w:tc>
          <w:tcPr>
            <w:tcW w:w="222" w:type="pct"/>
            <w:tcBorders>
              <w:top w:val="nil"/>
              <w:left w:val="nil"/>
              <w:bottom w:val="nil"/>
              <w:right w:val="nil"/>
            </w:tcBorders>
            <w:shd w:val="clear" w:color="auto" w:fill="auto"/>
            <w:noWrap/>
            <w:vAlign w:val="center"/>
            <w:hideMark/>
          </w:tcPr>
          <w:p w14:paraId="08E140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0.005</w:t>
            </w:r>
          </w:p>
        </w:tc>
        <w:tc>
          <w:tcPr>
            <w:tcW w:w="288" w:type="pct"/>
            <w:tcBorders>
              <w:top w:val="nil"/>
              <w:left w:val="nil"/>
              <w:bottom w:val="nil"/>
              <w:right w:val="nil"/>
            </w:tcBorders>
            <w:shd w:val="clear" w:color="auto" w:fill="auto"/>
            <w:noWrap/>
            <w:vAlign w:val="center"/>
            <w:hideMark/>
          </w:tcPr>
          <w:p w14:paraId="447EB7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38.11</w:t>
            </w:r>
          </w:p>
        </w:tc>
        <w:tc>
          <w:tcPr>
            <w:tcW w:w="222" w:type="pct"/>
            <w:tcBorders>
              <w:top w:val="nil"/>
              <w:left w:val="nil"/>
              <w:bottom w:val="nil"/>
              <w:right w:val="nil"/>
            </w:tcBorders>
            <w:shd w:val="clear" w:color="auto" w:fill="auto"/>
            <w:noWrap/>
            <w:vAlign w:val="center"/>
            <w:hideMark/>
          </w:tcPr>
          <w:p w14:paraId="4C4841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0.01</w:t>
            </w:r>
          </w:p>
        </w:tc>
        <w:tc>
          <w:tcPr>
            <w:tcW w:w="288" w:type="pct"/>
            <w:tcBorders>
              <w:top w:val="nil"/>
              <w:left w:val="nil"/>
              <w:bottom w:val="nil"/>
              <w:right w:val="nil"/>
            </w:tcBorders>
            <w:shd w:val="clear" w:color="auto" w:fill="auto"/>
            <w:noWrap/>
            <w:vAlign w:val="center"/>
            <w:hideMark/>
          </w:tcPr>
          <w:p w14:paraId="0AFF06C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0.8540</w:t>
            </w:r>
          </w:p>
        </w:tc>
        <w:tc>
          <w:tcPr>
            <w:tcW w:w="319" w:type="pct"/>
            <w:tcBorders>
              <w:top w:val="nil"/>
              <w:left w:val="nil"/>
              <w:bottom w:val="nil"/>
              <w:right w:val="nil"/>
            </w:tcBorders>
            <w:shd w:val="clear" w:color="auto" w:fill="auto"/>
            <w:noWrap/>
            <w:vAlign w:val="center"/>
            <w:hideMark/>
          </w:tcPr>
          <w:p w14:paraId="74B339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0.0001</w:t>
            </w:r>
          </w:p>
        </w:tc>
        <w:tc>
          <w:tcPr>
            <w:tcW w:w="288" w:type="pct"/>
            <w:tcBorders>
              <w:top w:val="nil"/>
              <w:left w:val="nil"/>
              <w:bottom w:val="nil"/>
              <w:right w:val="nil"/>
            </w:tcBorders>
            <w:shd w:val="clear" w:color="auto" w:fill="auto"/>
            <w:noWrap/>
            <w:vAlign w:val="center"/>
            <w:hideMark/>
          </w:tcPr>
          <w:p w14:paraId="1AA2D1F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2.0841</w:t>
            </w:r>
          </w:p>
        </w:tc>
        <w:tc>
          <w:tcPr>
            <w:tcW w:w="287" w:type="pct"/>
            <w:tcBorders>
              <w:top w:val="nil"/>
              <w:left w:val="nil"/>
              <w:bottom w:val="nil"/>
              <w:right w:val="nil"/>
            </w:tcBorders>
            <w:shd w:val="clear" w:color="auto" w:fill="auto"/>
            <w:noWrap/>
            <w:vAlign w:val="center"/>
            <w:hideMark/>
          </w:tcPr>
          <w:p w14:paraId="735D04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1" w:type="pct"/>
            <w:tcBorders>
              <w:top w:val="nil"/>
              <w:left w:val="nil"/>
              <w:bottom w:val="nil"/>
              <w:right w:val="nil"/>
            </w:tcBorders>
            <w:shd w:val="clear" w:color="auto" w:fill="auto"/>
            <w:noWrap/>
            <w:vAlign w:val="center"/>
            <w:hideMark/>
          </w:tcPr>
          <w:p w14:paraId="5286AA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336</w:t>
            </w:r>
          </w:p>
        </w:tc>
        <w:tc>
          <w:tcPr>
            <w:tcW w:w="190" w:type="pct"/>
            <w:tcBorders>
              <w:top w:val="nil"/>
              <w:left w:val="nil"/>
              <w:bottom w:val="nil"/>
              <w:right w:val="nil"/>
            </w:tcBorders>
            <w:shd w:val="clear" w:color="auto" w:fill="auto"/>
            <w:noWrap/>
            <w:vAlign w:val="center"/>
            <w:hideMark/>
          </w:tcPr>
          <w:p w14:paraId="1343906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9.75</w:t>
            </w:r>
          </w:p>
        </w:tc>
        <w:tc>
          <w:tcPr>
            <w:tcW w:w="231" w:type="pct"/>
            <w:tcBorders>
              <w:top w:val="nil"/>
              <w:left w:val="nil"/>
              <w:bottom w:val="nil"/>
              <w:right w:val="nil"/>
            </w:tcBorders>
            <w:shd w:val="clear" w:color="auto" w:fill="auto"/>
            <w:noWrap/>
            <w:vAlign w:val="center"/>
            <w:hideMark/>
          </w:tcPr>
          <w:p w14:paraId="220688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3.82</w:t>
            </w:r>
          </w:p>
        </w:tc>
        <w:tc>
          <w:tcPr>
            <w:tcW w:w="326" w:type="pct"/>
            <w:tcBorders>
              <w:top w:val="nil"/>
              <w:left w:val="nil"/>
              <w:bottom w:val="nil"/>
              <w:right w:val="nil"/>
            </w:tcBorders>
            <w:shd w:val="clear" w:color="auto" w:fill="auto"/>
            <w:noWrap/>
            <w:vAlign w:val="center"/>
            <w:hideMark/>
          </w:tcPr>
          <w:p w14:paraId="6FB8C1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144B94EA" w14:textId="77777777" w:rsidTr="00237074">
        <w:trPr>
          <w:trHeight w:val="227"/>
        </w:trPr>
        <w:tc>
          <w:tcPr>
            <w:tcW w:w="294" w:type="pct"/>
            <w:tcBorders>
              <w:top w:val="nil"/>
              <w:left w:val="nil"/>
              <w:bottom w:val="nil"/>
              <w:right w:val="nil"/>
            </w:tcBorders>
            <w:shd w:val="clear" w:color="auto" w:fill="auto"/>
            <w:noWrap/>
            <w:vAlign w:val="center"/>
            <w:hideMark/>
          </w:tcPr>
          <w:p w14:paraId="7E4558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Han-2</w:t>
            </w:r>
          </w:p>
        </w:tc>
        <w:tc>
          <w:tcPr>
            <w:tcW w:w="400" w:type="pct"/>
            <w:tcBorders>
              <w:top w:val="nil"/>
              <w:left w:val="nil"/>
              <w:bottom w:val="nil"/>
              <w:right w:val="nil"/>
            </w:tcBorders>
            <w:shd w:val="clear" w:color="auto" w:fill="auto"/>
            <w:noWrap/>
            <w:vAlign w:val="center"/>
            <w:hideMark/>
          </w:tcPr>
          <w:p w14:paraId="455E3A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al-'Abbasiya</w:t>
            </w:r>
          </w:p>
        </w:tc>
        <w:tc>
          <w:tcPr>
            <w:tcW w:w="292" w:type="pct"/>
            <w:tcBorders>
              <w:top w:val="nil"/>
              <w:left w:val="nil"/>
              <w:bottom w:val="nil"/>
              <w:right w:val="nil"/>
            </w:tcBorders>
            <w:shd w:val="clear" w:color="auto" w:fill="auto"/>
            <w:noWrap/>
            <w:vAlign w:val="center"/>
            <w:hideMark/>
          </w:tcPr>
          <w:p w14:paraId="4AF8C4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171-175</w:t>
            </w:r>
          </w:p>
        </w:tc>
        <w:tc>
          <w:tcPr>
            <w:tcW w:w="292" w:type="pct"/>
            <w:tcBorders>
              <w:top w:val="nil"/>
              <w:left w:val="nil"/>
              <w:bottom w:val="nil"/>
              <w:right w:val="nil"/>
            </w:tcBorders>
            <w:shd w:val="clear" w:color="auto" w:fill="auto"/>
            <w:noWrap/>
            <w:vAlign w:val="center"/>
            <w:hideMark/>
          </w:tcPr>
          <w:p w14:paraId="44986DA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787-792</w:t>
            </w:r>
          </w:p>
        </w:tc>
        <w:tc>
          <w:tcPr>
            <w:tcW w:w="288" w:type="pct"/>
            <w:tcBorders>
              <w:top w:val="nil"/>
              <w:left w:val="nil"/>
              <w:bottom w:val="nil"/>
              <w:right w:val="nil"/>
            </w:tcBorders>
            <w:shd w:val="clear" w:color="auto" w:fill="auto"/>
            <w:noWrap/>
            <w:vAlign w:val="center"/>
            <w:hideMark/>
          </w:tcPr>
          <w:p w14:paraId="26B4384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18.388</w:t>
            </w:r>
          </w:p>
        </w:tc>
        <w:tc>
          <w:tcPr>
            <w:tcW w:w="222" w:type="pct"/>
            <w:tcBorders>
              <w:top w:val="nil"/>
              <w:left w:val="nil"/>
              <w:bottom w:val="nil"/>
              <w:right w:val="nil"/>
            </w:tcBorders>
            <w:shd w:val="clear" w:color="auto" w:fill="auto"/>
            <w:noWrap/>
            <w:vAlign w:val="center"/>
            <w:hideMark/>
          </w:tcPr>
          <w:p w14:paraId="6ADFB8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88" w:type="pct"/>
            <w:tcBorders>
              <w:top w:val="nil"/>
              <w:left w:val="nil"/>
              <w:bottom w:val="nil"/>
              <w:right w:val="nil"/>
            </w:tcBorders>
            <w:shd w:val="clear" w:color="auto" w:fill="auto"/>
            <w:noWrap/>
            <w:vAlign w:val="center"/>
            <w:hideMark/>
          </w:tcPr>
          <w:p w14:paraId="23BB0B9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15.626</w:t>
            </w:r>
          </w:p>
        </w:tc>
        <w:tc>
          <w:tcPr>
            <w:tcW w:w="222" w:type="pct"/>
            <w:tcBorders>
              <w:top w:val="nil"/>
              <w:left w:val="nil"/>
              <w:bottom w:val="nil"/>
              <w:right w:val="nil"/>
            </w:tcBorders>
            <w:shd w:val="clear" w:color="auto" w:fill="auto"/>
            <w:noWrap/>
            <w:vAlign w:val="center"/>
            <w:hideMark/>
          </w:tcPr>
          <w:p w14:paraId="59B7CF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88" w:type="pct"/>
            <w:tcBorders>
              <w:top w:val="nil"/>
              <w:left w:val="nil"/>
              <w:bottom w:val="nil"/>
              <w:right w:val="nil"/>
            </w:tcBorders>
            <w:shd w:val="clear" w:color="auto" w:fill="auto"/>
            <w:noWrap/>
            <w:vAlign w:val="center"/>
            <w:hideMark/>
          </w:tcPr>
          <w:p w14:paraId="7B9E99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38.45</w:t>
            </w:r>
          </w:p>
        </w:tc>
        <w:tc>
          <w:tcPr>
            <w:tcW w:w="222" w:type="pct"/>
            <w:tcBorders>
              <w:top w:val="nil"/>
              <w:left w:val="nil"/>
              <w:bottom w:val="nil"/>
              <w:right w:val="nil"/>
            </w:tcBorders>
            <w:shd w:val="clear" w:color="auto" w:fill="auto"/>
            <w:noWrap/>
            <w:vAlign w:val="center"/>
            <w:hideMark/>
          </w:tcPr>
          <w:p w14:paraId="0E66BC0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0.01</w:t>
            </w:r>
          </w:p>
        </w:tc>
        <w:tc>
          <w:tcPr>
            <w:tcW w:w="288" w:type="pct"/>
            <w:tcBorders>
              <w:top w:val="nil"/>
              <w:left w:val="nil"/>
              <w:bottom w:val="nil"/>
              <w:right w:val="nil"/>
            </w:tcBorders>
            <w:shd w:val="clear" w:color="auto" w:fill="auto"/>
            <w:noWrap/>
            <w:vAlign w:val="center"/>
            <w:hideMark/>
          </w:tcPr>
          <w:p w14:paraId="1648DF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0.8497</w:t>
            </w:r>
          </w:p>
        </w:tc>
        <w:tc>
          <w:tcPr>
            <w:tcW w:w="319" w:type="pct"/>
            <w:tcBorders>
              <w:top w:val="nil"/>
              <w:left w:val="nil"/>
              <w:bottom w:val="nil"/>
              <w:right w:val="nil"/>
            </w:tcBorders>
            <w:shd w:val="clear" w:color="auto" w:fill="auto"/>
            <w:noWrap/>
            <w:vAlign w:val="center"/>
            <w:hideMark/>
          </w:tcPr>
          <w:p w14:paraId="04B1C0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0.0001</w:t>
            </w:r>
          </w:p>
        </w:tc>
        <w:tc>
          <w:tcPr>
            <w:tcW w:w="288" w:type="pct"/>
            <w:tcBorders>
              <w:top w:val="nil"/>
              <w:left w:val="nil"/>
              <w:bottom w:val="nil"/>
              <w:right w:val="nil"/>
            </w:tcBorders>
            <w:shd w:val="clear" w:color="auto" w:fill="auto"/>
            <w:noWrap/>
            <w:vAlign w:val="center"/>
            <w:hideMark/>
          </w:tcPr>
          <w:p w14:paraId="3233F5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2.0925</w:t>
            </w:r>
          </w:p>
        </w:tc>
        <w:tc>
          <w:tcPr>
            <w:tcW w:w="287" w:type="pct"/>
            <w:tcBorders>
              <w:top w:val="nil"/>
              <w:left w:val="nil"/>
              <w:bottom w:val="nil"/>
              <w:right w:val="nil"/>
            </w:tcBorders>
            <w:shd w:val="clear" w:color="auto" w:fill="auto"/>
            <w:noWrap/>
            <w:vAlign w:val="center"/>
            <w:hideMark/>
          </w:tcPr>
          <w:p w14:paraId="0E547BE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0.0002</w:t>
            </w:r>
          </w:p>
        </w:tc>
        <w:tc>
          <w:tcPr>
            <w:tcW w:w="261" w:type="pct"/>
            <w:tcBorders>
              <w:top w:val="nil"/>
              <w:left w:val="nil"/>
              <w:bottom w:val="nil"/>
              <w:right w:val="nil"/>
            </w:tcBorders>
            <w:shd w:val="clear" w:color="auto" w:fill="auto"/>
            <w:noWrap/>
            <w:vAlign w:val="center"/>
            <w:hideMark/>
          </w:tcPr>
          <w:p w14:paraId="5A223D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265</w:t>
            </w:r>
          </w:p>
        </w:tc>
        <w:tc>
          <w:tcPr>
            <w:tcW w:w="190" w:type="pct"/>
            <w:tcBorders>
              <w:top w:val="nil"/>
              <w:left w:val="nil"/>
              <w:bottom w:val="nil"/>
              <w:right w:val="nil"/>
            </w:tcBorders>
            <w:shd w:val="clear" w:color="auto" w:fill="auto"/>
            <w:noWrap/>
            <w:vAlign w:val="center"/>
            <w:hideMark/>
          </w:tcPr>
          <w:p w14:paraId="6E8E4B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9.72</w:t>
            </w:r>
          </w:p>
        </w:tc>
        <w:tc>
          <w:tcPr>
            <w:tcW w:w="231" w:type="pct"/>
            <w:tcBorders>
              <w:top w:val="nil"/>
              <w:left w:val="nil"/>
              <w:bottom w:val="nil"/>
              <w:right w:val="nil"/>
            </w:tcBorders>
            <w:shd w:val="clear" w:color="auto" w:fill="auto"/>
            <w:noWrap/>
            <w:vAlign w:val="center"/>
            <w:hideMark/>
          </w:tcPr>
          <w:p w14:paraId="63F778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3.94</w:t>
            </w:r>
          </w:p>
        </w:tc>
        <w:tc>
          <w:tcPr>
            <w:tcW w:w="326" w:type="pct"/>
            <w:tcBorders>
              <w:top w:val="nil"/>
              <w:left w:val="nil"/>
              <w:bottom w:val="nil"/>
              <w:right w:val="nil"/>
            </w:tcBorders>
            <w:shd w:val="clear" w:color="auto" w:fill="auto"/>
            <w:noWrap/>
            <w:vAlign w:val="center"/>
            <w:hideMark/>
          </w:tcPr>
          <w:p w14:paraId="27DAE9E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7C87D101" w14:textId="77777777" w:rsidTr="00237074">
        <w:trPr>
          <w:trHeight w:val="227"/>
        </w:trPr>
        <w:tc>
          <w:tcPr>
            <w:tcW w:w="294" w:type="pct"/>
            <w:tcBorders>
              <w:top w:val="nil"/>
              <w:left w:val="nil"/>
              <w:bottom w:val="nil"/>
              <w:right w:val="nil"/>
            </w:tcBorders>
            <w:shd w:val="clear" w:color="auto" w:fill="auto"/>
            <w:noWrap/>
            <w:vAlign w:val="center"/>
            <w:hideMark/>
          </w:tcPr>
          <w:p w14:paraId="329C9A9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Han-4</w:t>
            </w:r>
          </w:p>
        </w:tc>
        <w:tc>
          <w:tcPr>
            <w:tcW w:w="400" w:type="pct"/>
            <w:tcBorders>
              <w:top w:val="nil"/>
              <w:left w:val="nil"/>
              <w:bottom w:val="nil"/>
              <w:right w:val="nil"/>
            </w:tcBorders>
            <w:shd w:val="clear" w:color="auto" w:fill="auto"/>
            <w:noWrap/>
            <w:vAlign w:val="center"/>
            <w:hideMark/>
          </w:tcPr>
          <w:p w14:paraId="3CE46F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al-'Abbasiya</w:t>
            </w:r>
          </w:p>
        </w:tc>
        <w:tc>
          <w:tcPr>
            <w:tcW w:w="292" w:type="pct"/>
            <w:tcBorders>
              <w:top w:val="nil"/>
              <w:left w:val="nil"/>
              <w:bottom w:val="nil"/>
              <w:right w:val="nil"/>
            </w:tcBorders>
            <w:shd w:val="clear" w:color="auto" w:fill="auto"/>
            <w:noWrap/>
            <w:vAlign w:val="center"/>
            <w:hideMark/>
          </w:tcPr>
          <w:p w14:paraId="22935B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170-173</w:t>
            </w:r>
          </w:p>
        </w:tc>
        <w:tc>
          <w:tcPr>
            <w:tcW w:w="292" w:type="pct"/>
            <w:tcBorders>
              <w:top w:val="nil"/>
              <w:left w:val="nil"/>
              <w:bottom w:val="nil"/>
              <w:right w:val="nil"/>
            </w:tcBorders>
            <w:shd w:val="clear" w:color="auto" w:fill="auto"/>
            <w:noWrap/>
            <w:vAlign w:val="center"/>
            <w:hideMark/>
          </w:tcPr>
          <w:p w14:paraId="0A34971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786-790</w:t>
            </w:r>
          </w:p>
        </w:tc>
        <w:tc>
          <w:tcPr>
            <w:tcW w:w="288" w:type="pct"/>
            <w:tcBorders>
              <w:top w:val="nil"/>
              <w:left w:val="nil"/>
              <w:bottom w:val="nil"/>
              <w:right w:val="nil"/>
            </w:tcBorders>
            <w:shd w:val="clear" w:color="auto" w:fill="auto"/>
            <w:noWrap/>
            <w:vAlign w:val="center"/>
            <w:hideMark/>
          </w:tcPr>
          <w:p w14:paraId="1E9537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18.224</w:t>
            </w:r>
          </w:p>
        </w:tc>
        <w:tc>
          <w:tcPr>
            <w:tcW w:w="222" w:type="pct"/>
            <w:tcBorders>
              <w:top w:val="nil"/>
              <w:left w:val="nil"/>
              <w:bottom w:val="nil"/>
              <w:right w:val="nil"/>
            </w:tcBorders>
            <w:shd w:val="clear" w:color="auto" w:fill="auto"/>
            <w:noWrap/>
            <w:vAlign w:val="center"/>
            <w:hideMark/>
          </w:tcPr>
          <w:p w14:paraId="5D749F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0.101</w:t>
            </w:r>
          </w:p>
        </w:tc>
        <w:tc>
          <w:tcPr>
            <w:tcW w:w="288" w:type="pct"/>
            <w:tcBorders>
              <w:top w:val="nil"/>
              <w:left w:val="nil"/>
              <w:bottom w:val="nil"/>
              <w:right w:val="nil"/>
            </w:tcBorders>
            <w:shd w:val="clear" w:color="auto" w:fill="auto"/>
            <w:noWrap/>
            <w:vAlign w:val="center"/>
            <w:hideMark/>
          </w:tcPr>
          <w:p w14:paraId="5E0AC1B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15.542</w:t>
            </w:r>
          </w:p>
        </w:tc>
        <w:tc>
          <w:tcPr>
            <w:tcW w:w="222" w:type="pct"/>
            <w:tcBorders>
              <w:top w:val="nil"/>
              <w:left w:val="nil"/>
              <w:bottom w:val="nil"/>
              <w:right w:val="nil"/>
            </w:tcBorders>
            <w:shd w:val="clear" w:color="auto" w:fill="auto"/>
            <w:noWrap/>
            <w:vAlign w:val="center"/>
            <w:hideMark/>
          </w:tcPr>
          <w:p w14:paraId="5DB71AF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0.074</w:t>
            </w:r>
          </w:p>
        </w:tc>
        <w:tc>
          <w:tcPr>
            <w:tcW w:w="288" w:type="pct"/>
            <w:tcBorders>
              <w:top w:val="nil"/>
              <w:left w:val="nil"/>
              <w:bottom w:val="nil"/>
              <w:right w:val="nil"/>
            </w:tcBorders>
            <w:shd w:val="clear" w:color="auto" w:fill="auto"/>
            <w:noWrap/>
            <w:vAlign w:val="center"/>
            <w:hideMark/>
          </w:tcPr>
          <w:p w14:paraId="5492757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38.070</w:t>
            </w:r>
          </w:p>
        </w:tc>
        <w:tc>
          <w:tcPr>
            <w:tcW w:w="222" w:type="pct"/>
            <w:tcBorders>
              <w:top w:val="nil"/>
              <w:left w:val="nil"/>
              <w:bottom w:val="nil"/>
              <w:right w:val="nil"/>
            </w:tcBorders>
            <w:shd w:val="clear" w:color="auto" w:fill="auto"/>
            <w:noWrap/>
            <w:vAlign w:val="center"/>
            <w:hideMark/>
          </w:tcPr>
          <w:p w14:paraId="11B1E44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0.150</w:t>
            </w:r>
          </w:p>
        </w:tc>
        <w:tc>
          <w:tcPr>
            <w:tcW w:w="288" w:type="pct"/>
            <w:tcBorders>
              <w:top w:val="nil"/>
              <w:left w:val="nil"/>
              <w:bottom w:val="nil"/>
              <w:right w:val="nil"/>
            </w:tcBorders>
            <w:shd w:val="clear" w:color="auto" w:fill="auto"/>
            <w:noWrap/>
            <w:vAlign w:val="center"/>
            <w:hideMark/>
          </w:tcPr>
          <w:p w14:paraId="708F1D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0.8528</w:t>
            </w:r>
          </w:p>
        </w:tc>
        <w:tc>
          <w:tcPr>
            <w:tcW w:w="319" w:type="pct"/>
            <w:tcBorders>
              <w:top w:val="nil"/>
              <w:left w:val="nil"/>
              <w:bottom w:val="nil"/>
              <w:right w:val="nil"/>
            </w:tcBorders>
            <w:shd w:val="clear" w:color="auto" w:fill="auto"/>
            <w:noWrap/>
            <w:vAlign w:val="center"/>
            <w:hideMark/>
          </w:tcPr>
          <w:p w14:paraId="3D5F60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0.0007</w:t>
            </w:r>
          </w:p>
        </w:tc>
        <w:tc>
          <w:tcPr>
            <w:tcW w:w="288" w:type="pct"/>
            <w:tcBorders>
              <w:top w:val="nil"/>
              <w:left w:val="nil"/>
              <w:bottom w:val="nil"/>
              <w:right w:val="nil"/>
            </w:tcBorders>
            <w:shd w:val="clear" w:color="auto" w:fill="auto"/>
            <w:noWrap/>
            <w:vAlign w:val="center"/>
            <w:hideMark/>
          </w:tcPr>
          <w:p w14:paraId="0EF4B3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2.0904</w:t>
            </w:r>
          </w:p>
        </w:tc>
        <w:tc>
          <w:tcPr>
            <w:tcW w:w="287" w:type="pct"/>
            <w:tcBorders>
              <w:top w:val="nil"/>
              <w:left w:val="nil"/>
              <w:bottom w:val="nil"/>
              <w:right w:val="nil"/>
            </w:tcBorders>
            <w:shd w:val="clear" w:color="auto" w:fill="auto"/>
            <w:noWrap/>
            <w:vAlign w:val="center"/>
            <w:hideMark/>
          </w:tcPr>
          <w:p w14:paraId="5CA0D59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0.0033</w:t>
            </w:r>
          </w:p>
        </w:tc>
        <w:tc>
          <w:tcPr>
            <w:tcW w:w="261" w:type="pct"/>
            <w:tcBorders>
              <w:top w:val="nil"/>
              <w:left w:val="nil"/>
              <w:bottom w:val="nil"/>
              <w:right w:val="nil"/>
            </w:tcBorders>
            <w:shd w:val="clear" w:color="auto" w:fill="auto"/>
            <w:noWrap/>
            <w:vAlign w:val="center"/>
            <w:hideMark/>
          </w:tcPr>
          <w:p w14:paraId="212E0F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225</w:t>
            </w:r>
          </w:p>
        </w:tc>
        <w:tc>
          <w:tcPr>
            <w:tcW w:w="190" w:type="pct"/>
            <w:tcBorders>
              <w:top w:val="nil"/>
              <w:left w:val="nil"/>
              <w:bottom w:val="nil"/>
              <w:right w:val="nil"/>
            </w:tcBorders>
            <w:shd w:val="clear" w:color="auto" w:fill="auto"/>
            <w:noWrap/>
            <w:vAlign w:val="center"/>
            <w:hideMark/>
          </w:tcPr>
          <w:p w14:paraId="7F132D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9.42</w:t>
            </w:r>
          </w:p>
        </w:tc>
        <w:tc>
          <w:tcPr>
            <w:tcW w:w="231" w:type="pct"/>
            <w:tcBorders>
              <w:top w:val="nil"/>
              <w:left w:val="nil"/>
              <w:bottom w:val="nil"/>
              <w:right w:val="nil"/>
            </w:tcBorders>
            <w:shd w:val="clear" w:color="auto" w:fill="auto"/>
            <w:noWrap/>
            <w:vAlign w:val="center"/>
            <w:hideMark/>
          </w:tcPr>
          <w:p w14:paraId="1DD3E3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3.82</w:t>
            </w:r>
          </w:p>
        </w:tc>
        <w:tc>
          <w:tcPr>
            <w:tcW w:w="326" w:type="pct"/>
            <w:tcBorders>
              <w:top w:val="nil"/>
              <w:left w:val="nil"/>
              <w:bottom w:val="nil"/>
              <w:right w:val="nil"/>
            </w:tcBorders>
            <w:shd w:val="clear" w:color="auto" w:fill="auto"/>
            <w:noWrap/>
            <w:vAlign w:val="center"/>
            <w:hideMark/>
          </w:tcPr>
          <w:p w14:paraId="64D28D6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008F514F" w14:textId="77777777" w:rsidTr="00237074">
        <w:trPr>
          <w:trHeight w:val="227"/>
        </w:trPr>
        <w:tc>
          <w:tcPr>
            <w:tcW w:w="294" w:type="pct"/>
            <w:tcBorders>
              <w:top w:val="nil"/>
              <w:left w:val="nil"/>
              <w:bottom w:val="nil"/>
              <w:right w:val="nil"/>
            </w:tcBorders>
            <w:shd w:val="clear" w:color="auto" w:fill="auto"/>
            <w:noWrap/>
            <w:vAlign w:val="center"/>
            <w:hideMark/>
          </w:tcPr>
          <w:p w14:paraId="016A07B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Han-3</w:t>
            </w:r>
          </w:p>
        </w:tc>
        <w:tc>
          <w:tcPr>
            <w:tcW w:w="400" w:type="pct"/>
            <w:tcBorders>
              <w:top w:val="nil"/>
              <w:left w:val="nil"/>
              <w:bottom w:val="nil"/>
              <w:right w:val="nil"/>
            </w:tcBorders>
            <w:shd w:val="clear" w:color="auto" w:fill="auto"/>
            <w:noWrap/>
            <w:vAlign w:val="center"/>
            <w:hideMark/>
          </w:tcPr>
          <w:p w14:paraId="5BB747DB"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Ifriqiya</w:t>
            </w:r>
          </w:p>
        </w:tc>
        <w:tc>
          <w:tcPr>
            <w:tcW w:w="292" w:type="pct"/>
            <w:tcBorders>
              <w:top w:val="nil"/>
              <w:left w:val="nil"/>
              <w:bottom w:val="nil"/>
              <w:right w:val="nil"/>
            </w:tcBorders>
            <w:shd w:val="clear" w:color="auto" w:fill="auto"/>
            <w:noWrap/>
            <w:vAlign w:val="bottom"/>
            <w:hideMark/>
          </w:tcPr>
          <w:p w14:paraId="214C7B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176-177</w:t>
            </w:r>
          </w:p>
        </w:tc>
        <w:tc>
          <w:tcPr>
            <w:tcW w:w="292" w:type="pct"/>
            <w:tcBorders>
              <w:top w:val="nil"/>
              <w:left w:val="nil"/>
              <w:bottom w:val="nil"/>
              <w:right w:val="nil"/>
            </w:tcBorders>
            <w:shd w:val="clear" w:color="auto" w:fill="auto"/>
            <w:noWrap/>
            <w:vAlign w:val="bottom"/>
            <w:hideMark/>
          </w:tcPr>
          <w:p w14:paraId="0E38DAC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792-794</w:t>
            </w:r>
          </w:p>
        </w:tc>
        <w:tc>
          <w:tcPr>
            <w:tcW w:w="288" w:type="pct"/>
            <w:tcBorders>
              <w:top w:val="nil"/>
              <w:left w:val="nil"/>
              <w:bottom w:val="nil"/>
              <w:right w:val="nil"/>
            </w:tcBorders>
            <w:shd w:val="clear" w:color="auto" w:fill="auto"/>
            <w:noWrap/>
            <w:vAlign w:val="center"/>
            <w:hideMark/>
          </w:tcPr>
          <w:p w14:paraId="362CCF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18.261</w:t>
            </w:r>
          </w:p>
        </w:tc>
        <w:tc>
          <w:tcPr>
            <w:tcW w:w="222" w:type="pct"/>
            <w:tcBorders>
              <w:top w:val="nil"/>
              <w:left w:val="nil"/>
              <w:bottom w:val="nil"/>
              <w:right w:val="nil"/>
            </w:tcBorders>
            <w:shd w:val="clear" w:color="auto" w:fill="auto"/>
            <w:noWrap/>
            <w:vAlign w:val="center"/>
            <w:hideMark/>
          </w:tcPr>
          <w:p w14:paraId="701563A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0.061</w:t>
            </w:r>
          </w:p>
        </w:tc>
        <w:tc>
          <w:tcPr>
            <w:tcW w:w="288" w:type="pct"/>
            <w:tcBorders>
              <w:top w:val="nil"/>
              <w:left w:val="nil"/>
              <w:bottom w:val="nil"/>
              <w:right w:val="nil"/>
            </w:tcBorders>
            <w:shd w:val="clear" w:color="auto" w:fill="auto"/>
            <w:noWrap/>
            <w:vAlign w:val="center"/>
            <w:hideMark/>
          </w:tcPr>
          <w:p w14:paraId="7F9D5AE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15.559</w:t>
            </w:r>
          </w:p>
        </w:tc>
        <w:tc>
          <w:tcPr>
            <w:tcW w:w="222" w:type="pct"/>
            <w:tcBorders>
              <w:top w:val="nil"/>
              <w:left w:val="nil"/>
              <w:bottom w:val="nil"/>
              <w:right w:val="nil"/>
            </w:tcBorders>
            <w:shd w:val="clear" w:color="auto" w:fill="auto"/>
            <w:noWrap/>
            <w:vAlign w:val="center"/>
            <w:hideMark/>
          </w:tcPr>
          <w:p w14:paraId="52B6452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0.058</w:t>
            </w:r>
          </w:p>
        </w:tc>
        <w:tc>
          <w:tcPr>
            <w:tcW w:w="288" w:type="pct"/>
            <w:tcBorders>
              <w:top w:val="nil"/>
              <w:left w:val="nil"/>
              <w:bottom w:val="nil"/>
              <w:right w:val="nil"/>
            </w:tcBorders>
            <w:shd w:val="clear" w:color="auto" w:fill="auto"/>
            <w:noWrap/>
            <w:vAlign w:val="center"/>
            <w:hideMark/>
          </w:tcPr>
          <w:p w14:paraId="358720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38.200</w:t>
            </w:r>
          </w:p>
        </w:tc>
        <w:tc>
          <w:tcPr>
            <w:tcW w:w="222" w:type="pct"/>
            <w:tcBorders>
              <w:top w:val="nil"/>
              <w:left w:val="nil"/>
              <w:bottom w:val="nil"/>
              <w:right w:val="nil"/>
            </w:tcBorders>
            <w:shd w:val="clear" w:color="auto" w:fill="auto"/>
            <w:noWrap/>
            <w:vAlign w:val="center"/>
            <w:hideMark/>
          </w:tcPr>
          <w:p w14:paraId="1BE7CE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0.130</w:t>
            </w:r>
          </w:p>
        </w:tc>
        <w:tc>
          <w:tcPr>
            <w:tcW w:w="288" w:type="pct"/>
            <w:tcBorders>
              <w:top w:val="nil"/>
              <w:left w:val="nil"/>
              <w:bottom w:val="nil"/>
              <w:right w:val="nil"/>
            </w:tcBorders>
            <w:shd w:val="clear" w:color="auto" w:fill="auto"/>
            <w:noWrap/>
            <w:vAlign w:val="center"/>
            <w:hideMark/>
          </w:tcPr>
          <w:p w14:paraId="26EBE5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0.8520</w:t>
            </w:r>
          </w:p>
        </w:tc>
        <w:tc>
          <w:tcPr>
            <w:tcW w:w="319" w:type="pct"/>
            <w:tcBorders>
              <w:top w:val="nil"/>
              <w:left w:val="nil"/>
              <w:bottom w:val="nil"/>
              <w:right w:val="nil"/>
            </w:tcBorders>
            <w:shd w:val="clear" w:color="auto" w:fill="auto"/>
            <w:noWrap/>
            <w:vAlign w:val="center"/>
            <w:hideMark/>
          </w:tcPr>
          <w:p w14:paraId="42C281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0.0005</w:t>
            </w:r>
          </w:p>
        </w:tc>
        <w:tc>
          <w:tcPr>
            <w:tcW w:w="288" w:type="pct"/>
            <w:tcBorders>
              <w:top w:val="nil"/>
              <w:left w:val="nil"/>
              <w:bottom w:val="nil"/>
              <w:right w:val="nil"/>
            </w:tcBorders>
            <w:shd w:val="clear" w:color="auto" w:fill="auto"/>
            <w:noWrap/>
            <w:vAlign w:val="center"/>
            <w:hideMark/>
          </w:tcPr>
          <w:p w14:paraId="3AFB5D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2.0933</w:t>
            </w:r>
          </w:p>
        </w:tc>
        <w:tc>
          <w:tcPr>
            <w:tcW w:w="287" w:type="pct"/>
            <w:tcBorders>
              <w:top w:val="nil"/>
              <w:left w:val="nil"/>
              <w:bottom w:val="nil"/>
              <w:right w:val="nil"/>
            </w:tcBorders>
            <w:shd w:val="clear" w:color="auto" w:fill="auto"/>
            <w:noWrap/>
            <w:vAlign w:val="center"/>
            <w:hideMark/>
          </w:tcPr>
          <w:p w14:paraId="5830C7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0.0008</w:t>
            </w:r>
          </w:p>
        </w:tc>
        <w:tc>
          <w:tcPr>
            <w:tcW w:w="261" w:type="pct"/>
            <w:tcBorders>
              <w:top w:val="nil"/>
              <w:left w:val="nil"/>
              <w:bottom w:val="nil"/>
              <w:right w:val="nil"/>
            </w:tcBorders>
            <w:shd w:val="clear" w:color="auto" w:fill="auto"/>
            <w:noWrap/>
            <w:vAlign w:val="center"/>
            <w:hideMark/>
          </w:tcPr>
          <w:p w14:paraId="6258E3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231</w:t>
            </w:r>
          </w:p>
        </w:tc>
        <w:tc>
          <w:tcPr>
            <w:tcW w:w="190" w:type="pct"/>
            <w:tcBorders>
              <w:top w:val="nil"/>
              <w:left w:val="nil"/>
              <w:bottom w:val="nil"/>
              <w:right w:val="nil"/>
            </w:tcBorders>
            <w:shd w:val="clear" w:color="auto" w:fill="auto"/>
            <w:noWrap/>
            <w:vAlign w:val="center"/>
            <w:hideMark/>
          </w:tcPr>
          <w:p w14:paraId="07224B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9.48</w:t>
            </w:r>
          </w:p>
        </w:tc>
        <w:tc>
          <w:tcPr>
            <w:tcW w:w="231" w:type="pct"/>
            <w:tcBorders>
              <w:top w:val="nil"/>
              <w:left w:val="nil"/>
              <w:bottom w:val="nil"/>
              <w:right w:val="nil"/>
            </w:tcBorders>
            <w:shd w:val="clear" w:color="auto" w:fill="auto"/>
            <w:noWrap/>
            <w:vAlign w:val="center"/>
            <w:hideMark/>
          </w:tcPr>
          <w:p w14:paraId="49C09C3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3.87</w:t>
            </w:r>
          </w:p>
        </w:tc>
        <w:tc>
          <w:tcPr>
            <w:tcW w:w="326" w:type="pct"/>
            <w:tcBorders>
              <w:top w:val="nil"/>
              <w:left w:val="nil"/>
              <w:bottom w:val="nil"/>
              <w:right w:val="nil"/>
            </w:tcBorders>
            <w:shd w:val="clear" w:color="auto" w:fill="auto"/>
            <w:noWrap/>
            <w:vAlign w:val="center"/>
            <w:hideMark/>
          </w:tcPr>
          <w:p w14:paraId="7D354B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632047E0" w14:textId="77777777" w:rsidTr="00237074">
        <w:trPr>
          <w:trHeight w:val="227"/>
        </w:trPr>
        <w:tc>
          <w:tcPr>
            <w:tcW w:w="294" w:type="pct"/>
            <w:tcBorders>
              <w:top w:val="nil"/>
              <w:left w:val="nil"/>
              <w:bottom w:val="nil"/>
              <w:right w:val="nil"/>
            </w:tcBorders>
            <w:shd w:val="clear" w:color="auto" w:fill="auto"/>
            <w:noWrap/>
            <w:vAlign w:val="center"/>
            <w:hideMark/>
          </w:tcPr>
          <w:p w14:paraId="152EF8F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1062-19</w:t>
            </w:r>
          </w:p>
        </w:tc>
        <w:tc>
          <w:tcPr>
            <w:tcW w:w="400" w:type="pct"/>
            <w:tcBorders>
              <w:top w:val="nil"/>
              <w:left w:val="nil"/>
              <w:bottom w:val="nil"/>
              <w:right w:val="nil"/>
            </w:tcBorders>
            <w:shd w:val="clear" w:color="auto" w:fill="auto"/>
            <w:noWrap/>
            <w:vAlign w:val="center"/>
            <w:hideMark/>
          </w:tcPr>
          <w:p w14:paraId="461247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Ifriqiya</w:t>
            </w:r>
          </w:p>
        </w:tc>
        <w:tc>
          <w:tcPr>
            <w:tcW w:w="292" w:type="pct"/>
            <w:tcBorders>
              <w:top w:val="nil"/>
              <w:left w:val="nil"/>
              <w:bottom w:val="nil"/>
              <w:right w:val="nil"/>
            </w:tcBorders>
            <w:shd w:val="clear" w:color="auto" w:fill="auto"/>
            <w:noWrap/>
            <w:vAlign w:val="center"/>
            <w:hideMark/>
          </w:tcPr>
          <w:p w14:paraId="465DD1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166</w:t>
            </w:r>
          </w:p>
        </w:tc>
        <w:tc>
          <w:tcPr>
            <w:tcW w:w="292" w:type="pct"/>
            <w:tcBorders>
              <w:top w:val="nil"/>
              <w:left w:val="nil"/>
              <w:bottom w:val="nil"/>
              <w:right w:val="nil"/>
            </w:tcBorders>
            <w:shd w:val="clear" w:color="auto" w:fill="auto"/>
            <w:noWrap/>
            <w:vAlign w:val="center"/>
            <w:hideMark/>
          </w:tcPr>
          <w:p w14:paraId="182AF8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782-783</w:t>
            </w:r>
          </w:p>
        </w:tc>
        <w:tc>
          <w:tcPr>
            <w:tcW w:w="288" w:type="pct"/>
            <w:tcBorders>
              <w:top w:val="nil"/>
              <w:left w:val="nil"/>
              <w:bottom w:val="nil"/>
              <w:right w:val="nil"/>
            </w:tcBorders>
            <w:shd w:val="clear" w:color="auto" w:fill="auto"/>
            <w:noWrap/>
            <w:vAlign w:val="center"/>
            <w:hideMark/>
          </w:tcPr>
          <w:p w14:paraId="438D54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18.328</w:t>
            </w:r>
          </w:p>
        </w:tc>
        <w:tc>
          <w:tcPr>
            <w:tcW w:w="222" w:type="pct"/>
            <w:tcBorders>
              <w:top w:val="nil"/>
              <w:left w:val="nil"/>
              <w:bottom w:val="nil"/>
              <w:right w:val="nil"/>
            </w:tcBorders>
            <w:shd w:val="clear" w:color="auto" w:fill="auto"/>
            <w:noWrap/>
            <w:vAlign w:val="center"/>
            <w:hideMark/>
          </w:tcPr>
          <w:p w14:paraId="1FED67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w:t>
            </w:r>
          </w:p>
        </w:tc>
        <w:tc>
          <w:tcPr>
            <w:tcW w:w="288" w:type="pct"/>
            <w:tcBorders>
              <w:top w:val="nil"/>
              <w:left w:val="nil"/>
              <w:bottom w:val="nil"/>
              <w:right w:val="nil"/>
            </w:tcBorders>
            <w:shd w:val="clear" w:color="auto" w:fill="auto"/>
            <w:noWrap/>
            <w:vAlign w:val="center"/>
            <w:hideMark/>
          </w:tcPr>
          <w:p w14:paraId="71A80A9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15.609</w:t>
            </w:r>
          </w:p>
        </w:tc>
        <w:tc>
          <w:tcPr>
            <w:tcW w:w="222" w:type="pct"/>
            <w:tcBorders>
              <w:top w:val="nil"/>
              <w:left w:val="nil"/>
              <w:bottom w:val="nil"/>
              <w:right w:val="nil"/>
            </w:tcBorders>
            <w:shd w:val="clear" w:color="auto" w:fill="auto"/>
            <w:noWrap/>
            <w:vAlign w:val="center"/>
            <w:hideMark/>
          </w:tcPr>
          <w:p w14:paraId="56AB171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w:t>
            </w:r>
          </w:p>
        </w:tc>
        <w:tc>
          <w:tcPr>
            <w:tcW w:w="288" w:type="pct"/>
            <w:tcBorders>
              <w:top w:val="nil"/>
              <w:left w:val="nil"/>
              <w:bottom w:val="nil"/>
              <w:right w:val="nil"/>
            </w:tcBorders>
            <w:shd w:val="clear" w:color="auto" w:fill="auto"/>
            <w:noWrap/>
            <w:vAlign w:val="center"/>
            <w:hideMark/>
          </w:tcPr>
          <w:p w14:paraId="7CA114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38.105</w:t>
            </w:r>
          </w:p>
        </w:tc>
        <w:tc>
          <w:tcPr>
            <w:tcW w:w="222" w:type="pct"/>
            <w:tcBorders>
              <w:top w:val="nil"/>
              <w:left w:val="nil"/>
              <w:bottom w:val="nil"/>
              <w:right w:val="nil"/>
            </w:tcBorders>
            <w:shd w:val="clear" w:color="auto" w:fill="auto"/>
            <w:noWrap/>
            <w:vAlign w:val="center"/>
            <w:hideMark/>
          </w:tcPr>
          <w:p w14:paraId="4A8A78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88" w:type="pct"/>
            <w:tcBorders>
              <w:top w:val="nil"/>
              <w:left w:val="nil"/>
              <w:bottom w:val="nil"/>
              <w:right w:val="nil"/>
            </w:tcBorders>
            <w:shd w:val="clear" w:color="auto" w:fill="auto"/>
            <w:noWrap/>
            <w:vAlign w:val="center"/>
            <w:hideMark/>
          </w:tcPr>
          <w:p w14:paraId="3D4A5C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0.85167</w:t>
            </w:r>
          </w:p>
        </w:tc>
        <w:tc>
          <w:tcPr>
            <w:tcW w:w="319" w:type="pct"/>
            <w:tcBorders>
              <w:top w:val="nil"/>
              <w:left w:val="nil"/>
              <w:bottom w:val="nil"/>
              <w:right w:val="nil"/>
            </w:tcBorders>
            <w:shd w:val="clear" w:color="auto" w:fill="auto"/>
            <w:noWrap/>
            <w:vAlign w:val="center"/>
            <w:hideMark/>
          </w:tcPr>
          <w:p w14:paraId="68B901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0.00001</w:t>
            </w:r>
          </w:p>
        </w:tc>
        <w:tc>
          <w:tcPr>
            <w:tcW w:w="288" w:type="pct"/>
            <w:tcBorders>
              <w:top w:val="nil"/>
              <w:left w:val="nil"/>
              <w:bottom w:val="nil"/>
              <w:right w:val="nil"/>
            </w:tcBorders>
            <w:shd w:val="clear" w:color="auto" w:fill="auto"/>
            <w:noWrap/>
            <w:vAlign w:val="center"/>
            <w:hideMark/>
          </w:tcPr>
          <w:p w14:paraId="1C6B77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2.07912</w:t>
            </w:r>
          </w:p>
        </w:tc>
        <w:tc>
          <w:tcPr>
            <w:tcW w:w="287" w:type="pct"/>
            <w:tcBorders>
              <w:top w:val="nil"/>
              <w:left w:val="nil"/>
              <w:bottom w:val="nil"/>
              <w:right w:val="nil"/>
            </w:tcBorders>
            <w:shd w:val="clear" w:color="auto" w:fill="auto"/>
            <w:noWrap/>
            <w:vAlign w:val="center"/>
            <w:hideMark/>
          </w:tcPr>
          <w:p w14:paraId="61D7CA7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0.00008</w:t>
            </w:r>
          </w:p>
        </w:tc>
        <w:tc>
          <w:tcPr>
            <w:tcW w:w="261" w:type="pct"/>
            <w:tcBorders>
              <w:top w:val="nil"/>
              <w:left w:val="nil"/>
              <w:bottom w:val="nil"/>
              <w:right w:val="nil"/>
            </w:tcBorders>
            <w:shd w:val="clear" w:color="auto" w:fill="auto"/>
            <w:noWrap/>
            <w:vAlign w:val="center"/>
            <w:hideMark/>
          </w:tcPr>
          <w:p w14:paraId="2E7E7B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284</w:t>
            </w:r>
          </w:p>
        </w:tc>
        <w:tc>
          <w:tcPr>
            <w:tcW w:w="190" w:type="pct"/>
            <w:tcBorders>
              <w:top w:val="nil"/>
              <w:left w:val="nil"/>
              <w:bottom w:val="nil"/>
              <w:right w:val="nil"/>
            </w:tcBorders>
            <w:shd w:val="clear" w:color="auto" w:fill="auto"/>
            <w:noWrap/>
            <w:vAlign w:val="center"/>
            <w:hideMark/>
          </w:tcPr>
          <w:p w14:paraId="455533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9.68</w:t>
            </w:r>
          </w:p>
        </w:tc>
        <w:tc>
          <w:tcPr>
            <w:tcW w:w="231" w:type="pct"/>
            <w:tcBorders>
              <w:top w:val="nil"/>
              <w:left w:val="nil"/>
              <w:bottom w:val="nil"/>
              <w:right w:val="nil"/>
            </w:tcBorders>
            <w:shd w:val="clear" w:color="auto" w:fill="auto"/>
            <w:noWrap/>
            <w:vAlign w:val="center"/>
            <w:hideMark/>
          </w:tcPr>
          <w:p w14:paraId="709FA0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3.79</w:t>
            </w:r>
          </w:p>
        </w:tc>
        <w:tc>
          <w:tcPr>
            <w:tcW w:w="326" w:type="pct"/>
            <w:tcBorders>
              <w:top w:val="nil"/>
              <w:left w:val="nil"/>
              <w:bottom w:val="nil"/>
              <w:right w:val="nil"/>
            </w:tcBorders>
            <w:shd w:val="clear" w:color="auto" w:fill="auto"/>
            <w:noWrap/>
            <w:vAlign w:val="center"/>
            <w:hideMark/>
          </w:tcPr>
          <w:p w14:paraId="36D34C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Jan-20*</w:t>
            </w:r>
          </w:p>
        </w:tc>
      </w:tr>
      <w:tr w:rsidR="00FC5F05" w:rsidRPr="001205A4" w14:paraId="2E89D35C" w14:textId="77777777" w:rsidTr="00237074">
        <w:trPr>
          <w:trHeight w:val="227"/>
        </w:trPr>
        <w:tc>
          <w:tcPr>
            <w:tcW w:w="294" w:type="pct"/>
            <w:tcBorders>
              <w:top w:val="nil"/>
              <w:left w:val="nil"/>
              <w:bottom w:val="nil"/>
              <w:right w:val="nil"/>
            </w:tcBorders>
            <w:shd w:val="clear" w:color="auto" w:fill="auto"/>
            <w:noWrap/>
            <w:vAlign w:val="center"/>
            <w:hideMark/>
          </w:tcPr>
          <w:p w14:paraId="6872516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1063-19</w:t>
            </w:r>
          </w:p>
        </w:tc>
        <w:tc>
          <w:tcPr>
            <w:tcW w:w="400" w:type="pct"/>
            <w:tcBorders>
              <w:top w:val="nil"/>
              <w:left w:val="nil"/>
              <w:bottom w:val="nil"/>
              <w:right w:val="nil"/>
            </w:tcBorders>
            <w:shd w:val="clear" w:color="auto" w:fill="auto"/>
            <w:noWrap/>
            <w:vAlign w:val="center"/>
            <w:hideMark/>
          </w:tcPr>
          <w:p w14:paraId="04AA1EB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Ifriqiya</w:t>
            </w:r>
          </w:p>
        </w:tc>
        <w:tc>
          <w:tcPr>
            <w:tcW w:w="292" w:type="pct"/>
            <w:tcBorders>
              <w:top w:val="nil"/>
              <w:left w:val="nil"/>
              <w:bottom w:val="nil"/>
              <w:right w:val="nil"/>
            </w:tcBorders>
            <w:shd w:val="clear" w:color="auto" w:fill="auto"/>
            <w:noWrap/>
            <w:vAlign w:val="center"/>
            <w:hideMark/>
          </w:tcPr>
          <w:p w14:paraId="0D68DF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172</w:t>
            </w:r>
          </w:p>
        </w:tc>
        <w:tc>
          <w:tcPr>
            <w:tcW w:w="292" w:type="pct"/>
            <w:tcBorders>
              <w:top w:val="nil"/>
              <w:left w:val="nil"/>
              <w:bottom w:val="nil"/>
              <w:right w:val="nil"/>
            </w:tcBorders>
            <w:shd w:val="clear" w:color="auto" w:fill="auto"/>
            <w:noWrap/>
            <w:vAlign w:val="center"/>
            <w:hideMark/>
          </w:tcPr>
          <w:p w14:paraId="0B4DFC4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788-789</w:t>
            </w:r>
          </w:p>
        </w:tc>
        <w:tc>
          <w:tcPr>
            <w:tcW w:w="288" w:type="pct"/>
            <w:tcBorders>
              <w:top w:val="nil"/>
              <w:left w:val="nil"/>
              <w:bottom w:val="nil"/>
              <w:right w:val="nil"/>
            </w:tcBorders>
            <w:shd w:val="clear" w:color="auto" w:fill="auto"/>
            <w:noWrap/>
            <w:vAlign w:val="center"/>
            <w:hideMark/>
          </w:tcPr>
          <w:p w14:paraId="49D415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18.274</w:t>
            </w:r>
          </w:p>
        </w:tc>
        <w:tc>
          <w:tcPr>
            <w:tcW w:w="222" w:type="pct"/>
            <w:tcBorders>
              <w:top w:val="nil"/>
              <w:left w:val="nil"/>
              <w:bottom w:val="nil"/>
              <w:right w:val="nil"/>
            </w:tcBorders>
            <w:shd w:val="clear" w:color="auto" w:fill="auto"/>
            <w:noWrap/>
            <w:vAlign w:val="center"/>
            <w:hideMark/>
          </w:tcPr>
          <w:p w14:paraId="684B68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88" w:type="pct"/>
            <w:tcBorders>
              <w:top w:val="nil"/>
              <w:left w:val="nil"/>
              <w:bottom w:val="nil"/>
              <w:right w:val="nil"/>
            </w:tcBorders>
            <w:shd w:val="clear" w:color="auto" w:fill="auto"/>
            <w:noWrap/>
            <w:vAlign w:val="center"/>
            <w:hideMark/>
          </w:tcPr>
          <w:p w14:paraId="30067B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15.638</w:t>
            </w:r>
          </w:p>
        </w:tc>
        <w:tc>
          <w:tcPr>
            <w:tcW w:w="222" w:type="pct"/>
            <w:tcBorders>
              <w:top w:val="nil"/>
              <w:left w:val="nil"/>
              <w:bottom w:val="nil"/>
              <w:right w:val="nil"/>
            </w:tcBorders>
            <w:shd w:val="clear" w:color="auto" w:fill="auto"/>
            <w:noWrap/>
            <w:vAlign w:val="center"/>
            <w:hideMark/>
          </w:tcPr>
          <w:p w14:paraId="03C3CC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88" w:type="pct"/>
            <w:tcBorders>
              <w:top w:val="nil"/>
              <w:left w:val="nil"/>
              <w:bottom w:val="nil"/>
              <w:right w:val="nil"/>
            </w:tcBorders>
            <w:shd w:val="clear" w:color="auto" w:fill="auto"/>
            <w:noWrap/>
            <w:vAlign w:val="center"/>
            <w:hideMark/>
          </w:tcPr>
          <w:p w14:paraId="09761DA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38.346</w:t>
            </w:r>
          </w:p>
        </w:tc>
        <w:tc>
          <w:tcPr>
            <w:tcW w:w="222" w:type="pct"/>
            <w:tcBorders>
              <w:top w:val="nil"/>
              <w:left w:val="nil"/>
              <w:bottom w:val="nil"/>
              <w:right w:val="nil"/>
            </w:tcBorders>
            <w:shd w:val="clear" w:color="auto" w:fill="auto"/>
            <w:noWrap/>
            <w:vAlign w:val="center"/>
            <w:hideMark/>
          </w:tcPr>
          <w:p w14:paraId="135B66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88" w:type="pct"/>
            <w:tcBorders>
              <w:top w:val="nil"/>
              <w:left w:val="nil"/>
              <w:bottom w:val="nil"/>
              <w:right w:val="nil"/>
            </w:tcBorders>
            <w:shd w:val="clear" w:color="auto" w:fill="auto"/>
            <w:noWrap/>
            <w:vAlign w:val="center"/>
            <w:hideMark/>
          </w:tcPr>
          <w:p w14:paraId="3468F1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0.85575</w:t>
            </w:r>
          </w:p>
        </w:tc>
        <w:tc>
          <w:tcPr>
            <w:tcW w:w="319" w:type="pct"/>
            <w:tcBorders>
              <w:top w:val="nil"/>
              <w:left w:val="nil"/>
              <w:bottom w:val="nil"/>
              <w:right w:val="nil"/>
            </w:tcBorders>
            <w:shd w:val="clear" w:color="auto" w:fill="auto"/>
            <w:noWrap/>
            <w:vAlign w:val="center"/>
            <w:hideMark/>
          </w:tcPr>
          <w:p w14:paraId="390A5C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0.00001</w:t>
            </w:r>
          </w:p>
        </w:tc>
        <w:tc>
          <w:tcPr>
            <w:tcW w:w="288" w:type="pct"/>
            <w:tcBorders>
              <w:top w:val="nil"/>
              <w:left w:val="nil"/>
              <w:bottom w:val="nil"/>
              <w:right w:val="nil"/>
            </w:tcBorders>
            <w:shd w:val="clear" w:color="auto" w:fill="auto"/>
            <w:noWrap/>
            <w:vAlign w:val="center"/>
            <w:hideMark/>
          </w:tcPr>
          <w:p w14:paraId="5D8A3D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2.09836</w:t>
            </w:r>
          </w:p>
        </w:tc>
        <w:tc>
          <w:tcPr>
            <w:tcW w:w="287" w:type="pct"/>
            <w:tcBorders>
              <w:top w:val="nil"/>
              <w:left w:val="nil"/>
              <w:bottom w:val="nil"/>
              <w:right w:val="nil"/>
            </w:tcBorders>
            <w:shd w:val="clear" w:color="auto" w:fill="auto"/>
            <w:noWrap/>
            <w:vAlign w:val="center"/>
            <w:hideMark/>
          </w:tcPr>
          <w:p w14:paraId="1B5938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0.00006</w:t>
            </w:r>
          </w:p>
        </w:tc>
        <w:tc>
          <w:tcPr>
            <w:tcW w:w="261" w:type="pct"/>
            <w:tcBorders>
              <w:top w:val="nil"/>
              <w:left w:val="nil"/>
              <w:bottom w:val="nil"/>
              <w:right w:val="nil"/>
            </w:tcBorders>
            <w:shd w:val="clear" w:color="auto" w:fill="auto"/>
            <w:noWrap/>
            <w:vAlign w:val="center"/>
            <w:hideMark/>
          </w:tcPr>
          <w:p w14:paraId="48D44C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372</w:t>
            </w:r>
          </w:p>
        </w:tc>
        <w:tc>
          <w:tcPr>
            <w:tcW w:w="190" w:type="pct"/>
            <w:tcBorders>
              <w:top w:val="nil"/>
              <w:left w:val="nil"/>
              <w:bottom w:val="nil"/>
              <w:right w:val="nil"/>
            </w:tcBorders>
            <w:shd w:val="clear" w:color="auto" w:fill="auto"/>
            <w:noWrap/>
            <w:vAlign w:val="center"/>
            <w:hideMark/>
          </w:tcPr>
          <w:p w14:paraId="137E5F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9.79</w:t>
            </w:r>
          </w:p>
        </w:tc>
        <w:tc>
          <w:tcPr>
            <w:tcW w:w="231" w:type="pct"/>
            <w:tcBorders>
              <w:top w:val="nil"/>
              <w:left w:val="nil"/>
              <w:bottom w:val="nil"/>
              <w:right w:val="nil"/>
            </w:tcBorders>
            <w:shd w:val="clear" w:color="auto" w:fill="auto"/>
            <w:noWrap/>
            <w:vAlign w:val="center"/>
            <w:hideMark/>
          </w:tcPr>
          <w:p w14:paraId="72176F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3.96</w:t>
            </w:r>
          </w:p>
        </w:tc>
        <w:tc>
          <w:tcPr>
            <w:tcW w:w="326" w:type="pct"/>
            <w:tcBorders>
              <w:top w:val="nil"/>
              <w:left w:val="nil"/>
              <w:bottom w:val="nil"/>
              <w:right w:val="nil"/>
            </w:tcBorders>
            <w:shd w:val="clear" w:color="auto" w:fill="auto"/>
            <w:noWrap/>
            <w:vAlign w:val="center"/>
            <w:hideMark/>
          </w:tcPr>
          <w:p w14:paraId="0815271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Aug-20</w:t>
            </w:r>
          </w:p>
        </w:tc>
      </w:tr>
      <w:tr w:rsidR="00FC5F05" w:rsidRPr="001205A4" w14:paraId="77B72A84" w14:textId="77777777" w:rsidTr="00237074">
        <w:trPr>
          <w:trHeight w:val="227"/>
        </w:trPr>
        <w:tc>
          <w:tcPr>
            <w:tcW w:w="294" w:type="pct"/>
            <w:tcBorders>
              <w:top w:val="nil"/>
              <w:left w:val="nil"/>
              <w:bottom w:val="nil"/>
              <w:right w:val="nil"/>
            </w:tcBorders>
            <w:shd w:val="clear" w:color="auto" w:fill="auto"/>
            <w:noWrap/>
            <w:vAlign w:val="center"/>
            <w:hideMark/>
          </w:tcPr>
          <w:p w14:paraId="787E2BC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L-1.777</w:t>
            </w:r>
          </w:p>
        </w:tc>
        <w:tc>
          <w:tcPr>
            <w:tcW w:w="400" w:type="pct"/>
            <w:tcBorders>
              <w:top w:val="nil"/>
              <w:left w:val="nil"/>
              <w:bottom w:val="nil"/>
              <w:right w:val="nil"/>
            </w:tcBorders>
            <w:shd w:val="clear" w:color="auto" w:fill="auto"/>
            <w:noWrap/>
            <w:vAlign w:val="center"/>
            <w:hideMark/>
          </w:tcPr>
          <w:p w14:paraId="1B61D2A6"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Ifriqiya</w:t>
            </w:r>
          </w:p>
        </w:tc>
        <w:tc>
          <w:tcPr>
            <w:tcW w:w="292" w:type="pct"/>
            <w:tcBorders>
              <w:top w:val="nil"/>
              <w:left w:val="nil"/>
              <w:bottom w:val="nil"/>
              <w:right w:val="nil"/>
            </w:tcBorders>
            <w:shd w:val="clear" w:color="auto" w:fill="auto"/>
            <w:noWrap/>
            <w:vAlign w:val="center"/>
            <w:hideMark/>
          </w:tcPr>
          <w:p w14:paraId="12DAF9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174</w:t>
            </w:r>
          </w:p>
        </w:tc>
        <w:tc>
          <w:tcPr>
            <w:tcW w:w="292" w:type="pct"/>
            <w:tcBorders>
              <w:top w:val="nil"/>
              <w:left w:val="nil"/>
              <w:bottom w:val="nil"/>
              <w:right w:val="nil"/>
            </w:tcBorders>
            <w:shd w:val="clear" w:color="auto" w:fill="auto"/>
            <w:noWrap/>
            <w:vAlign w:val="center"/>
            <w:hideMark/>
          </w:tcPr>
          <w:p w14:paraId="759164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790-791</w:t>
            </w:r>
          </w:p>
        </w:tc>
        <w:tc>
          <w:tcPr>
            <w:tcW w:w="288" w:type="pct"/>
            <w:tcBorders>
              <w:top w:val="nil"/>
              <w:left w:val="nil"/>
              <w:bottom w:val="nil"/>
              <w:right w:val="nil"/>
            </w:tcBorders>
            <w:shd w:val="clear" w:color="auto" w:fill="auto"/>
            <w:noWrap/>
            <w:vAlign w:val="center"/>
            <w:hideMark/>
          </w:tcPr>
          <w:p w14:paraId="65BFE7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18.436</w:t>
            </w:r>
          </w:p>
        </w:tc>
        <w:tc>
          <w:tcPr>
            <w:tcW w:w="222" w:type="pct"/>
            <w:tcBorders>
              <w:top w:val="nil"/>
              <w:left w:val="nil"/>
              <w:bottom w:val="nil"/>
              <w:right w:val="nil"/>
            </w:tcBorders>
            <w:shd w:val="clear" w:color="auto" w:fill="auto"/>
            <w:noWrap/>
            <w:vAlign w:val="center"/>
            <w:hideMark/>
          </w:tcPr>
          <w:p w14:paraId="0E11DA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0.022</w:t>
            </w:r>
          </w:p>
        </w:tc>
        <w:tc>
          <w:tcPr>
            <w:tcW w:w="288" w:type="pct"/>
            <w:tcBorders>
              <w:top w:val="nil"/>
              <w:left w:val="nil"/>
              <w:bottom w:val="nil"/>
              <w:right w:val="nil"/>
            </w:tcBorders>
            <w:shd w:val="clear" w:color="auto" w:fill="auto"/>
            <w:noWrap/>
            <w:vAlign w:val="center"/>
            <w:hideMark/>
          </w:tcPr>
          <w:p w14:paraId="5DF3F12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15.631</w:t>
            </w:r>
          </w:p>
        </w:tc>
        <w:tc>
          <w:tcPr>
            <w:tcW w:w="222" w:type="pct"/>
            <w:tcBorders>
              <w:top w:val="nil"/>
              <w:left w:val="nil"/>
              <w:bottom w:val="nil"/>
              <w:right w:val="nil"/>
            </w:tcBorders>
            <w:shd w:val="clear" w:color="auto" w:fill="auto"/>
            <w:noWrap/>
            <w:vAlign w:val="center"/>
            <w:hideMark/>
          </w:tcPr>
          <w:p w14:paraId="7277B2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0.025</w:t>
            </w:r>
          </w:p>
        </w:tc>
        <w:tc>
          <w:tcPr>
            <w:tcW w:w="288" w:type="pct"/>
            <w:tcBorders>
              <w:top w:val="nil"/>
              <w:left w:val="nil"/>
              <w:bottom w:val="nil"/>
              <w:right w:val="nil"/>
            </w:tcBorders>
            <w:shd w:val="clear" w:color="auto" w:fill="auto"/>
            <w:noWrap/>
            <w:vAlign w:val="center"/>
            <w:hideMark/>
          </w:tcPr>
          <w:p w14:paraId="751AB9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38.218</w:t>
            </w:r>
          </w:p>
        </w:tc>
        <w:tc>
          <w:tcPr>
            <w:tcW w:w="222" w:type="pct"/>
            <w:tcBorders>
              <w:top w:val="nil"/>
              <w:left w:val="nil"/>
              <w:bottom w:val="nil"/>
              <w:right w:val="nil"/>
            </w:tcBorders>
            <w:shd w:val="clear" w:color="auto" w:fill="auto"/>
            <w:noWrap/>
            <w:vAlign w:val="center"/>
            <w:hideMark/>
          </w:tcPr>
          <w:p w14:paraId="1D3FCE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0.084</w:t>
            </w:r>
          </w:p>
        </w:tc>
        <w:tc>
          <w:tcPr>
            <w:tcW w:w="288" w:type="pct"/>
            <w:tcBorders>
              <w:top w:val="nil"/>
              <w:left w:val="nil"/>
              <w:bottom w:val="nil"/>
              <w:right w:val="nil"/>
            </w:tcBorders>
            <w:shd w:val="clear" w:color="auto" w:fill="auto"/>
            <w:noWrap/>
            <w:vAlign w:val="center"/>
            <w:hideMark/>
          </w:tcPr>
          <w:p w14:paraId="33DBC0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0.8479</w:t>
            </w:r>
          </w:p>
        </w:tc>
        <w:tc>
          <w:tcPr>
            <w:tcW w:w="319" w:type="pct"/>
            <w:tcBorders>
              <w:top w:val="nil"/>
              <w:left w:val="nil"/>
              <w:bottom w:val="nil"/>
              <w:right w:val="nil"/>
            </w:tcBorders>
            <w:shd w:val="clear" w:color="auto" w:fill="auto"/>
            <w:noWrap/>
            <w:vAlign w:val="center"/>
            <w:hideMark/>
          </w:tcPr>
          <w:p w14:paraId="106E90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88" w:type="pct"/>
            <w:tcBorders>
              <w:top w:val="nil"/>
              <w:left w:val="nil"/>
              <w:bottom w:val="nil"/>
              <w:right w:val="nil"/>
            </w:tcBorders>
            <w:shd w:val="clear" w:color="auto" w:fill="auto"/>
            <w:noWrap/>
            <w:vAlign w:val="center"/>
            <w:hideMark/>
          </w:tcPr>
          <w:p w14:paraId="7C9E5F5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2.0730</w:t>
            </w:r>
          </w:p>
        </w:tc>
        <w:tc>
          <w:tcPr>
            <w:tcW w:w="287" w:type="pct"/>
            <w:tcBorders>
              <w:top w:val="nil"/>
              <w:left w:val="nil"/>
              <w:bottom w:val="nil"/>
              <w:right w:val="nil"/>
            </w:tcBorders>
            <w:shd w:val="clear" w:color="auto" w:fill="auto"/>
            <w:noWrap/>
            <w:vAlign w:val="center"/>
            <w:hideMark/>
          </w:tcPr>
          <w:p w14:paraId="62BBBD7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61" w:type="pct"/>
            <w:tcBorders>
              <w:top w:val="nil"/>
              <w:left w:val="nil"/>
              <w:bottom w:val="nil"/>
              <w:right w:val="nil"/>
            </w:tcBorders>
            <w:shd w:val="clear" w:color="auto" w:fill="auto"/>
            <w:noWrap/>
            <w:vAlign w:val="center"/>
            <w:hideMark/>
          </w:tcPr>
          <w:p w14:paraId="5760F8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239</w:t>
            </w:r>
          </w:p>
        </w:tc>
        <w:tc>
          <w:tcPr>
            <w:tcW w:w="190" w:type="pct"/>
            <w:tcBorders>
              <w:top w:val="nil"/>
              <w:left w:val="nil"/>
              <w:bottom w:val="nil"/>
              <w:right w:val="nil"/>
            </w:tcBorders>
            <w:shd w:val="clear" w:color="auto" w:fill="auto"/>
            <w:noWrap/>
            <w:vAlign w:val="center"/>
            <w:hideMark/>
          </w:tcPr>
          <w:p w14:paraId="3E3266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9.73</w:t>
            </w:r>
          </w:p>
        </w:tc>
        <w:tc>
          <w:tcPr>
            <w:tcW w:w="231" w:type="pct"/>
            <w:tcBorders>
              <w:top w:val="nil"/>
              <w:left w:val="nil"/>
              <w:bottom w:val="nil"/>
              <w:right w:val="nil"/>
            </w:tcBorders>
            <w:shd w:val="clear" w:color="auto" w:fill="auto"/>
            <w:noWrap/>
            <w:vAlign w:val="center"/>
            <w:hideMark/>
          </w:tcPr>
          <w:p w14:paraId="2EA3D2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3.79</w:t>
            </w:r>
          </w:p>
        </w:tc>
        <w:tc>
          <w:tcPr>
            <w:tcW w:w="326" w:type="pct"/>
            <w:tcBorders>
              <w:top w:val="nil"/>
              <w:left w:val="nil"/>
              <w:bottom w:val="nil"/>
              <w:right w:val="nil"/>
            </w:tcBorders>
            <w:shd w:val="clear" w:color="auto" w:fill="auto"/>
            <w:noWrap/>
            <w:vAlign w:val="center"/>
            <w:hideMark/>
          </w:tcPr>
          <w:p w14:paraId="5DD2B6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w:t>
            </w:r>
          </w:p>
        </w:tc>
      </w:tr>
      <w:tr w:rsidR="00FC5F05" w:rsidRPr="001205A4" w14:paraId="2D1B3433" w14:textId="77777777" w:rsidTr="00237074">
        <w:trPr>
          <w:trHeight w:val="227"/>
        </w:trPr>
        <w:tc>
          <w:tcPr>
            <w:tcW w:w="294" w:type="pct"/>
            <w:tcBorders>
              <w:top w:val="nil"/>
              <w:left w:val="nil"/>
              <w:bottom w:val="nil"/>
              <w:right w:val="nil"/>
            </w:tcBorders>
            <w:shd w:val="clear" w:color="auto" w:fill="auto"/>
            <w:noWrap/>
            <w:vAlign w:val="center"/>
            <w:hideMark/>
          </w:tcPr>
          <w:p w14:paraId="48E70D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1064-19</w:t>
            </w:r>
          </w:p>
        </w:tc>
        <w:tc>
          <w:tcPr>
            <w:tcW w:w="400" w:type="pct"/>
            <w:tcBorders>
              <w:top w:val="nil"/>
              <w:left w:val="nil"/>
              <w:bottom w:val="nil"/>
              <w:right w:val="nil"/>
            </w:tcBorders>
            <w:shd w:val="clear" w:color="auto" w:fill="auto"/>
            <w:noWrap/>
            <w:vAlign w:val="center"/>
            <w:hideMark/>
          </w:tcPr>
          <w:p w14:paraId="62ED8D4F"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Ifriqiya</w:t>
            </w:r>
          </w:p>
        </w:tc>
        <w:tc>
          <w:tcPr>
            <w:tcW w:w="292" w:type="pct"/>
            <w:tcBorders>
              <w:top w:val="nil"/>
              <w:left w:val="nil"/>
              <w:bottom w:val="nil"/>
              <w:right w:val="nil"/>
            </w:tcBorders>
            <w:shd w:val="clear" w:color="auto" w:fill="auto"/>
            <w:noWrap/>
            <w:vAlign w:val="center"/>
            <w:hideMark/>
          </w:tcPr>
          <w:p w14:paraId="4E52EF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167</w:t>
            </w:r>
          </w:p>
        </w:tc>
        <w:tc>
          <w:tcPr>
            <w:tcW w:w="292" w:type="pct"/>
            <w:tcBorders>
              <w:top w:val="nil"/>
              <w:left w:val="nil"/>
              <w:bottom w:val="nil"/>
              <w:right w:val="nil"/>
            </w:tcBorders>
            <w:shd w:val="clear" w:color="auto" w:fill="auto"/>
            <w:noWrap/>
            <w:vAlign w:val="center"/>
            <w:hideMark/>
          </w:tcPr>
          <w:p w14:paraId="5EC4BA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783-784</w:t>
            </w:r>
          </w:p>
        </w:tc>
        <w:tc>
          <w:tcPr>
            <w:tcW w:w="288" w:type="pct"/>
            <w:tcBorders>
              <w:top w:val="nil"/>
              <w:left w:val="nil"/>
              <w:bottom w:val="nil"/>
              <w:right w:val="nil"/>
            </w:tcBorders>
            <w:shd w:val="clear" w:color="auto" w:fill="auto"/>
            <w:noWrap/>
            <w:vAlign w:val="center"/>
            <w:hideMark/>
          </w:tcPr>
          <w:p w14:paraId="3C2321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18.866</w:t>
            </w:r>
          </w:p>
        </w:tc>
        <w:tc>
          <w:tcPr>
            <w:tcW w:w="222" w:type="pct"/>
            <w:tcBorders>
              <w:top w:val="nil"/>
              <w:left w:val="nil"/>
              <w:bottom w:val="nil"/>
              <w:right w:val="nil"/>
            </w:tcBorders>
            <w:shd w:val="clear" w:color="auto" w:fill="auto"/>
            <w:noWrap/>
            <w:vAlign w:val="center"/>
            <w:hideMark/>
          </w:tcPr>
          <w:p w14:paraId="2ABB9C2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88" w:type="pct"/>
            <w:tcBorders>
              <w:top w:val="nil"/>
              <w:left w:val="nil"/>
              <w:bottom w:val="nil"/>
              <w:right w:val="nil"/>
            </w:tcBorders>
            <w:shd w:val="clear" w:color="auto" w:fill="auto"/>
            <w:noWrap/>
            <w:vAlign w:val="center"/>
            <w:hideMark/>
          </w:tcPr>
          <w:p w14:paraId="7A6151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15.703</w:t>
            </w:r>
          </w:p>
        </w:tc>
        <w:tc>
          <w:tcPr>
            <w:tcW w:w="222" w:type="pct"/>
            <w:tcBorders>
              <w:top w:val="nil"/>
              <w:left w:val="nil"/>
              <w:bottom w:val="nil"/>
              <w:right w:val="nil"/>
            </w:tcBorders>
            <w:shd w:val="clear" w:color="auto" w:fill="auto"/>
            <w:noWrap/>
            <w:vAlign w:val="center"/>
            <w:hideMark/>
          </w:tcPr>
          <w:p w14:paraId="029333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88" w:type="pct"/>
            <w:tcBorders>
              <w:top w:val="nil"/>
              <w:left w:val="nil"/>
              <w:bottom w:val="nil"/>
              <w:right w:val="nil"/>
            </w:tcBorders>
            <w:shd w:val="clear" w:color="auto" w:fill="auto"/>
            <w:noWrap/>
            <w:vAlign w:val="center"/>
            <w:hideMark/>
          </w:tcPr>
          <w:p w14:paraId="641843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39.096</w:t>
            </w:r>
          </w:p>
        </w:tc>
        <w:tc>
          <w:tcPr>
            <w:tcW w:w="222" w:type="pct"/>
            <w:tcBorders>
              <w:top w:val="nil"/>
              <w:left w:val="nil"/>
              <w:bottom w:val="nil"/>
              <w:right w:val="nil"/>
            </w:tcBorders>
            <w:shd w:val="clear" w:color="auto" w:fill="auto"/>
            <w:noWrap/>
            <w:vAlign w:val="center"/>
            <w:hideMark/>
          </w:tcPr>
          <w:p w14:paraId="11E6DC3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88" w:type="pct"/>
            <w:tcBorders>
              <w:top w:val="nil"/>
              <w:left w:val="nil"/>
              <w:bottom w:val="nil"/>
              <w:right w:val="nil"/>
            </w:tcBorders>
            <w:shd w:val="clear" w:color="auto" w:fill="auto"/>
            <w:noWrap/>
            <w:vAlign w:val="center"/>
            <w:hideMark/>
          </w:tcPr>
          <w:p w14:paraId="609B16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0.83237</w:t>
            </w:r>
          </w:p>
        </w:tc>
        <w:tc>
          <w:tcPr>
            <w:tcW w:w="319" w:type="pct"/>
            <w:tcBorders>
              <w:top w:val="nil"/>
              <w:left w:val="nil"/>
              <w:bottom w:val="nil"/>
              <w:right w:val="nil"/>
            </w:tcBorders>
            <w:shd w:val="clear" w:color="auto" w:fill="auto"/>
            <w:noWrap/>
            <w:vAlign w:val="center"/>
            <w:hideMark/>
          </w:tcPr>
          <w:p w14:paraId="38B461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0.000004</w:t>
            </w:r>
          </w:p>
        </w:tc>
        <w:tc>
          <w:tcPr>
            <w:tcW w:w="288" w:type="pct"/>
            <w:tcBorders>
              <w:top w:val="nil"/>
              <w:left w:val="nil"/>
              <w:bottom w:val="nil"/>
              <w:right w:val="nil"/>
            </w:tcBorders>
            <w:shd w:val="clear" w:color="auto" w:fill="auto"/>
            <w:noWrap/>
            <w:vAlign w:val="center"/>
            <w:hideMark/>
          </w:tcPr>
          <w:p w14:paraId="7AFAC1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2.07233</w:t>
            </w:r>
          </w:p>
        </w:tc>
        <w:tc>
          <w:tcPr>
            <w:tcW w:w="287" w:type="pct"/>
            <w:tcBorders>
              <w:top w:val="nil"/>
              <w:left w:val="nil"/>
              <w:bottom w:val="nil"/>
              <w:right w:val="nil"/>
            </w:tcBorders>
            <w:shd w:val="clear" w:color="auto" w:fill="auto"/>
            <w:noWrap/>
            <w:vAlign w:val="center"/>
            <w:hideMark/>
          </w:tcPr>
          <w:p w14:paraId="00E7C0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0.00003</w:t>
            </w:r>
          </w:p>
        </w:tc>
        <w:tc>
          <w:tcPr>
            <w:tcW w:w="261" w:type="pct"/>
            <w:tcBorders>
              <w:top w:val="nil"/>
              <w:left w:val="nil"/>
              <w:bottom w:val="nil"/>
              <w:right w:val="nil"/>
            </w:tcBorders>
            <w:shd w:val="clear" w:color="auto" w:fill="auto"/>
            <w:noWrap/>
            <w:vAlign w:val="center"/>
            <w:hideMark/>
          </w:tcPr>
          <w:p w14:paraId="55DBB7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60</w:t>
            </w:r>
          </w:p>
        </w:tc>
        <w:tc>
          <w:tcPr>
            <w:tcW w:w="190" w:type="pct"/>
            <w:tcBorders>
              <w:top w:val="nil"/>
              <w:left w:val="nil"/>
              <w:bottom w:val="nil"/>
              <w:right w:val="nil"/>
            </w:tcBorders>
            <w:shd w:val="clear" w:color="auto" w:fill="auto"/>
            <w:noWrap/>
            <w:vAlign w:val="center"/>
            <w:hideMark/>
          </w:tcPr>
          <w:p w14:paraId="691624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9.92</w:t>
            </w:r>
          </w:p>
        </w:tc>
        <w:tc>
          <w:tcPr>
            <w:tcW w:w="231" w:type="pct"/>
            <w:tcBorders>
              <w:top w:val="nil"/>
              <w:left w:val="nil"/>
              <w:bottom w:val="nil"/>
              <w:right w:val="nil"/>
            </w:tcBorders>
            <w:shd w:val="clear" w:color="auto" w:fill="auto"/>
            <w:noWrap/>
            <w:vAlign w:val="center"/>
            <w:hideMark/>
          </w:tcPr>
          <w:p w14:paraId="1176E3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3.98</w:t>
            </w:r>
          </w:p>
        </w:tc>
        <w:tc>
          <w:tcPr>
            <w:tcW w:w="326" w:type="pct"/>
            <w:tcBorders>
              <w:top w:val="nil"/>
              <w:left w:val="nil"/>
              <w:bottom w:val="nil"/>
              <w:right w:val="nil"/>
            </w:tcBorders>
            <w:shd w:val="clear" w:color="auto" w:fill="auto"/>
            <w:noWrap/>
            <w:vAlign w:val="center"/>
            <w:hideMark/>
          </w:tcPr>
          <w:p w14:paraId="18F940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Aug-20</w:t>
            </w:r>
          </w:p>
        </w:tc>
      </w:tr>
      <w:tr w:rsidR="00FC5F05" w:rsidRPr="001205A4" w14:paraId="4182AAA7" w14:textId="77777777" w:rsidTr="00237074">
        <w:trPr>
          <w:trHeight w:val="227"/>
        </w:trPr>
        <w:tc>
          <w:tcPr>
            <w:tcW w:w="294" w:type="pct"/>
            <w:tcBorders>
              <w:top w:val="nil"/>
              <w:left w:val="nil"/>
              <w:bottom w:val="nil"/>
              <w:right w:val="nil"/>
            </w:tcBorders>
            <w:shd w:val="clear" w:color="auto" w:fill="auto"/>
            <w:noWrap/>
            <w:vAlign w:val="center"/>
            <w:hideMark/>
          </w:tcPr>
          <w:p w14:paraId="07AE5D9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1065-19</w:t>
            </w:r>
          </w:p>
        </w:tc>
        <w:tc>
          <w:tcPr>
            <w:tcW w:w="400" w:type="pct"/>
            <w:tcBorders>
              <w:top w:val="nil"/>
              <w:left w:val="nil"/>
              <w:bottom w:val="nil"/>
              <w:right w:val="nil"/>
            </w:tcBorders>
            <w:shd w:val="clear" w:color="auto" w:fill="auto"/>
            <w:noWrap/>
            <w:vAlign w:val="center"/>
            <w:hideMark/>
          </w:tcPr>
          <w:p w14:paraId="47488A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Ifriqiya</w:t>
            </w:r>
          </w:p>
        </w:tc>
        <w:tc>
          <w:tcPr>
            <w:tcW w:w="292" w:type="pct"/>
            <w:tcBorders>
              <w:top w:val="nil"/>
              <w:left w:val="nil"/>
              <w:bottom w:val="nil"/>
              <w:right w:val="nil"/>
            </w:tcBorders>
            <w:shd w:val="clear" w:color="auto" w:fill="auto"/>
            <w:noWrap/>
            <w:vAlign w:val="center"/>
            <w:hideMark/>
          </w:tcPr>
          <w:p w14:paraId="44E6B5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174</w:t>
            </w:r>
          </w:p>
        </w:tc>
        <w:tc>
          <w:tcPr>
            <w:tcW w:w="292" w:type="pct"/>
            <w:tcBorders>
              <w:top w:val="nil"/>
              <w:left w:val="nil"/>
              <w:bottom w:val="nil"/>
              <w:right w:val="nil"/>
            </w:tcBorders>
            <w:shd w:val="clear" w:color="auto" w:fill="auto"/>
            <w:noWrap/>
            <w:vAlign w:val="center"/>
            <w:hideMark/>
          </w:tcPr>
          <w:p w14:paraId="61D48A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790-791</w:t>
            </w:r>
          </w:p>
        </w:tc>
        <w:tc>
          <w:tcPr>
            <w:tcW w:w="288" w:type="pct"/>
            <w:tcBorders>
              <w:top w:val="nil"/>
              <w:left w:val="nil"/>
              <w:bottom w:val="nil"/>
              <w:right w:val="nil"/>
            </w:tcBorders>
            <w:shd w:val="clear" w:color="auto" w:fill="auto"/>
            <w:noWrap/>
            <w:vAlign w:val="center"/>
            <w:hideMark/>
          </w:tcPr>
          <w:p w14:paraId="31D097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18.796</w:t>
            </w:r>
          </w:p>
        </w:tc>
        <w:tc>
          <w:tcPr>
            <w:tcW w:w="222" w:type="pct"/>
            <w:tcBorders>
              <w:top w:val="nil"/>
              <w:left w:val="nil"/>
              <w:bottom w:val="nil"/>
              <w:right w:val="nil"/>
            </w:tcBorders>
            <w:shd w:val="clear" w:color="auto" w:fill="auto"/>
            <w:noWrap/>
            <w:vAlign w:val="center"/>
            <w:hideMark/>
          </w:tcPr>
          <w:p w14:paraId="2A5D540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88" w:type="pct"/>
            <w:tcBorders>
              <w:top w:val="nil"/>
              <w:left w:val="nil"/>
              <w:bottom w:val="nil"/>
              <w:right w:val="nil"/>
            </w:tcBorders>
            <w:shd w:val="clear" w:color="auto" w:fill="auto"/>
            <w:noWrap/>
            <w:vAlign w:val="center"/>
            <w:hideMark/>
          </w:tcPr>
          <w:p w14:paraId="596CF9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15.696</w:t>
            </w:r>
          </w:p>
        </w:tc>
        <w:tc>
          <w:tcPr>
            <w:tcW w:w="222" w:type="pct"/>
            <w:tcBorders>
              <w:top w:val="nil"/>
              <w:left w:val="nil"/>
              <w:bottom w:val="nil"/>
              <w:right w:val="nil"/>
            </w:tcBorders>
            <w:shd w:val="clear" w:color="auto" w:fill="auto"/>
            <w:noWrap/>
            <w:vAlign w:val="center"/>
            <w:hideMark/>
          </w:tcPr>
          <w:p w14:paraId="44AE06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88" w:type="pct"/>
            <w:tcBorders>
              <w:top w:val="nil"/>
              <w:left w:val="nil"/>
              <w:bottom w:val="nil"/>
              <w:right w:val="nil"/>
            </w:tcBorders>
            <w:shd w:val="clear" w:color="auto" w:fill="auto"/>
            <w:noWrap/>
            <w:vAlign w:val="center"/>
            <w:hideMark/>
          </w:tcPr>
          <w:p w14:paraId="632A7E7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39.017</w:t>
            </w:r>
          </w:p>
        </w:tc>
        <w:tc>
          <w:tcPr>
            <w:tcW w:w="222" w:type="pct"/>
            <w:tcBorders>
              <w:top w:val="nil"/>
              <w:left w:val="nil"/>
              <w:bottom w:val="nil"/>
              <w:right w:val="nil"/>
            </w:tcBorders>
            <w:shd w:val="clear" w:color="auto" w:fill="auto"/>
            <w:noWrap/>
            <w:vAlign w:val="center"/>
            <w:hideMark/>
          </w:tcPr>
          <w:p w14:paraId="70430E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88" w:type="pct"/>
            <w:tcBorders>
              <w:top w:val="nil"/>
              <w:left w:val="nil"/>
              <w:bottom w:val="nil"/>
              <w:right w:val="nil"/>
            </w:tcBorders>
            <w:shd w:val="clear" w:color="auto" w:fill="auto"/>
            <w:noWrap/>
            <w:vAlign w:val="center"/>
            <w:hideMark/>
          </w:tcPr>
          <w:p w14:paraId="57829C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0.83509</w:t>
            </w:r>
          </w:p>
        </w:tc>
        <w:tc>
          <w:tcPr>
            <w:tcW w:w="319" w:type="pct"/>
            <w:tcBorders>
              <w:top w:val="nil"/>
              <w:left w:val="nil"/>
              <w:bottom w:val="nil"/>
              <w:right w:val="nil"/>
            </w:tcBorders>
            <w:shd w:val="clear" w:color="auto" w:fill="auto"/>
            <w:noWrap/>
            <w:vAlign w:val="center"/>
            <w:hideMark/>
          </w:tcPr>
          <w:p w14:paraId="48CDD0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0.00003</w:t>
            </w:r>
          </w:p>
        </w:tc>
        <w:tc>
          <w:tcPr>
            <w:tcW w:w="288" w:type="pct"/>
            <w:tcBorders>
              <w:top w:val="nil"/>
              <w:left w:val="nil"/>
              <w:bottom w:val="nil"/>
              <w:right w:val="nil"/>
            </w:tcBorders>
            <w:shd w:val="clear" w:color="auto" w:fill="auto"/>
            <w:noWrap/>
            <w:vAlign w:val="center"/>
            <w:hideMark/>
          </w:tcPr>
          <w:p w14:paraId="1ACC83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2.07579</w:t>
            </w:r>
          </w:p>
        </w:tc>
        <w:tc>
          <w:tcPr>
            <w:tcW w:w="287" w:type="pct"/>
            <w:tcBorders>
              <w:top w:val="nil"/>
              <w:left w:val="nil"/>
              <w:bottom w:val="nil"/>
              <w:right w:val="nil"/>
            </w:tcBorders>
            <w:shd w:val="clear" w:color="auto" w:fill="auto"/>
            <w:noWrap/>
            <w:vAlign w:val="center"/>
            <w:hideMark/>
          </w:tcPr>
          <w:p w14:paraId="32CD49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0.00010</w:t>
            </w:r>
          </w:p>
        </w:tc>
        <w:tc>
          <w:tcPr>
            <w:tcW w:w="261" w:type="pct"/>
            <w:tcBorders>
              <w:top w:val="nil"/>
              <w:left w:val="nil"/>
              <w:bottom w:val="nil"/>
              <w:right w:val="nil"/>
            </w:tcBorders>
            <w:shd w:val="clear" w:color="auto" w:fill="auto"/>
            <w:noWrap/>
            <w:vAlign w:val="center"/>
            <w:hideMark/>
          </w:tcPr>
          <w:p w14:paraId="087BD0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w:t>
            </w:r>
          </w:p>
        </w:tc>
        <w:tc>
          <w:tcPr>
            <w:tcW w:w="190" w:type="pct"/>
            <w:tcBorders>
              <w:top w:val="nil"/>
              <w:left w:val="nil"/>
              <w:bottom w:val="nil"/>
              <w:right w:val="nil"/>
            </w:tcBorders>
            <w:shd w:val="clear" w:color="auto" w:fill="auto"/>
            <w:noWrap/>
            <w:vAlign w:val="center"/>
            <w:hideMark/>
          </w:tcPr>
          <w:p w14:paraId="110369E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9.91</w:t>
            </w:r>
          </w:p>
        </w:tc>
        <w:tc>
          <w:tcPr>
            <w:tcW w:w="231" w:type="pct"/>
            <w:tcBorders>
              <w:top w:val="nil"/>
              <w:left w:val="nil"/>
              <w:bottom w:val="nil"/>
              <w:right w:val="nil"/>
            </w:tcBorders>
            <w:shd w:val="clear" w:color="auto" w:fill="auto"/>
            <w:noWrap/>
            <w:vAlign w:val="center"/>
            <w:hideMark/>
          </w:tcPr>
          <w:p w14:paraId="4B039A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3.99</w:t>
            </w:r>
          </w:p>
        </w:tc>
        <w:tc>
          <w:tcPr>
            <w:tcW w:w="326" w:type="pct"/>
            <w:tcBorders>
              <w:top w:val="nil"/>
              <w:left w:val="nil"/>
              <w:bottom w:val="nil"/>
              <w:right w:val="nil"/>
            </w:tcBorders>
            <w:shd w:val="clear" w:color="auto" w:fill="auto"/>
            <w:noWrap/>
            <w:vAlign w:val="center"/>
            <w:hideMark/>
          </w:tcPr>
          <w:p w14:paraId="645239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4F0D4BA4" w14:textId="77777777" w:rsidTr="00237074">
        <w:trPr>
          <w:trHeight w:val="227"/>
        </w:trPr>
        <w:tc>
          <w:tcPr>
            <w:tcW w:w="294" w:type="pct"/>
            <w:tcBorders>
              <w:top w:val="nil"/>
              <w:left w:val="nil"/>
              <w:bottom w:val="nil"/>
              <w:right w:val="nil"/>
            </w:tcBorders>
            <w:shd w:val="clear" w:color="auto" w:fill="auto"/>
            <w:noWrap/>
            <w:vAlign w:val="center"/>
            <w:hideMark/>
          </w:tcPr>
          <w:p w14:paraId="4CD99A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M-10</w:t>
            </w:r>
          </w:p>
        </w:tc>
        <w:tc>
          <w:tcPr>
            <w:tcW w:w="400" w:type="pct"/>
            <w:tcBorders>
              <w:top w:val="nil"/>
              <w:left w:val="nil"/>
              <w:bottom w:val="nil"/>
              <w:right w:val="nil"/>
            </w:tcBorders>
            <w:shd w:val="clear" w:color="auto" w:fill="auto"/>
            <w:noWrap/>
            <w:vAlign w:val="center"/>
            <w:hideMark/>
          </w:tcPr>
          <w:p w14:paraId="530B74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Ifriqiya</w:t>
            </w:r>
          </w:p>
        </w:tc>
        <w:tc>
          <w:tcPr>
            <w:tcW w:w="292" w:type="pct"/>
            <w:tcBorders>
              <w:top w:val="nil"/>
              <w:left w:val="nil"/>
              <w:bottom w:val="nil"/>
              <w:right w:val="nil"/>
            </w:tcBorders>
            <w:shd w:val="clear" w:color="auto" w:fill="auto"/>
            <w:noWrap/>
            <w:vAlign w:val="center"/>
            <w:hideMark/>
          </w:tcPr>
          <w:p w14:paraId="798546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169</w:t>
            </w:r>
          </w:p>
        </w:tc>
        <w:tc>
          <w:tcPr>
            <w:tcW w:w="292" w:type="pct"/>
            <w:tcBorders>
              <w:top w:val="nil"/>
              <w:left w:val="nil"/>
              <w:bottom w:val="nil"/>
              <w:right w:val="nil"/>
            </w:tcBorders>
            <w:shd w:val="clear" w:color="auto" w:fill="auto"/>
            <w:noWrap/>
            <w:vAlign w:val="center"/>
            <w:hideMark/>
          </w:tcPr>
          <w:p w14:paraId="08EFC2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785-786</w:t>
            </w:r>
          </w:p>
        </w:tc>
        <w:tc>
          <w:tcPr>
            <w:tcW w:w="288" w:type="pct"/>
            <w:tcBorders>
              <w:top w:val="nil"/>
              <w:left w:val="nil"/>
              <w:bottom w:val="nil"/>
              <w:right w:val="nil"/>
            </w:tcBorders>
            <w:shd w:val="clear" w:color="auto" w:fill="auto"/>
            <w:noWrap/>
            <w:vAlign w:val="center"/>
            <w:hideMark/>
          </w:tcPr>
          <w:p w14:paraId="710B1B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18.810</w:t>
            </w:r>
          </w:p>
        </w:tc>
        <w:tc>
          <w:tcPr>
            <w:tcW w:w="222" w:type="pct"/>
            <w:tcBorders>
              <w:top w:val="nil"/>
              <w:left w:val="nil"/>
              <w:bottom w:val="nil"/>
              <w:right w:val="nil"/>
            </w:tcBorders>
            <w:shd w:val="clear" w:color="auto" w:fill="auto"/>
            <w:noWrap/>
            <w:vAlign w:val="center"/>
            <w:hideMark/>
          </w:tcPr>
          <w:p w14:paraId="5238EB0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88" w:type="pct"/>
            <w:tcBorders>
              <w:top w:val="nil"/>
              <w:left w:val="nil"/>
              <w:bottom w:val="nil"/>
              <w:right w:val="nil"/>
            </w:tcBorders>
            <w:shd w:val="clear" w:color="auto" w:fill="auto"/>
            <w:noWrap/>
            <w:vAlign w:val="center"/>
            <w:hideMark/>
          </w:tcPr>
          <w:p w14:paraId="6C9CCA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15.680</w:t>
            </w:r>
          </w:p>
        </w:tc>
        <w:tc>
          <w:tcPr>
            <w:tcW w:w="222" w:type="pct"/>
            <w:tcBorders>
              <w:top w:val="nil"/>
              <w:left w:val="nil"/>
              <w:bottom w:val="nil"/>
              <w:right w:val="nil"/>
            </w:tcBorders>
            <w:shd w:val="clear" w:color="auto" w:fill="auto"/>
            <w:noWrap/>
            <w:vAlign w:val="center"/>
            <w:hideMark/>
          </w:tcPr>
          <w:p w14:paraId="5611665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88" w:type="pct"/>
            <w:tcBorders>
              <w:top w:val="nil"/>
              <w:left w:val="nil"/>
              <w:bottom w:val="nil"/>
              <w:right w:val="nil"/>
            </w:tcBorders>
            <w:shd w:val="clear" w:color="auto" w:fill="auto"/>
            <w:noWrap/>
            <w:vAlign w:val="center"/>
            <w:hideMark/>
          </w:tcPr>
          <w:p w14:paraId="7491044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38.845</w:t>
            </w:r>
          </w:p>
        </w:tc>
        <w:tc>
          <w:tcPr>
            <w:tcW w:w="222" w:type="pct"/>
            <w:tcBorders>
              <w:top w:val="nil"/>
              <w:left w:val="nil"/>
              <w:bottom w:val="nil"/>
              <w:right w:val="nil"/>
            </w:tcBorders>
            <w:shd w:val="clear" w:color="auto" w:fill="auto"/>
            <w:noWrap/>
            <w:vAlign w:val="center"/>
            <w:hideMark/>
          </w:tcPr>
          <w:p w14:paraId="7A5E19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0.008</w:t>
            </w:r>
          </w:p>
        </w:tc>
        <w:tc>
          <w:tcPr>
            <w:tcW w:w="288" w:type="pct"/>
            <w:tcBorders>
              <w:top w:val="nil"/>
              <w:left w:val="nil"/>
              <w:bottom w:val="nil"/>
              <w:right w:val="nil"/>
            </w:tcBorders>
            <w:shd w:val="clear" w:color="auto" w:fill="auto"/>
            <w:noWrap/>
            <w:vAlign w:val="center"/>
            <w:hideMark/>
          </w:tcPr>
          <w:p w14:paraId="070D807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0.8336</w:t>
            </w:r>
          </w:p>
        </w:tc>
        <w:tc>
          <w:tcPr>
            <w:tcW w:w="319" w:type="pct"/>
            <w:tcBorders>
              <w:top w:val="nil"/>
              <w:left w:val="nil"/>
              <w:bottom w:val="nil"/>
              <w:right w:val="nil"/>
            </w:tcBorders>
            <w:shd w:val="clear" w:color="auto" w:fill="auto"/>
            <w:noWrap/>
            <w:vAlign w:val="center"/>
            <w:hideMark/>
          </w:tcPr>
          <w:p w14:paraId="2C06EA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88" w:type="pct"/>
            <w:tcBorders>
              <w:top w:val="nil"/>
              <w:left w:val="nil"/>
              <w:bottom w:val="nil"/>
              <w:right w:val="nil"/>
            </w:tcBorders>
            <w:shd w:val="clear" w:color="auto" w:fill="auto"/>
            <w:noWrap/>
            <w:vAlign w:val="center"/>
            <w:hideMark/>
          </w:tcPr>
          <w:p w14:paraId="205AD3E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2.0652</w:t>
            </w:r>
          </w:p>
        </w:tc>
        <w:tc>
          <w:tcPr>
            <w:tcW w:w="287" w:type="pct"/>
            <w:tcBorders>
              <w:top w:val="nil"/>
              <w:left w:val="nil"/>
              <w:bottom w:val="nil"/>
              <w:right w:val="nil"/>
            </w:tcBorders>
            <w:shd w:val="clear" w:color="auto" w:fill="auto"/>
            <w:noWrap/>
            <w:vAlign w:val="center"/>
            <w:hideMark/>
          </w:tcPr>
          <w:p w14:paraId="577FE2A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61" w:type="pct"/>
            <w:tcBorders>
              <w:top w:val="nil"/>
              <w:left w:val="nil"/>
              <w:bottom w:val="nil"/>
              <w:right w:val="nil"/>
            </w:tcBorders>
            <w:shd w:val="clear" w:color="auto" w:fill="auto"/>
            <w:noWrap/>
            <w:vAlign w:val="center"/>
            <w:hideMark/>
          </w:tcPr>
          <w:p w14:paraId="602771D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56</w:t>
            </w:r>
          </w:p>
        </w:tc>
        <w:tc>
          <w:tcPr>
            <w:tcW w:w="190" w:type="pct"/>
            <w:tcBorders>
              <w:top w:val="nil"/>
              <w:left w:val="nil"/>
              <w:bottom w:val="nil"/>
              <w:right w:val="nil"/>
            </w:tcBorders>
            <w:shd w:val="clear" w:color="auto" w:fill="auto"/>
            <w:noWrap/>
            <w:vAlign w:val="center"/>
            <w:hideMark/>
          </w:tcPr>
          <w:p w14:paraId="644830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9.84</w:t>
            </w:r>
          </w:p>
        </w:tc>
        <w:tc>
          <w:tcPr>
            <w:tcW w:w="231" w:type="pct"/>
            <w:tcBorders>
              <w:top w:val="nil"/>
              <w:left w:val="nil"/>
              <w:bottom w:val="nil"/>
              <w:right w:val="nil"/>
            </w:tcBorders>
            <w:shd w:val="clear" w:color="auto" w:fill="auto"/>
            <w:noWrap/>
            <w:vAlign w:val="center"/>
            <w:hideMark/>
          </w:tcPr>
          <w:p w14:paraId="408822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3.89</w:t>
            </w:r>
          </w:p>
        </w:tc>
        <w:tc>
          <w:tcPr>
            <w:tcW w:w="326" w:type="pct"/>
            <w:tcBorders>
              <w:top w:val="nil"/>
              <w:left w:val="nil"/>
              <w:bottom w:val="nil"/>
              <w:right w:val="nil"/>
            </w:tcBorders>
            <w:shd w:val="clear" w:color="auto" w:fill="auto"/>
            <w:noWrap/>
            <w:vAlign w:val="center"/>
            <w:hideMark/>
          </w:tcPr>
          <w:p w14:paraId="41AAC325" w14:textId="6D81FCEC" w:rsidR="000E1DD0" w:rsidRPr="001205A4" w:rsidRDefault="00385CAE" w:rsidP="00866572">
            <w:pPr>
              <w:spacing w:line="360" w:lineRule="auto"/>
              <w:rPr>
                <w:color w:val="000000" w:themeColor="text1"/>
                <w:sz w:val="16"/>
                <w:szCs w:val="16"/>
              </w:rPr>
            </w:pPr>
            <w:r w:rsidRPr="001205A4">
              <w:rPr>
                <w:color w:val="000000" w:themeColor="text1"/>
                <w:sz w:val="16"/>
                <w:szCs w:val="16"/>
              </w:rPr>
              <w:t>B</w:t>
            </w:r>
          </w:p>
        </w:tc>
      </w:tr>
    </w:tbl>
    <w:p w14:paraId="4C1BAD51" w14:textId="21AC3289" w:rsidR="000E1DD0" w:rsidRPr="00FC5F05" w:rsidRDefault="000E1DD0" w:rsidP="00866572">
      <w:pPr>
        <w:spacing w:line="360" w:lineRule="auto"/>
        <w:rPr>
          <w:color w:val="000000" w:themeColor="text1"/>
        </w:rPr>
      </w:pPr>
    </w:p>
    <w:p w14:paraId="2BC59426" w14:textId="1BC4B40F" w:rsidR="000E1DD0" w:rsidRPr="00FC5F05" w:rsidRDefault="000E1DD0" w:rsidP="00866572">
      <w:pPr>
        <w:spacing w:line="360" w:lineRule="auto"/>
        <w:rPr>
          <w:color w:val="000000" w:themeColor="text1"/>
        </w:rPr>
      </w:pPr>
    </w:p>
    <w:p w14:paraId="432C664F" w14:textId="77777777" w:rsidR="004E2715" w:rsidRPr="00FC5F05" w:rsidRDefault="004E2715" w:rsidP="004E2715">
      <w:pPr>
        <w:spacing w:line="360" w:lineRule="auto"/>
        <w:rPr>
          <w:color w:val="000000" w:themeColor="text1"/>
        </w:rPr>
      </w:pPr>
      <w:r w:rsidRPr="00FC5F05">
        <w:rPr>
          <w:b/>
          <w:color w:val="000000" w:themeColor="text1"/>
        </w:rPr>
        <w:t>Table S7</w:t>
      </w:r>
      <w:r w:rsidRPr="00FC5F05">
        <w:rPr>
          <w:color w:val="000000" w:themeColor="text1"/>
        </w:rPr>
        <w:t xml:space="preserve">. </w:t>
      </w:r>
      <w:r w:rsidRPr="00FC5F05">
        <w:rPr>
          <w:b/>
          <w:bCs/>
          <w:color w:val="000000" w:themeColor="text1"/>
        </w:rPr>
        <w:t>Abbasid-period dirhams from central and eastern mints LIA results</w:t>
      </w:r>
      <w:r w:rsidRPr="00FC5F05">
        <w:rPr>
          <w:color w:val="000000" w:themeColor="text1"/>
        </w:rPr>
        <w:t xml:space="preserve">. </w:t>
      </w:r>
    </w:p>
    <w:p w14:paraId="643C5832" w14:textId="195DC6A2" w:rsidR="000E1DD0" w:rsidRPr="00FC5F05" w:rsidRDefault="004E2715" w:rsidP="004E2715">
      <w:pPr>
        <w:spacing w:line="360" w:lineRule="auto"/>
        <w:rPr>
          <w:color w:val="000000" w:themeColor="text1"/>
        </w:rPr>
      </w:pPr>
      <w:r w:rsidRPr="00FC5F05">
        <w:rPr>
          <w:color w:val="000000" w:themeColor="text1"/>
        </w:rPr>
        <w:t>Laboratory Ref: Date = measurement in Oxford; SH = University of Southampton (this study); B. Moscow (</w:t>
      </w:r>
      <w:proofErr w:type="spellStart"/>
      <w:r w:rsidRPr="00FC5F05">
        <w:rPr>
          <w:iCs/>
          <w:color w:val="000000" w:themeColor="text1"/>
        </w:rPr>
        <w:t>Bychov</w:t>
      </w:r>
      <w:proofErr w:type="spellEnd"/>
      <w:r w:rsidRPr="00FC5F05">
        <w:rPr>
          <w:iCs/>
          <w:color w:val="000000" w:themeColor="text1"/>
        </w:rPr>
        <w:t xml:space="preserve"> 2011</w:t>
      </w:r>
      <w:r w:rsidRPr="00FC5F05">
        <w:rPr>
          <w:color w:val="000000" w:themeColor="text1"/>
        </w:rPr>
        <w:t>); C. Orleans (</w:t>
      </w:r>
      <w:r w:rsidRPr="00FC5F05">
        <w:rPr>
          <w:iCs/>
          <w:color w:val="000000" w:themeColor="text1"/>
        </w:rPr>
        <w:t>Sarah 2008</w:t>
      </w:r>
      <w:r w:rsidRPr="00FC5F05">
        <w:rPr>
          <w:color w:val="000000" w:themeColor="text1"/>
        </w:rPr>
        <w:t>); D. Hanover (</w:t>
      </w:r>
      <w:r w:rsidRPr="00FC5F05">
        <w:rPr>
          <w:iCs/>
          <w:color w:val="000000" w:themeColor="text1"/>
        </w:rPr>
        <w:t>Merkel 2016</w:t>
      </w:r>
      <w:r w:rsidRPr="00FC5F05">
        <w:rPr>
          <w:color w:val="000000" w:themeColor="text1"/>
        </w:rPr>
        <w:t>); E. Southampton (</w:t>
      </w:r>
      <w:r w:rsidRPr="00FC5F05">
        <w:rPr>
          <w:iCs/>
          <w:color w:val="000000" w:themeColor="text1"/>
        </w:rPr>
        <w:t xml:space="preserve">Standish </w:t>
      </w:r>
      <w:r w:rsidRPr="00FC5F05">
        <w:rPr>
          <w:i/>
          <w:iCs/>
          <w:color w:val="000000" w:themeColor="text1"/>
        </w:rPr>
        <w:t>et al</w:t>
      </w:r>
      <w:r w:rsidRPr="00FC5F05">
        <w:rPr>
          <w:iCs/>
          <w:color w:val="000000" w:themeColor="text1"/>
        </w:rPr>
        <w:t>. 2021</w:t>
      </w:r>
      <w:r w:rsidRPr="00FC5F05">
        <w:rPr>
          <w:color w:val="000000" w:themeColor="text1"/>
        </w:rPr>
        <w:t xml:space="preserve">). </w:t>
      </w:r>
      <w:r w:rsidRPr="00FC5F05">
        <w:rPr>
          <w:b/>
          <w:color w:val="000000" w:themeColor="text1"/>
        </w:rPr>
        <w:t>*</w:t>
      </w:r>
      <w:r w:rsidRPr="00FC5F05">
        <w:rPr>
          <w:color w:val="000000" w:themeColor="text1"/>
        </w:rPr>
        <w:t>Poor blank (0.25%), measurement could not be repeated.</w:t>
      </w:r>
    </w:p>
    <w:p w14:paraId="0DCF38DC" w14:textId="61C50798" w:rsidR="000E1DD0" w:rsidRPr="00FC5F05" w:rsidRDefault="000E1DD0" w:rsidP="00866572">
      <w:pPr>
        <w:spacing w:line="360" w:lineRule="auto"/>
        <w:rPr>
          <w:color w:val="000000" w:themeColor="text1"/>
        </w:rPr>
      </w:pPr>
    </w:p>
    <w:tbl>
      <w:tblPr>
        <w:tblW w:w="5000" w:type="pct"/>
        <w:tblLook w:val="04A0" w:firstRow="1" w:lastRow="0" w:firstColumn="1" w:lastColumn="0" w:noHBand="0" w:noVBand="1"/>
      </w:tblPr>
      <w:tblGrid>
        <w:gridCol w:w="830"/>
        <w:gridCol w:w="1733"/>
        <w:gridCol w:w="895"/>
        <w:gridCol w:w="895"/>
        <w:gridCol w:w="742"/>
        <w:gridCol w:w="577"/>
        <w:gridCol w:w="742"/>
        <w:gridCol w:w="577"/>
        <w:gridCol w:w="742"/>
        <w:gridCol w:w="577"/>
        <w:gridCol w:w="743"/>
        <w:gridCol w:w="737"/>
        <w:gridCol w:w="743"/>
        <w:gridCol w:w="737"/>
        <w:gridCol w:w="676"/>
        <w:gridCol w:w="578"/>
        <w:gridCol w:w="600"/>
        <w:gridCol w:w="834"/>
      </w:tblGrid>
      <w:tr w:rsidR="00FC5F05" w:rsidRPr="001205A4" w14:paraId="6B227122" w14:textId="77777777" w:rsidTr="004E2715">
        <w:trPr>
          <w:trHeight w:val="231"/>
        </w:trPr>
        <w:tc>
          <w:tcPr>
            <w:tcW w:w="297" w:type="pct"/>
            <w:tcBorders>
              <w:top w:val="nil"/>
              <w:left w:val="nil"/>
              <w:bottom w:val="single" w:sz="4" w:space="0" w:color="auto"/>
              <w:right w:val="nil"/>
            </w:tcBorders>
            <w:shd w:val="clear" w:color="auto" w:fill="auto"/>
            <w:noWrap/>
            <w:vAlign w:val="center"/>
            <w:hideMark/>
          </w:tcPr>
          <w:p w14:paraId="6FC70B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Lab. Nr.</w:t>
            </w:r>
          </w:p>
        </w:tc>
        <w:tc>
          <w:tcPr>
            <w:tcW w:w="621" w:type="pct"/>
            <w:tcBorders>
              <w:top w:val="nil"/>
              <w:left w:val="nil"/>
              <w:bottom w:val="single" w:sz="4" w:space="0" w:color="auto"/>
              <w:right w:val="nil"/>
            </w:tcBorders>
            <w:shd w:val="clear" w:color="auto" w:fill="auto"/>
            <w:noWrap/>
            <w:vAlign w:val="center"/>
            <w:hideMark/>
          </w:tcPr>
          <w:p w14:paraId="420486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Mint</w:t>
            </w:r>
          </w:p>
        </w:tc>
        <w:tc>
          <w:tcPr>
            <w:tcW w:w="321" w:type="pct"/>
            <w:tcBorders>
              <w:top w:val="nil"/>
              <w:left w:val="nil"/>
              <w:bottom w:val="single" w:sz="4" w:space="0" w:color="auto"/>
              <w:right w:val="nil"/>
            </w:tcBorders>
            <w:shd w:val="clear" w:color="auto" w:fill="auto"/>
            <w:noWrap/>
            <w:vAlign w:val="center"/>
            <w:hideMark/>
          </w:tcPr>
          <w:p w14:paraId="42B63A6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AH</w:t>
            </w:r>
          </w:p>
        </w:tc>
        <w:tc>
          <w:tcPr>
            <w:tcW w:w="321" w:type="pct"/>
            <w:tcBorders>
              <w:top w:val="nil"/>
              <w:left w:val="nil"/>
              <w:bottom w:val="single" w:sz="4" w:space="0" w:color="auto"/>
              <w:right w:val="nil"/>
            </w:tcBorders>
            <w:shd w:val="clear" w:color="auto" w:fill="auto"/>
            <w:noWrap/>
            <w:vAlign w:val="center"/>
            <w:hideMark/>
          </w:tcPr>
          <w:p w14:paraId="63EA654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AD</w:t>
            </w:r>
          </w:p>
        </w:tc>
        <w:tc>
          <w:tcPr>
            <w:tcW w:w="266" w:type="pct"/>
            <w:tcBorders>
              <w:top w:val="nil"/>
              <w:left w:val="nil"/>
              <w:bottom w:val="single" w:sz="4" w:space="0" w:color="auto"/>
              <w:right w:val="nil"/>
            </w:tcBorders>
            <w:shd w:val="clear" w:color="auto" w:fill="auto"/>
            <w:noWrap/>
            <w:vAlign w:val="center"/>
            <w:hideMark/>
          </w:tcPr>
          <w:p w14:paraId="323BCD3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206/204</w:t>
            </w:r>
          </w:p>
        </w:tc>
        <w:tc>
          <w:tcPr>
            <w:tcW w:w="207" w:type="pct"/>
            <w:tcBorders>
              <w:top w:val="nil"/>
              <w:left w:val="nil"/>
              <w:bottom w:val="single" w:sz="4" w:space="0" w:color="auto"/>
              <w:right w:val="nil"/>
            </w:tcBorders>
            <w:shd w:val="clear" w:color="auto" w:fill="auto"/>
            <w:noWrap/>
            <w:vAlign w:val="center"/>
            <w:hideMark/>
          </w:tcPr>
          <w:p w14:paraId="3B3CF6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2SD</w:t>
            </w:r>
          </w:p>
        </w:tc>
        <w:tc>
          <w:tcPr>
            <w:tcW w:w="266" w:type="pct"/>
            <w:tcBorders>
              <w:top w:val="nil"/>
              <w:left w:val="nil"/>
              <w:bottom w:val="single" w:sz="4" w:space="0" w:color="auto"/>
              <w:right w:val="nil"/>
            </w:tcBorders>
            <w:shd w:val="clear" w:color="auto" w:fill="auto"/>
            <w:noWrap/>
            <w:vAlign w:val="center"/>
            <w:hideMark/>
          </w:tcPr>
          <w:p w14:paraId="2CCF0A3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207/204</w:t>
            </w:r>
          </w:p>
        </w:tc>
        <w:tc>
          <w:tcPr>
            <w:tcW w:w="207" w:type="pct"/>
            <w:tcBorders>
              <w:top w:val="nil"/>
              <w:left w:val="nil"/>
              <w:bottom w:val="single" w:sz="4" w:space="0" w:color="auto"/>
              <w:right w:val="nil"/>
            </w:tcBorders>
            <w:shd w:val="clear" w:color="auto" w:fill="auto"/>
            <w:noWrap/>
            <w:vAlign w:val="center"/>
            <w:hideMark/>
          </w:tcPr>
          <w:p w14:paraId="1DC76D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2SD</w:t>
            </w:r>
          </w:p>
        </w:tc>
        <w:tc>
          <w:tcPr>
            <w:tcW w:w="266" w:type="pct"/>
            <w:tcBorders>
              <w:top w:val="nil"/>
              <w:left w:val="nil"/>
              <w:bottom w:val="single" w:sz="4" w:space="0" w:color="auto"/>
              <w:right w:val="nil"/>
            </w:tcBorders>
            <w:shd w:val="clear" w:color="auto" w:fill="auto"/>
            <w:noWrap/>
            <w:vAlign w:val="center"/>
            <w:hideMark/>
          </w:tcPr>
          <w:p w14:paraId="06B3E34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208/204</w:t>
            </w:r>
          </w:p>
        </w:tc>
        <w:tc>
          <w:tcPr>
            <w:tcW w:w="207" w:type="pct"/>
            <w:tcBorders>
              <w:top w:val="nil"/>
              <w:left w:val="nil"/>
              <w:bottom w:val="single" w:sz="4" w:space="0" w:color="auto"/>
              <w:right w:val="nil"/>
            </w:tcBorders>
            <w:shd w:val="clear" w:color="auto" w:fill="auto"/>
            <w:noWrap/>
            <w:vAlign w:val="center"/>
            <w:hideMark/>
          </w:tcPr>
          <w:p w14:paraId="3E2256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2SD</w:t>
            </w:r>
          </w:p>
        </w:tc>
        <w:tc>
          <w:tcPr>
            <w:tcW w:w="266" w:type="pct"/>
            <w:tcBorders>
              <w:top w:val="nil"/>
              <w:left w:val="nil"/>
              <w:bottom w:val="single" w:sz="4" w:space="0" w:color="auto"/>
              <w:right w:val="nil"/>
            </w:tcBorders>
            <w:shd w:val="clear" w:color="auto" w:fill="auto"/>
            <w:noWrap/>
            <w:vAlign w:val="center"/>
            <w:hideMark/>
          </w:tcPr>
          <w:p w14:paraId="46616D4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207/206</w:t>
            </w:r>
          </w:p>
        </w:tc>
        <w:tc>
          <w:tcPr>
            <w:tcW w:w="264" w:type="pct"/>
            <w:tcBorders>
              <w:top w:val="nil"/>
              <w:left w:val="nil"/>
              <w:bottom w:val="single" w:sz="4" w:space="0" w:color="auto"/>
              <w:right w:val="nil"/>
            </w:tcBorders>
            <w:shd w:val="clear" w:color="auto" w:fill="auto"/>
            <w:noWrap/>
            <w:vAlign w:val="center"/>
            <w:hideMark/>
          </w:tcPr>
          <w:p w14:paraId="22A9DEA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2SD</w:t>
            </w:r>
          </w:p>
        </w:tc>
        <w:tc>
          <w:tcPr>
            <w:tcW w:w="266" w:type="pct"/>
            <w:tcBorders>
              <w:top w:val="nil"/>
              <w:left w:val="nil"/>
              <w:bottom w:val="single" w:sz="4" w:space="0" w:color="auto"/>
              <w:right w:val="nil"/>
            </w:tcBorders>
            <w:shd w:val="clear" w:color="auto" w:fill="auto"/>
            <w:noWrap/>
            <w:vAlign w:val="center"/>
            <w:hideMark/>
          </w:tcPr>
          <w:p w14:paraId="69CFD7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208/206</w:t>
            </w:r>
          </w:p>
        </w:tc>
        <w:tc>
          <w:tcPr>
            <w:tcW w:w="264" w:type="pct"/>
            <w:tcBorders>
              <w:top w:val="nil"/>
              <w:left w:val="nil"/>
              <w:bottom w:val="single" w:sz="4" w:space="0" w:color="auto"/>
              <w:right w:val="nil"/>
            </w:tcBorders>
            <w:shd w:val="clear" w:color="auto" w:fill="auto"/>
            <w:noWrap/>
            <w:vAlign w:val="center"/>
            <w:hideMark/>
          </w:tcPr>
          <w:p w14:paraId="657CEFB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2SD</w:t>
            </w:r>
          </w:p>
        </w:tc>
        <w:tc>
          <w:tcPr>
            <w:tcW w:w="242" w:type="pct"/>
            <w:tcBorders>
              <w:top w:val="nil"/>
              <w:left w:val="nil"/>
              <w:bottom w:val="single" w:sz="4" w:space="0" w:color="auto"/>
              <w:right w:val="nil"/>
            </w:tcBorders>
            <w:shd w:val="clear" w:color="auto" w:fill="auto"/>
            <w:noWrap/>
            <w:vAlign w:val="center"/>
            <w:hideMark/>
          </w:tcPr>
          <w:p w14:paraId="050635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 (Ma)</w:t>
            </w:r>
          </w:p>
        </w:tc>
        <w:tc>
          <w:tcPr>
            <w:tcW w:w="207" w:type="pct"/>
            <w:tcBorders>
              <w:top w:val="nil"/>
              <w:left w:val="nil"/>
              <w:bottom w:val="single" w:sz="4" w:space="0" w:color="auto"/>
              <w:right w:val="nil"/>
            </w:tcBorders>
            <w:shd w:val="clear" w:color="auto" w:fill="auto"/>
            <w:noWrap/>
            <w:vAlign w:val="center"/>
            <w:hideMark/>
          </w:tcPr>
          <w:p w14:paraId="5A3786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mu</w:t>
            </w:r>
          </w:p>
        </w:tc>
        <w:tc>
          <w:tcPr>
            <w:tcW w:w="215" w:type="pct"/>
            <w:tcBorders>
              <w:top w:val="nil"/>
              <w:left w:val="nil"/>
              <w:bottom w:val="single" w:sz="4" w:space="0" w:color="auto"/>
              <w:right w:val="nil"/>
            </w:tcBorders>
            <w:shd w:val="clear" w:color="auto" w:fill="auto"/>
            <w:noWrap/>
            <w:vAlign w:val="center"/>
            <w:hideMark/>
          </w:tcPr>
          <w:p w14:paraId="1F28A5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kappa</w:t>
            </w:r>
          </w:p>
        </w:tc>
        <w:tc>
          <w:tcPr>
            <w:tcW w:w="299" w:type="pct"/>
            <w:tcBorders>
              <w:top w:val="nil"/>
              <w:left w:val="nil"/>
              <w:bottom w:val="single" w:sz="4" w:space="0" w:color="auto"/>
              <w:right w:val="nil"/>
            </w:tcBorders>
            <w:shd w:val="clear" w:color="auto" w:fill="auto"/>
            <w:vAlign w:val="center"/>
          </w:tcPr>
          <w:p w14:paraId="75702A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Date/Ref.</w:t>
            </w:r>
          </w:p>
        </w:tc>
      </w:tr>
      <w:tr w:rsidR="00FC5F05" w:rsidRPr="001205A4" w14:paraId="309DBFF0" w14:textId="77777777" w:rsidTr="004E2715">
        <w:trPr>
          <w:trHeight w:val="231"/>
        </w:trPr>
        <w:tc>
          <w:tcPr>
            <w:tcW w:w="297" w:type="pct"/>
            <w:tcBorders>
              <w:top w:val="nil"/>
              <w:left w:val="nil"/>
              <w:bottom w:val="nil"/>
              <w:right w:val="nil"/>
            </w:tcBorders>
            <w:shd w:val="clear" w:color="auto" w:fill="auto"/>
            <w:noWrap/>
            <w:vAlign w:val="center"/>
            <w:hideMark/>
          </w:tcPr>
          <w:p w14:paraId="235B25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1026-19</w:t>
            </w:r>
          </w:p>
        </w:tc>
        <w:tc>
          <w:tcPr>
            <w:tcW w:w="621" w:type="pct"/>
            <w:tcBorders>
              <w:top w:val="nil"/>
              <w:left w:val="nil"/>
              <w:bottom w:val="nil"/>
              <w:right w:val="nil"/>
            </w:tcBorders>
            <w:shd w:val="clear" w:color="auto" w:fill="auto"/>
            <w:noWrap/>
            <w:vAlign w:val="center"/>
            <w:hideMark/>
          </w:tcPr>
          <w:p w14:paraId="7AB6CA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 (Baghdad)</w:t>
            </w:r>
          </w:p>
        </w:tc>
        <w:tc>
          <w:tcPr>
            <w:tcW w:w="321" w:type="pct"/>
            <w:tcBorders>
              <w:top w:val="nil"/>
              <w:left w:val="nil"/>
              <w:bottom w:val="nil"/>
              <w:right w:val="nil"/>
            </w:tcBorders>
            <w:shd w:val="clear" w:color="auto" w:fill="auto"/>
            <w:noWrap/>
            <w:vAlign w:val="center"/>
            <w:hideMark/>
          </w:tcPr>
          <w:p w14:paraId="5186EB7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w:t>
            </w:r>
          </w:p>
        </w:tc>
        <w:tc>
          <w:tcPr>
            <w:tcW w:w="321" w:type="pct"/>
            <w:tcBorders>
              <w:top w:val="nil"/>
              <w:left w:val="nil"/>
              <w:bottom w:val="nil"/>
              <w:right w:val="nil"/>
            </w:tcBorders>
            <w:shd w:val="clear" w:color="auto" w:fill="auto"/>
            <w:noWrap/>
            <w:vAlign w:val="center"/>
            <w:hideMark/>
          </w:tcPr>
          <w:p w14:paraId="4003B0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773-774</w:t>
            </w:r>
          </w:p>
        </w:tc>
        <w:tc>
          <w:tcPr>
            <w:tcW w:w="266" w:type="pct"/>
            <w:tcBorders>
              <w:top w:val="nil"/>
              <w:left w:val="nil"/>
              <w:bottom w:val="nil"/>
              <w:right w:val="nil"/>
            </w:tcBorders>
            <w:shd w:val="clear" w:color="auto" w:fill="auto"/>
            <w:noWrap/>
            <w:vAlign w:val="center"/>
            <w:hideMark/>
          </w:tcPr>
          <w:p w14:paraId="68A4BB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19.113</w:t>
            </w:r>
          </w:p>
        </w:tc>
        <w:tc>
          <w:tcPr>
            <w:tcW w:w="207" w:type="pct"/>
            <w:tcBorders>
              <w:top w:val="nil"/>
              <w:left w:val="nil"/>
              <w:bottom w:val="nil"/>
              <w:right w:val="nil"/>
            </w:tcBorders>
            <w:shd w:val="clear" w:color="auto" w:fill="auto"/>
            <w:noWrap/>
            <w:vAlign w:val="center"/>
            <w:hideMark/>
          </w:tcPr>
          <w:p w14:paraId="12AA53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2B3FD5B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15.732</w:t>
            </w:r>
          </w:p>
        </w:tc>
        <w:tc>
          <w:tcPr>
            <w:tcW w:w="207" w:type="pct"/>
            <w:tcBorders>
              <w:top w:val="nil"/>
              <w:left w:val="nil"/>
              <w:bottom w:val="nil"/>
              <w:right w:val="nil"/>
            </w:tcBorders>
            <w:shd w:val="clear" w:color="auto" w:fill="auto"/>
            <w:noWrap/>
            <w:vAlign w:val="center"/>
            <w:hideMark/>
          </w:tcPr>
          <w:p w14:paraId="4AF67A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6CC114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39.526</w:t>
            </w:r>
          </w:p>
        </w:tc>
        <w:tc>
          <w:tcPr>
            <w:tcW w:w="207" w:type="pct"/>
            <w:tcBorders>
              <w:top w:val="nil"/>
              <w:left w:val="nil"/>
              <w:bottom w:val="nil"/>
              <w:right w:val="nil"/>
            </w:tcBorders>
            <w:shd w:val="clear" w:color="auto" w:fill="auto"/>
            <w:noWrap/>
            <w:vAlign w:val="center"/>
            <w:hideMark/>
          </w:tcPr>
          <w:p w14:paraId="462B47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057096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0.82313</w:t>
            </w:r>
          </w:p>
        </w:tc>
        <w:tc>
          <w:tcPr>
            <w:tcW w:w="264" w:type="pct"/>
            <w:tcBorders>
              <w:top w:val="nil"/>
              <w:left w:val="nil"/>
              <w:bottom w:val="nil"/>
              <w:right w:val="nil"/>
            </w:tcBorders>
            <w:shd w:val="clear" w:color="auto" w:fill="auto"/>
            <w:noWrap/>
            <w:vAlign w:val="center"/>
            <w:hideMark/>
          </w:tcPr>
          <w:p w14:paraId="4B4F01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30EAAD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2.06799</w:t>
            </w:r>
          </w:p>
        </w:tc>
        <w:tc>
          <w:tcPr>
            <w:tcW w:w="264" w:type="pct"/>
            <w:tcBorders>
              <w:top w:val="nil"/>
              <w:left w:val="nil"/>
              <w:bottom w:val="nil"/>
              <w:right w:val="nil"/>
            </w:tcBorders>
            <w:shd w:val="clear" w:color="auto" w:fill="auto"/>
            <w:noWrap/>
            <w:vAlign w:val="center"/>
            <w:hideMark/>
          </w:tcPr>
          <w:p w14:paraId="361FF2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0.00009</w:t>
            </w:r>
          </w:p>
        </w:tc>
        <w:tc>
          <w:tcPr>
            <w:tcW w:w="242" w:type="pct"/>
            <w:tcBorders>
              <w:top w:val="nil"/>
              <w:left w:val="nil"/>
              <w:bottom w:val="nil"/>
              <w:right w:val="nil"/>
            </w:tcBorders>
            <w:shd w:val="clear" w:color="auto" w:fill="auto"/>
            <w:noWrap/>
            <w:vAlign w:val="center"/>
            <w:hideMark/>
          </w:tcPr>
          <w:p w14:paraId="02B1C2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-65</w:t>
            </w:r>
          </w:p>
        </w:tc>
        <w:tc>
          <w:tcPr>
            <w:tcW w:w="207" w:type="pct"/>
            <w:tcBorders>
              <w:top w:val="nil"/>
              <w:left w:val="nil"/>
              <w:bottom w:val="nil"/>
              <w:right w:val="nil"/>
            </w:tcBorders>
            <w:shd w:val="clear" w:color="auto" w:fill="auto"/>
            <w:noWrap/>
            <w:vAlign w:val="center"/>
            <w:hideMark/>
          </w:tcPr>
          <w:p w14:paraId="7884DB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9.99</w:t>
            </w:r>
          </w:p>
        </w:tc>
        <w:tc>
          <w:tcPr>
            <w:tcW w:w="215" w:type="pct"/>
            <w:tcBorders>
              <w:top w:val="nil"/>
              <w:left w:val="nil"/>
              <w:bottom w:val="nil"/>
              <w:right w:val="nil"/>
            </w:tcBorders>
            <w:shd w:val="clear" w:color="auto" w:fill="auto"/>
            <w:noWrap/>
            <w:vAlign w:val="center"/>
            <w:hideMark/>
          </w:tcPr>
          <w:p w14:paraId="1BDA3AA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4.05</w:t>
            </w:r>
          </w:p>
        </w:tc>
        <w:tc>
          <w:tcPr>
            <w:tcW w:w="299" w:type="pct"/>
            <w:tcBorders>
              <w:top w:val="nil"/>
              <w:left w:val="nil"/>
              <w:bottom w:val="nil"/>
              <w:right w:val="nil"/>
            </w:tcBorders>
            <w:shd w:val="clear" w:color="auto" w:fill="auto"/>
            <w:vAlign w:val="center"/>
          </w:tcPr>
          <w:p w14:paraId="1E07E9B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46123D16" w14:textId="77777777" w:rsidTr="004E2715">
        <w:trPr>
          <w:trHeight w:val="231"/>
        </w:trPr>
        <w:tc>
          <w:tcPr>
            <w:tcW w:w="297" w:type="pct"/>
            <w:tcBorders>
              <w:top w:val="nil"/>
              <w:left w:val="nil"/>
              <w:bottom w:val="nil"/>
              <w:right w:val="nil"/>
            </w:tcBorders>
            <w:shd w:val="clear" w:color="auto" w:fill="auto"/>
            <w:noWrap/>
            <w:vAlign w:val="center"/>
            <w:hideMark/>
          </w:tcPr>
          <w:p w14:paraId="2ED925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1046-19</w:t>
            </w:r>
          </w:p>
        </w:tc>
        <w:tc>
          <w:tcPr>
            <w:tcW w:w="621" w:type="pct"/>
            <w:tcBorders>
              <w:top w:val="nil"/>
              <w:left w:val="nil"/>
              <w:bottom w:val="nil"/>
              <w:right w:val="nil"/>
            </w:tcBorders>
            <w:shd w:val="clear" w:color="auto" w:fill="auto"/>
            <w:noWrap/>
            <w:vAlign w:val="center"/>
            <w:hideMark/>
          </w:tcPr>
          <w:p w14:paraId="5B7A5B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00177EC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179</w:t>
            </w:r>
          </w:p>
        </w:tc>
        <w:tc>
          <w:tcPr>
            <w:tcW w:w="321" w:type="pct"/>
            <w:tcBorders>
              <w:top w:val="nil"/>
              <w:left w:val="nil"/>
              <w:bottom w:val="nil"/>
              <w:right w:val="nil"/>
            </w:tcBorders>
            <w:shd w:val="clear" w:color="auto" w:fill="auto"/>
            <w:noWrap/>
            <w:vAlign w:val="center"/>
            <w:hideMark/>
          </w:tcPr>
          <w:p w14:paraId="20684F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795-796</w:t>
            </w:r>
          </w:p>
        </w:tc>
        <w:tc>
          <w:tcPr>
            <w:tcW w:w="266" w:type="pct"/>
            <w:tcBorders>
              <w:top w:val="nil"/>
              <w:left w:val="nil"/>
              <w:bottom w:val="nil"/>
              <w:right w:val="nil"/>
            </w:tcBorders>
            <w:shd w:val="clear" w:color="auto" w:fill="auto"/>
            <w:noWrap/>
            <w:vAlign w:val="center"/>
          </w:tcPr>
          <w:p w14:paraId="5CD1B5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19.090</w:t>
            </w:r>
          </w:p>
        </w:tc>
        <w:tc>
          <w:tcPr>
            <w:tcW w:w="207" w:type="pct"/>
            <w:tcBorders>
              <w:top w:val="nil"/>
              <w:left w:val="nil"/>
              <w:bottom w:val="nil"/>
              <w:right w:val="nil"/>
            </w:tcBorders>
            <w:shd w:val="clear" w:color="auto" w:fill="auto"/>
            <w:noWrap/>
            <w:vAlign w:val="center"/>
          </w:tcPr>
          <w:p w14:paraId="741D17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tcPr>
          <w:p w14:paraId="1B19D7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15.706</w:t>
            </w:r>
          </w:p>
        </w:tc>
        <w:tc>
          <w:tcPr>
            <w:tcW w:w="207" w:type="pct"/>
            <w:tcBorders>
              <w:top w:val="nil"/>
              <w:left w:val="nil"/>
              <w:bottom w:val="nil"/>
              <w:right w:val="nil"/>
            </w:tcBorders>
            <w:shd w:val="clear" w:color="auto" w:fill="auto"/>
            <w:noWrap/>
            <w:vAlign w:val="center"/>
          </w:tcPr>
          <w:p w14:paraId="495E7E3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tcPr>
          <w:p w14:paraId="491D593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39.417</w:t>
            </w:r>
          </w:p>
        </w:tc>
        <w:tc>
          <w:tcPr>
            <w:tcW w:w="207" w:type="pct"/>
            <w:tcBorders>
              <w:top w:val="nil"/>
              <w:left w:val="nil"/>
              <w:bottom w:val="nil"/>
              <w:right w:val="nil"/>
            </w:tcBorders>
            <w:shd w:val="clear" w:color="auto" w:fill="auto"/>
            <w:noWrap/>
            <w:vAlign w:val="center"/>
          </w:tcPr>
          <w:p w14:paraId="05F4DD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0.009</w:t>
            </w:r>
          </w:p>
        </w:tc>
        <w:tc>
          <w:tcPr>
            <w:tcW w:w="266" w:type="pct"/>
            <w:tcBorders>
              <w:top w:val="nil"/>
              <w:left w:val="nil"/>
              <w:bottom w:val="nil"/>
              <w:right w:val="nil"/>
            </w:tcBorders>
            <w:shd w:val="clear" w:color="auto" w:fill="auto"/>
            <w:noWrap/>
            <w:vAlign w:val="center"/>
          </w:tcPr>
          <w:p w14:paraId="1DF402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0.82274</w:t>
            </w:r>
          </w:p>
        </w:tc>
        <w:tc>
          <w:tcPr>
            <w:tcW w:w="264" w:type="pct"/>
            <w:tcBorders>
              <w:top w:val="nil"/>
              <w:left w:val="nil"/>
              <w:bottom w:val="nil"/>
              <w:right w:val="nil"/>
            </w:tcBorders>
            <w:shd w:val="clear" w:color="auto" w:fill="auto"/>
            <w:noWrap/>
            <w:vAlign w:val="center"/>
          </w:tcPr>
          <w:p w14:paraId="35179E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tcPr>
          <w:p w14:paraId="662E7D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2.06479</w:t>
            </w:r>
          </w:p>
        </w:tc>
        <w:tc>
          <w:tcPr>
            <w:tcW w:w="264" w:type="pct"/>
            <w:tcBorders>
              <w:top w:val="nil"/>
              <w:left w:val="nil"/>
              <w:bottom w:val="nil"/>
              <w:right w:val="nil"/>
            </w:tcBorders>
            <w:shd w:val="clear" w:color="auto" w:fill="auto"/>
            <w:noWrap/>
            <w:vAlign w:val="center"/>
          </w:tcPr>
          <w:p w14:paraId="209FFB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0.00009</w:t>
            </w:r>
          </w:p>
        </w:tc>
        <w:tc>
          <w:tcPr>
            <w:tcW w:w="242" w:type="pct"/>
            <w:tcBorders>
              <w:top w:val="nil"/>
              <w:left w:val="nil"/>
              <w:bottom w:val="nil"/>
              <w:right w:val="nil"/>
            </w:tcBorders>
            <w:shd w:val="clear" w:color="auto" w:fill="auto"/>
            <w:noWrap/>
            <w:vAlign w:val="center"/>
            <w:hideMark/>
          </w:tcPr>
          <w:p w14:paraId="347990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-93</w:t>
            </w:r>
          </w:p>
        </w:tc>
        <w:tc>
          <w:tcPr>
            <w:tcW w:w="207" w:type="pct"/>
            <w:tcBorders>
              <w:top w:val="nil"/>
              <w:left w:val="nil"/>
              <w:bottom w:val="nil"/>
              <w:right w:val="nil"/>
            </w:tcBorders>
            <w:shd w:val="clear" w:color="auto" w:fill="auto"/>
            <w:noWrap/>
            <w:vAlign w:val="center"/>
            <w:hideMark/>
          </w:tcPr>
          <w:p w14:paraId="369BB1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9.91</w:t>
            </w:r>
          </w:p>
        </w:tc>
        <w:tc>
          <w:tcPr>
            <w:tcW w:w="215" w:type="pct"/>
            <w:tcBorders>
              <w:top w:val="nil"/>
              <w:left w:val="nil"/>
              <w:bottom w:val="nil"/>
              <w:right w:val="nil"/>
            </w:tcBorders>
            <w:shd w:val="clear" w:color="auto" w:fill="auto"/>
            <w:noWrap/>
            <w:vAlign w:val="center"/>
            <w:hideMark/>
          </w:tcPr>
          <w:p w14:paraId="0E07E28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4.00</w:t>
            </w:r>
          </w:p>
        </w:tc>
        <w:tc>
          <w:tcPr>
            <w:tcW w:w="299" w:type="pct"/>
            <w:tcBorders>
              <w:top w:val="nil"/>
              <w:left w:val="nil"/>
              <w:bottom w:val="nil"/>
              <w:right w:val="nil"/>
            </w:tcBorders>
            <w:shd w:val="clear" w:color="auto" w:fill="auto"/>
            <w:vAlign w:val="center"/>
          </w:tcPr>
          <w:p w14:paraId="5F89D7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Jan-20</w:t>
            </w:r>
          </w:p>
        </w:tc>
      </w:tr>
      <w:tr w:rsidR="00FC5F05" w:rsidRPr="001205A4" w14:paraId="09D100FA" w14:textId="77777777" w:rsidTr="004E2715">
        <w:trPr>
          <w:trHeight w:val="231"/>
        </w:trPr>
        <w:tc>
          <w:tcPr>
            <w:tcW w:w="297" w:type="pct"/>
            <w:tcBorders>
              <w:top w:val="nil"/>
              <w:left w:val="nil"/>
              <w:bottom w:val="nil"/>
              <w:right w:val="nil"/>
            </w:tcBorders>
            <w:shd w:val="clear" w:color="auto" w:fill="auto"/>
            <w:noWrap/>
            <w:vAlign w:val="center"/>
            <w:hideMark/>
          </w:tcPr>
          <w:p w14:paraId="44BE42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1036-19</w:t>
            </w:r>
          </w:p>
        </w:tc>
        <w:tc>
          <w:tcPr>
            <w:tcW w:w="621" w:type="pct"/>
            <w:tcBorders>
              <w:top w:val="nil"/>
              <w:left w:val="nil"/>
              <w:bottom w:val="nil"/>
              <w:right w:val="nil"/>
            </w:tcBorders>
            <w:shd w:val="clear" w:color="auto" w:fill="auto"/>
            <w:noWrap/>
            <w:vAlign w:val="center"/>
            <w:hideMark/>
          </w:tcPr>
          <w:p w14:paraId="520028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al-Rafiqa</w:t>
            </w:r>
          </w:p>
        </w:tc>
        <w:tc>
          <w:tcPr>
            <w:tcW w:w="321" w:type="pct"/>
            <w:tcBorders>
              <w:top w:val="nil"/>
              <w:left w:val="nil"/>
              <w:bottom w:val="nil"/>
              <w:right w:val="nil"/>
            </w:tcBorders>
            <w:shd w:val="clear" w:color="auto" w:fill="auto"/>
            <w:noWrap/>
            <w:vAlign w:val="center"/>
            <w:hideMark/>
          </w:tcPr>
          <w:p w14:paraId="6B2935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w:t>
            </w:r>
          </w:p>
        </w:tc>
        <w:tc>
          <w:tcPr>
            <w:tcW w:w="321" w:type="pct"/>
            <w:tcBorders>
              <w:top w:val="nil"/>
              <w:left w:val="nil"/>
              <w:bottom w:val="nil"/>
              <w:right w:val="nil"/>
            </w:tcBorders>
            <w:shd w:val="clear" w:color="auto" w:fill="auto"/>
            <w:noWrap/>
            <w:vAlign w:val="center"/>
            <w:hideMark/>
          </w:tcPr>
          <w:p w14:paraId="26F58B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805-806</w:t>
            </w:r>
          </w:p>
        </w:tc>
        <w:tc>
          <w:tcPr>
            <w:tcW w:w="266" w:type="pct"/>
            <w:tcBorders>
              <w:top w:val="nil"/>
              <w:left w:val="nil"/>
              <w:bottom w:val="nil"/>
              <w:right w:val="nil"/>
            </w:tcBorders>
            <w:shd w:val="clear" w:color="auto" w:fill="auto"/>
            <w:noWrap/>
            <w:vAlign w:val="center"/>
            <w:hideMark/>
          </w:tcPr>
          <w:p w14:paraId="34FD079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19.094</w:t>
            </w:r>
          </w:p>
        </w:tc>
        <w:tc>
          <w:tcPr>
            <w:tcW w:w="207" w:type="pct"/>
            <w:tcBorders>
              <w:top w:val="nil"/>
              <w:left w:val="nil"/>
              <w:bottom w:val="nil"/>
              <w:right w:val="nil"/>
            </w:tcBorders>
            <w:shd w:val="clear" w:color="auto" w:fill="auto"/>
            <w:noWrap/>
            <w:vAlign w:val="center"/>
            <w:hideMark/>
          </w:tcPr>
          <w:p w14:paraId="6A1973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6D80B11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15.712</w:t>
            </w:r>
          </w:p>
        </w:tc>
        <w:tc>
          <w:tcPr>
            <w:tcW w:w="207" w:type="pct"/>
            <w:tcBorders>
              <w:top w:val="nil"/>
              <w:left w:val="nil"/>
              <w:bottom w:val="nil"/>
              <w:right w:val="nil"/>
            </w:tcBorders>
            <w:shd w:val="clear" w:color="auto" w:fill="auto"/>
            <w:noWrap/>
            <w:vAlign w:val="center"/>
            <w:hideMark/>
          </w:tcPr>
          <w:p w14:paraId="7D16E4C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725442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39.445</w:t>
            </w:r>
          </w:p>
        </w:tc>
        <w:tc>
          <w:tcPr>
            <w:tcW w:w="207" w:type="pct"/>
            <w:tcBorders>
              <w:top w:val="nil"/>
              <w:left w:val="nil"/>
              <w:bottom w:val="nil"/>
              <w:right w:val="nil"/>
            </w:tcBorders>
            <w:shd w:val="clear" w:color="auto" w:fill="auto"/>
            <w:noWrap/>
            <w:vAlign w:val="center"/>
            <w:hideMark/>
          </w:tcPr>
          <w:p w14:paraId="25821A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0B4E46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0.82284</w:t>
            </w:r>
          </w:p>
        </w:tc>
        <w:tc>
          <w:tcPr>
            <w:tcW w:w="264" w:type="pct"/>
            <w:tcBorders>
              <w:top w:val="nil"/>
              <w:left w:val="nil"/>
              <w:bottom w:val="nil"/>
              <w:right w:val="nil"/>
            </w:tcBorders>
            <w:shd w:val="clear" w:color="auto" w:fill="auto"/>
            <w:noWrap/>
            <w:vAlign w:val="center"/>
            <w:hideMark/>
          </w:tcPr>
          <w:p w14:paraId="54E4A3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6264EE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2.06573</w:t>
            </w:r>
          </w:p>
        </w:tc>
        <w:tc>
          <w:tcPr>
            <w:tcW w:w="264" w:type="pct"/>
            <w:tcBorders>
              <w:top w:val="nil"/>
              <w:left w:val="nil"/>
              <w:bottom w:val="nil"/>
              <w:right w:val="nil"/>
            </w:tcBorders>
            <w:shd w:val="clear" w:color="auto" w:fill="auto"/>
            <w:noWrap/>
            <w:vAlign w:val="center"/>
            <w:hideMark/>
          </w:tcPr>
          <w:p w14:paraId="553121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0.00005</w:t>
            </w:r>
          </w:p>
        </w:tc>
        <w:tc>
          <w:tcPr>
            <w:tcW w:w="242" w:type="pct"/>
            <w:tcBorders>
              <w:top w:val="nil"/>
              <w:left w:val="nil"/>
              <w:bottom w:val="nil"/>
              <w:right w:val="nil"/>
            </w:tcBorders>
            <w:shd w:val="clear" w:color="auto" w:fill="auto"/>
            <w:noWrap/>
            <w:vAlign w:val="center"/>
            <w:hideMark/>
          </w:tcPr>
          <w:p w14:paraId="58E0D6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-93</w:t>
            </w:r>
          </w:p>
        </w:tc>
        <w:tc>
          <w:tcPr>
            <w:tcW w:w="207" w:type="pct"/>
            <w:tcBorders>
              <w:top w:val="nil"/>
              <w:left w:val="nil"/>
              <w:bottom w:val="nil"/>
              <w:right w:val="nil"/>
            </w:tcBorders>
            <w:shd w:val="clear" w:color="auto" w:fill="auto"/>
            <w:noWrap/>
            <w:vAlign w:val="center"/>
            <w:hideMark/>
          </w:tcPr>
          <w:p w14:paraId="448609F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9.91</w:t>
            </w:r>
          </w:p>
        </w:tc>
        <w:tc>
          <w:tcPr>
            <w:tcW w:w="215" w:type="pct"/>
            <w:tcBorders>
              <w:top w:val="nil"/>
              <w:left w:val="nil"/>
              <w:bottom w:val="nil"/>
              <w:right w:val="nil"/>
            </w:tcBorders>
            <w:shd w:val="clear" w:color="auto" w:fill="auto"/>
            <w:noWrap/>
            <w:vAlign w:val="center"/>
            <w:hideMark/>
          </w:tcPr>
          <w:p w14:paraId="65382A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4.01</w:t>
            </w:r>
          </w:p>
        </w:tc>
        <w:tc>
          <w:tcPr>
            <w:tcW w:w="299" w:type="pct"/>
            <w:tcBorders>
              <w:top w:val="nil"/>
              <w:left w:val="nil"/>
              <w:bottom w:val="nil"/>
              <w:right w:val="nil"/>
            </w:tcBorders>
            <w:shd w:val="clear" w:color="auto" w:fill="auto"/>
            <w:vAlign w:val="center"/>
          </w:tcPr>
          <w:p w14:paraId="36D0F8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17E2EA19" w14:textId="77777777" w:rsidTr="004E2715">
        <w:trPr>
          <w:trHeight w:val="231"/>
        </w:trPr>
        <w:tc>
          <w:tcPr>
            <w:tcW w:w="297" w:type="pct"/>
            <w:tcBorders>
              <w:top w:val="nil"/>
              <w:left w:val="nil"/>
              <w:bottom w:val="nil"/>
              <w:right w:val="nil"/>
            </w:tcBorders>
            <w:shd w:val="clear" w:color="auto" w:fill="auto"/>
            <w:noWrap/>
            <w:vAlign w:val="center"/>
            <w:hideMark/>
          </w:tcPr>
          <w:p w14:paraId="321F3A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1047-19</w:t>
            </w:r>
          </w:p>
        </w:tc>
        <w:tc>
          <w:tcPr>
            <w:tcW w:w="621" w:type="pct"/>
            <w:tcBorders>
              <w:top w:val="nil"/>
              <w:left w:val="nil"/>
              <w:bottom w:val="nil"/>
              <w:right w:val="nil"/>
            </w:tcBorders>
            <w:shd w:val="clear" w:color="auto" w:fill="auto"/>
            <w:noWrap/>
            <w:vAlign w:val="center"/>
            <w:hideMark/>
          </w:tcPr>
          <w:p w14:paraId="7304FB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214425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188</w:t>
            </w:r>
          </w:p>
        </w:tc>
        <w:tc>
          <w:tcPr>
            <w:tcW w:w="321" w:type="pct"/>
            <w:tcBorders>
              <w:top w:val="nil"/>
              <w:left w:val="nil"/>
              <w:bottom w:val="nil"/>
              <w:right w:val="nil"/>
            </w:tcBorders>
            <w:shd w:val="clear" w:color="auto" w:fill="auto"/>
            <w:noWrap/>
            <w:vAlign w:val="center"/>
            <w:hideMark/>
          </w:tcPr>
          <w:p w14:paraId="4E5E89D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803-804</w:t>
            </w:r>
          </w:p>
        </w:tc>
        <w:tc>
          <w:tcPr>
            <w:tcW w:w="266" w:type="pct"/>
            <w:tcBorders>
              <w:top w:val="nil"/>
              <w:left w:val="nil"/>
              <w:bottom w:val="nil"/>
              <w:right w:val="nil"/>
            </w:tcBorders>
            <w:shd w:val="clear" w:color="auto" w:fill="auto"/>
            <w:noWrap/>
            <w:vAlign w:val="center"/>
            <w:hideMark/>
          </w:tcPr>
          <w:p w14:paraId="1BDBED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19.122</w:t>
            </w:r>
          </w:p>
        </w:tc>
        <w:tc>
          <w:tcPr>
            <w:tcW w:w="207" w:type="pct"/>
            <w:tcBorders>
              <w:top w:val="nil"/>
              <w:left w:val="nil"/>
              <w:bottom w:val="nil"/>
              <w:right w:val="nil"/>
            </w:tcBorders>
            <w:shd w:val="clear" w:color="auto" w:fill="auto"/>
            <w:noWrap/>
            <w:vAlign w:val="center"/>
            <w:hideMark/>
          </w:tcPr>
          <w:p w14:paraId="5F3712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5ED24A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15.737</w:t>
            </w:r>
          </w:p>
        </w:tc>
        <w:tc>
          <w:tcPr>
            <w:tcW w:w="207" w:type="pct"/>
            <w:tcBorders>
              <w:top w:val="nil"/>
              <w:left w:val="nil"/>
              <w:bottom w:val="nil"/>
              <w:right w:val="nil"/>
            </w:tcBorders>
            <w:shd w:val="clear" w:color="auto" w:fill="auto"/>
            <w:noWrap/>
            <w:vAlign w:val="center"/>
            <w:hideMark/>
          </w:tcPr>
          <w:p w14:paraId="4477A06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3C51E5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39.530</w:t>
            </w:r>
          </w:p>
        </w:tc>
        <w:tc>
          <w:tcPr>
            <w:tcW w:w="207" w:type="pct"/>
            <w:tcBorders>
              <w:top w:val="nil"/>
              <w:left w:val="nil"/>
              <w:bottom w:val="nil"/>
              <w:right w:val="nil"/>
            </w:tcBorders>
            <w:shd w:val="clear" w:color="auto" w:fill="auto"/>
            <w:noWrap/>
            <w:vAlign w:val="center"/>
            <w:hideMark/>
          </w:tcPr>
          <w:p w14:paraId="2CE0A4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0.005</w:t>
            </w:r>
          </w:p>
        </w:tc>
        <w:tc>
          <w:tcPr>
            <w:tcW w:w="266" w:type="pct"/>
            <w:tcBorders>
              <w:top w:val="nil"/>
              <w:left w:val="nil"/>
              <w:bottom w:val="nil"/>
              <w:right w:val="nil"/>
            </w:tcBorders>
            <w:shd w:val="clear" w:color="auto" w:fill="auto"/>
            <w:noWrap/>
            <w:vAlign w:val="center"/>
            <w:hideMark/>
          </w:tcPr>
          <w:p w14:paraId="410424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0.82298</w:t>
            </w:r>
          </w:p>
        </w:tc>
        <w:tc>
          <w:tcPr>
            <w:tcW w:w="264" w:type="pct"/>
            <w:tcBorders>
              <w:top w:val="nil"/>
              <w:left w:val="nil"/>
              <w:bottom w:val="nil"/>
              <w:right w:val="nil"/>
            </w:tcBorders>
            <w:shd w:val="clear" w:color="auto" w:fill="auto"/>
            <w:noWrap/>
            <w:vAlign w:val="center"/>
            <w:hideMark/>
          </w:tcPr>
          <w:p w14:paraId="56F19A4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0.00001</w:t>
            </w:r>
          </w:p>
        </w:tc>
        <w:tc>
          <w:tcPr>
            <w:tcW w:w="266" w:type="pct"/>
            <w:tcBorders>
              <w:top w:val="nil"/>
              <w:left w:val="nil"/>
              <w:bottom w:val="nil"/>
              <w:right w:val="nil"/>
            </w:tcBorders>
            <w:shd w:val="clear" w:color="auto" w:fill="auto"/>
            <w:noWrap/>
            <w:vAlign w:val="center"/>
            <w:hideMark/>
          </w:tcPr>
          <w:p w14:paraId="0DB87C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2.06722</w:t>
            </w:r>
          </w:p>
        </w:tc>
        <w:tc>
          <w:tcPr>
            <w:tcW w:w="264" w:type="pct"/>
            <w:tcBorders>
              <w:top w:val="nil"/>
              <w:left w:val="nil"/>
              <w:bottom w:val="nil"/>
              <w:right w:val="nil"/>
            </w:tcBorders>
            <w:shd w:val="clear" w:color="auto" w:fill="auto"/>
            <w:noWrap/>
            <w:vAlign w:val="center"/>
            <w:hideMark/>
          </w:tcPr>
          <w:p w14:paraId="799674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0.00005</w:t>
            </w:r>
          </w:p>
        </w:tc>
        <w:tc>
          <w:tcPr>
            <w:tcW w:w="242" w:type="pct"/>
            <w:tcBorders>
              <w:top w:val="nil"/>
              <w:left w:val="nil"/>
              <w:bottom w:val="nil"/>
              <w:right w:val="nil"/>
            </w:tcBorders>
            <w:shd w:val="clear" w:color="auto" w:fill="auto"/>
            <w:noWrap/>
            <w:vAlign w:val="center"/>
            <w:hideMark/>
          </w:tcPr>
          <w:p w14:paraId="1C0F2F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-63</w:t>
            </w:r>
          </w:p>
        </w:tc>
        <w:tc>
          <w:tcPr>
            <w:tcW w:w="207" w:type="pct"/>
            <w:tcBorders>
              <w:top w:val="nil"/>
              <w:left w:val="nil"/>
              <w:bottom w:val="nil"/>
              <w:right w:val="nil"/>
            </w:tcBorders>
            <w:shd w:val="clear" w:color="auto" w:fill="auto"/>
            <w:noWrap/>
            <w:vAlign w:val="center"/>
            <w:hideMark/>
          </w:tcPr>
          <w:p w14:paraId="0DAECD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10.00</w:t>
            </w:r>
          </w:p>
        </w:tc>
        <w:tc>
          <w:tcPr>
            <w:tcW w:w="215" w:type="pct"/>
            <w:tcBorders>
              <w:top w:val="nil"/>
              <w:left w:val="nil"/>
              <w:bottom w:val="nil"/>
              <w:right w:val="nil"/>
            </w:tcBorders>
            <w:shd w:val="clear" w:color="auto" w:fill="auto"/>
            <w:noWrap/>
            <w:vAlign w:val="center"/>
            <w:hideMark/>
          </w:tcPr>
          <w:p w14:paraId="0604D9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4.04</w:t>
            </w:r>
          </w:p>
        </w:tc>
        <w:tc>
          <w:tcPr>
            <w:tcW w:w="299" w:type="pct"/>
            <w:tcBorders>
              <w:top w:val="nil"/>
              <w:left w:val="nil"/>
              <w:bottom w:val="nil"/>
              <w:right w:val="nil"/>
            </w:tcBorders>
            <w:shd w:val="clear" w:color="auto" w:fill="auto"/>
            <w:vAlign w:val="center"/>
          </w:tcPr>
          <w:p w14:paraId="031A02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7591E943" w14:textId="77777777" w:rsidTr="004E2715">
        <w:trPr>
          <w:trHeight w:val="231"/>
        </w:trPr>
        <w:tc>
          <w:tcPr>
            <w:tcW w:w="297" w:type="pct"/>
            <w:tcBorders>
              <w:top w:val="nil"/>
              <w:left w:val="nil"/>
              <w:bottom w:val="nil"/>
              <w:right w:val="nil"/>
            </w:tcBorders>
            <w:shd w:val="clear" w:color="auto" w:fill="auto"/>
            <w:noWrap/>
            <w:vAlign w:val="center"/>
            <w:hideMark/>
          </w:tcPr>
          <w:p w14:paraId="773B893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Fitz-6</w:t>
            </w:r>
          </w:p>
        </w:tc>
        <w:tc>
          <w:tcPr>
            <w:tcW w:w="621" w:type="pct"/>
            <w:tcBorders>
              <w:top w:val="nil"/>
              <w:left w:val="nil"/>
              <w:bottom w:val="nil"/>
              <w:right w:val="nil"/>
            </w:tcBorders>
            <w:shd w:val="clear" w:color="auto" w:fill="auto"/>
            <w:noWrap/>
            <w:vAlign w:val="center"/>
            <w:hideMark/>
          </w:tcPr>
          <w:p w14:paraId="420CD6E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019E46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w:t>
            </w:r>
          </w:p>
        </w:tc>
        <w:tc>
          <w:tcPr>
            <w:tcW w:w="321" w:type="pct"/>
            <w:tcBorders>
              <w:top w:val="nil"/>
              <w:left w:val="nil"/>
              <w:bottom w:val="nil"/>
              <w:right w:val="nil"/>
            </w:tcBorders>
            <w:shd w:val="clear" w:color="auto" w:fill="auto"/>
            <w:noWrap/>
            <w:vAlign w:val="center"/>
            <w:hideMark/>
          </w:tcPr>
          <w:p w14:paraId="2FFD8EA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773-774</w:t>
            </w:r>
          </w:p>
        </w:tc>
        <w:tc>
          <w:tcPr>
            <w:tcW w:w="266" w:type="pct"/>
            <w:tcBorders>
              <w:top w:val="nil"/>
              <w:left w:val="nil"/>
              <w:bottom w:val="nil"/>
              <w:right w:val="nil"/>
            </w:tcBorders>
            <w:shd w:val="clear" w:color="auto" w:fill="auto"/>
            <w:noWrap/>
            <w:vAlign w:val="center"/>
            <w:hideMark/>
          </w:tcPr>
          <w:p w14:paraId="2D56CA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19.156</w:t>
            </w:r>
          </w:p>
        </w:tc>
        <w:tc>
          <w:tcPr>
            <w:tcW w:w="207" w:type="pct"/>
            <w:tcBorders>
              <w:top w:val="nil"/>
              <w:left w:val="nil"/>
              <w:bottom w:val="nil"/>
              <w:right w:val="nil"/>
            </w:tcBorders>
            <w:shd w:val="clear" w:color="auto" w:fill="auto"/>
            <w:noWrap/>
            <w:vAlign w:val="center"/>
            <w:hideMark/>
          </w:tcPr>
          <w:p w14:paraId="75A0A5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0.036</w:t>
            </w:r>
          </w:p>
        </w:tc>
        <w:tc>
          <w:tcPr>
            <w:tcW w:w="266" w:type="pct"/>
            <w:tcBorders>
              <w:top w:val="nil"/>
              <w:left w:val="nil"/>
              <w:bottom w:val="nil"/>
              <w:right w:val="nil"/>
            </w:tcBorders>
            <w:shd w:val="clear" w:color="auto" w:fill="auto"/>
            <w:noWrap/>
            <w:vAlign w:val="center"/>
            <w:hideMark/>
          </w:tcPr>
          <w:p w14:paraId="2EFC14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15.767</w:t>
            </w:r>
          </w:p>
        </w:tc>
        <w:tc>
          <w:tcPr>
            <w:tcW w:w="207" w:type="pct"/>
            <w:tcBorders>
              <w:top w:val="nil"/>
              <w:left w:val="nil"/>
              <w:bottom w:val="nil"/>
              <w:right w:val="nil"/>
            </w:tcBorders>
            <w:shd w:val="clear" w:color="auto" w:fill="auto"/>
            <w:noWrap/>
            <w:vAlign w:val="center"/>
            <w:hideMark/>
          </w:tcPr>
          <w:p w14:paraId="17B07D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68CE010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39.635</w:t>
            </w:r>
          </w:p>
        </w:tc>
        <w:tc>
          <w:tcPr>
            <w:tcW w:w="207" w:type="pct"/>
            <w:tcBorders>
              <w:top w:val="nil"/>
              <w:left w:val="nil"/>
              <w:bottom w:val="nil"/>
              <w:right w:val="nil"/>
            </w:tcBorders>
            <w:shd w:val="clear" w:color="auto" w:fill="auto"/>
            <w:noWrap/>
            <w:vAlign w:val="center"/>
            <w:hideMark/>
          </w:tcPr>
          <w:p w14:paraId="420A9C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0.077</w:t>
            </w:r>
          </w:p>
        </w:tc>
        <w:tc>
          <w:tcPr>
            <w:tcW w:w="266" w:type="pct"/>
            <w:tcBorders>
              <w:top w:val="nil"/>
              <w:left w:val="nil"/>
              <w:bottom w:val="nil"/>
              <w:right w:val="nil"/>
            </w:tcBorders>
            <w:shd w:val="clear" w:color="auto" w:fill="auto"/>
            <w:noWrap/>
            <w:vAlign w:val="center"/>
            <w:hideMark/>
          </w:tcPr>
          <w:p w14:paraId="2C247E6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0.8230</w:t>
            </w:r>
          </w:p>
        </w:tc>
        <w:tc>
          <w:tcPr>
            <w:tcW w:w="264" w:type="pct"/>
            <w:tcBorders>
              <w:top w:val="nil"/>
              <w:left w:val="nil"/>
              <w:bottom w:val="nil"/>
              <w:right w:val="nil"/>
            </w:tcBorders>
            <w:shd w:val="clear" w:color="auto" w:fill="auto"/>
            <w:noWrap/>
            <w:vAlign w:val="center"/>
            <w:hideMark/>
          </w:tcPr>
          <w:p w14:paraId="0F1108B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0.0002</w:t>
            </w:r>
          </w:p>
        </w:tc>
        <w:tc>
          <w:tcPr>
            <w:tcW w:w="266" w:type="pct"/>
            <w:tcBorders>
              <w:top w:val="nil"/>
              <w:left w:val="nil"/>
              <w:bottom w:val="nil"/>
              <w:right w:val="nil"/>
            </w:tcBorders>
            <w:shd w:val="clear" w:color="auto" w:fill="auto"/>
            <w:noWrap/>
            <w:vAlign w:val="center"/>
            <w:hideMark/>
          </w:tcPr>
          <w:p w14:paraId="1B87ED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2.0691</w:t>
            </w:r>
          </w:p>
        </w:tc>
        <w:tc>
          <w:tcPr>
            <w:tcW w:w="264" w:type="pct"/>
            <w:tcBorders>
              <w:top w:val="nil"/>
              <w:left w:val="nil"/>
              <w:bottom w:val="nil"/>
              <w:right w:val="nil"/>
            </w:tcBorders>
            <w:shd w:val="clear" w:color="auto" w:fill="auto"/>
            <w:noWrap/>
            <w:vAlign w:val="center"/>
            <w:hideMark/>
          </w:tcPr>
          <w:p w14:paraId="48BAE0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444F51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-28</w:t>
            </w:r>
          </w:p>
        </w:tc>
        <w:tc>
          <w:tcPr>
            <w:tcW w:w="207" w:type="pct"/>
            <w:tcBorders>
              <w:top w:val="nil"/>
              <w:left w:val="nil"/>
              <w:bottom w:val="nil"/>
              <w:right w:val="nil"/>
            </w:tcBorders>
            <w:shd w:val="clear" w:color="auto" w:fill="auto"/>
            <w:noWrap/>
            <w:vAlign w:val="center"/>
            <w:hideMark/>
          </w:tcPr>
          <w:p w14:paraId="31F274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10.11</w:t>
            </w:r>
          </w:p>
        </w:tc>
        <w:tc>
          <w:tcPr>
            <w:tcW w:w="215" w:type="pct"/>
            <w:tcBorders>
              <w:top w:val="nil"/>
              <w:left w:val="nil"/>
              <w:bottom w:val="nil"/>
              <w:right w:val="nil"/>
            </w:tcBorders>
            <w:shd w:val="clear" w:color="auto" w:fill="auto"/>
            <w:noWrap/>
            <w:vAlign w:val="center"/>
            <w:hideMark/>
          </w:tcPr>
          <w:p w14:paraId="3D70C4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4.08</w:t>
            </w:r>
          </w:p>
        </w:tc>
        <w:tc>
          <w:tcPr>
            <w:tcW w:w="299" w:type="pct"/>
            <w:tcBorders>
              <w:top w:val="nil"/>
              <w:left w:val="nil"/>
              <w:bottom w:val="nil"/>
              <w:right w:val="nil"/>
            </w:tcBorders>
            <w:shd w:val="clear" w:color="auto" w:fill="auto"/>
            <w:vAlign w:val="center"/>
          </w:tcPr>
          <w:p w14:paraId="2A40087A" w14:textId="26FED325" w:rsidR="000E1DD0" w:rsidRPr="001205A4" w:rsidRDefault="00A35BBB"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675163F9" w14:textId="77777777" w:rsidTr="004E2715">
        <w:trPr>
          <w:trHeight w:val="231"/>
        </w:trPr>
        <w:tc>
          <w:tcPr>
            <w:tcW w:w="297" w:type="pct"/>
            <w:tcBorders>
              <w:top w:val="nil"/>
              <w:left w:val="nil"/>
              <w:bottom w:val="nil"/>
              <w:right w:val="nil"/>
            </w:tcBorders>
            <w:shd w:val="clear" w:color="auto" w:fill="auto"/>
            <w:noWrap/>
            <w:vAlign w:val="center"/>
            <w:hideMark/>
          </w:tcPr>
          <w:p w14:paraId="79AEB15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lastRenderedPageBreak/>
              <w:t>1028-19</w:t>
            </w:r>
          </w:p>
        </w:tc>
        <w:tc>
          <w:tcPr>
            <w:tcW w:w="621" w:type="pct"/>
            <w:tcBorders>
              <w:top w:val="nil"/>
              <w:left w:val="nil"/>
              <w:bottom w:val="nil"/>
              <w:right w:val="nil"/>
            </w:tcBorders>
            <w:shd w:val="clear" w:color="auto" w:fill="auto"/>
            <w:noWrap/>
            <w:vAlign w:val="center"/>
            <w:hideMark/>
          </w:tcPr>
          <w:p w14:paraId="3DD636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5DE7CD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161</w:t>
            </w:r>
          </w:p>
        </w:tc>
        <w:tc>
          <w:tcPr>
            <w:tcW w:w="321" w:type="pct"/>
            <w:tcBorders>
              <w:top w:val="nil"/>
              <w:left w:val="nil"/>
              <w:bottom w:val="nil"/>
              <w:right w:val="nil"/>
            </w:tcBorders>
            <w:shd w:val="clear" w:color="auto" w:fill="auto"/>
            <w:noWrap/>
            <w:vAlign w:val="center"/>
            <w:hideMark/>
          </w:tcPr>
          <w:p w14:paraId="20BD0F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777-778</w:t>
            </w:r>
          </w:p>
        </w:tc>
        <w:tc>
          <w:tcPr>
            <w:tcW w:w="266" w:type="pct"/>
            <w:tcBorders>
              <w:top w:val="nil"/>
              <w:left w:val="nil"/>
              <w:bottom w:val="nil"/>
              <w:right w:val="nil"/>
            </w:tcBorders>
            <w:shd w:val="clear" w:color="auto" w:fill="auto"/>
            <w:noWrap/>
            <w:vAlign w:val="center"/>
            <w:hideMark/>
          </w:tcPr>
          <w:p w14:paraId="101977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19.088</w:t>
            </w:r>
          </w:p>
        </w:tc>
        <w:tc>
          <w:tcPr>
            <w:tcW w:w="207" w:type="pct"/>
            <w:tcBorders>
              <w:top w:val="nil"/>
              <w:left w:val="nil"/>
              <w:bottom w:val="nil"/>
              <w:right w:val="nil"/>
            </w:tcBorders>
            <w:shd w:val="clear" w:color="auto" w:fill="auto"/>
            <w:noWrap/>
            <w:vAlign w:val="center"/>
            <w:hideMark/>
          </w:tcPr>
          <w:p w14:paraId="3BFBFA0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4CB33A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15.713</w:t>
            </w:r>
          </w:p>
        </w:tc>
        <w:tc>
          <w:tcPr>
            <w:tcW w:w="207" w:type="pct"/>
            <w:tcBorders>
              <w:top w:val="nil"/>
              <w:left w:val="nil"/>
              <w:bottom w:val="nil"/>
              <w:right w:val="nil"/>
            </w:tcBorders>
            <w:shd w:val="clear" w:color="auto" w:fill="auto"/>
            <w:noWrap/>
            <w:vAlign w:val="center"/>
            <w:hideMark/>
          </w:tcPr>
          <w:p w14:paraId="12E3B2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44316B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39.458</w:t>
            </w:r>
          </w:p>
        </w:tc>
        <w:tc>
          <w:tcPr>
            <w:tcW w:w="207" w:type="pct"/>
            <w:tcBorders>
              <w:top w:val="nil"/>
              <w:left w:val="nil"/>
              <w:bottom w:val="nil"/>
              <w:right w:val="nil"/>
            </w:tcBorders>
            <w:shd w:val="clear" w:color="auto" w:fill="auto"/>
            <w:noWrap/>
            <w:vAlign w:val="center"/>
            <w:hideMark/>
          </w:tcPr>
          <w:p w14:paraId="36E551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0.005</w:t>
            </w:r>
          </w:p>
        </w:tc>
        <w:tc>
          <w:tcPr>
            <w:tcW w:w="266" w:type="pct"/>
            <w:tcBorders>
              <w:top w:val="nil"/>
              <w:left w:val="nil"/>
              <w:bottom w:val="nil"/>
              <w:right w:val="nil"/>
            </w:tcBorders>
            <w:shd w:val="clear" w:color="auto" w:fill="auto"/>
            <w:noWrap/>
            <w:vAlign w:val="center"/>
            <w:hideMark/>
          </w:tcPr>
          <w:p w14:paraId="167B464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0.82320</w:t>
            </w:r>
          </w:p>
        </w:tc>
        <w:tc>
          <w:tcPr>
            <w:tcW w:w="264" w:type="pct"/>
            <w:tcBorders>
              <w:top w:val="nil"/>
              <w:left w:val="nil"/>
              <w:bottom w:val="nil"/>
              <w:right w:val="nil"/>
            </w:tcBorders>
            <w:shd w:val="clear" w:color="auto" w:fill="auto"/>
            <w:noWrap/>
            <w:vAlign w:val="center"/>
            <w:hideMark/>
          </w:tcPr>
          <w:p w14:paraId="124398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463FA6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2.06711</w:t>
            </w:r>
          </w:p>
        </w:tc>
        <w:tc>
          <w:tcPr>
            <w:tcW w:w="264" w:type="pct"/>
            <w:tcBorders>
              <w:top w:val="nil"/>
              <w:left w:val="nil"/>
              <w:bottom w:val="nil"/>
              <w:right w:val="nil"/>
            </w:tcBorders>
            <w:shd w:val="clear" w:color="auto" w:fill="auto"/>
            <w:noWrap/>
            <w:vAlign w:val="center"/>
            <w:hideMark/>
          </w:tcPr>
          <w:p w14:paraId="12F470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0.00004</w:t>
            </w:r>
          </w:p>
        </w:tc>
        <w:tc>
          <w:tcPr>
            <w:tcW w:w="242" w:type="pct"/>
            <w:tcBorders>
              <w:top w:val="nil"/>
              <w:left w:val="nil"/>
              <w:bottom w:val="nil"/>
              <w:right w:val="nil"/>
            </w:tcBorders>
            <w:shd w:val="clear" w:color="auto" w:fill="auto"/>
            <w:noWrap/>
            <w:vAlign w:val="center"/>
            <w:hideMark/>
          </w:tcPr>
          <w:p w14:paraId="4685F4E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-85</w:t>
            </w:r>
          </w:p>
        </w:tc>
        <w:tc>
          <w:tcPr>
            <w:tcW w:w="207" w:type="pct"/>
            <w:tcBorders>
              <w:top w:val="nil"/>
              <w:left w:val="nil"/>
              <w:bottom w:val="nil"/>
              <w:right w:val="nil"/>
            </w:tcBorders>
            <w:shd w:val="clear" w:color="auto" w:fill="auto"/>
            <w:noWrap/>
            <w:vAlign w:val="center"/>
            <w:hideMark/>
          </w:tcPr>
          <w:p w14:paraId="1C10DFB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9.92</w:t>
            </w:r>
          </w:p>
        </w:tc>
        <w:tc>
          <w:tcPr>
            <w:tcW w:w="215" w:type="pct"/>
            <w:tcBorders>
              <w:top w:val="nil"/>
              <w:left w:val="nil"/>
              <w:bottom w:val="nil"/>
              <w:right w:val="nil"/>
            </w:tcBorders>
            <w:shd w:val="clear" w:color="auto" w:fill="auto"/>
            <w:noWrap/>
            <w:vAlign w:val="center"/>
            <w:hideMark/>
          </w:tcPr>
          <w:p w14:paraId="4E643AB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4.02</w:t>
            </w:r>
          </w:p>
        </w:tc>
        <w:tc>
          <w:tcPr>
            <w:tcW w:w="299" w:type="pct"/>
            <w:tcBorders>
              <w:top w:val="nil"/>
              <w:left w:val="nil"/>
              <w:bottom w:val="nil"/>
              <w:right w:val="nil"/>
            </w:tcBorders>
            <w:shd w:val="clear" w:color="auto" w:fill="auto"/>
            <w:vAlign w:val="center"/>
          </w:tcPr>
          <w:p w14:paraId="762E3F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5E5570F5" w14:textId="77777777" w:rsidTr="004E2715">
        <w:trPr>
          <w:trHeight w:val="231"/>
        </w:trPr>
        <w:tc>
          <w:tcPr>
            <w:tcW w:w="297" w:type="pct"/>
            <w:tcBorders>
              <w:top w:val="nil"/>
              <w:left w:val="nil"/>
              <w:bottom w:val="nil"/>
              <w:right w:val="nil"/>
            </w:tcBorders>
            <w:shd w:val="clear" w:color="auto" w:fill="auto"/>
            <w:noWrap/>
            <w:vAlign w:val="center"/>
            <w:hideMark/>
          </w:tcPr>
          <w:p w14:paraId="387527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1029-19</w:t>
            </w:r>
          </w:p>
        </w:tc>
        <w:tc>
          <w:tcPr>
            <w:tcW w:w="621" w:type="pct"/>
            <w:tcBorders>
              <w:top w:val="nil"/>
              <w:left w:val="nil"/>
              <w:bottom w:val="nil"/>
              <w:right w:val="nil"/>
            </w:tcBorders>
            <w:shd w:val="clear" w:color="auto" w:fill="auto"/>
            <w:noWrap/>
            <w:vAlign w:val="center"/>
            <w:hideMark/>
          </w:tcPr>
          <w:p w14:paraId="017CA7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262F8C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163</w:t>
            </w:r>
          </w:p>
        </w:tc>
        <w:tc>
          <w:tcPr>
            <w:tcW w:w="321" w:type="pct"/>
            <w:tcBorders>
              <w:top w:val="nil"/>
              <w:left w:val="nil"/>
              <w:bottom w:val="nil"/>
              <w:right w:val="nil"/>
            </w:tcBorders>
            <w:shd w:val="clear" w:color="auto" w:fill="auto"/>
            <w:noWrap/>
            <w:vAlign w:val="center"/>
            <w:hideMark/>
          </w:tcPr>
          <w:p w14:paraId="092893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779-780</w:t>
            </w:r>
          </w:p>
        </w:tc>
        <w:tc>
          <w:tcPr>
            <w:tcW w:w="266" w:type="pct"/>
            <w:tcBorders>
              <w:top w:val="nil"/>
              <w:left w:val="nil"/>
              <w:bottom w:val="nil"/>
              <w:right w:val="nil"/>
            </w:tcBorders>
            <w:shd w:val="clear" w:color="auto" w:fill="auto"/>
            <w:noWrap/>
            <w:vAlign w:val="center"/>
            <w:hideMark/>
          </w:tcPr>
          <w:p w14:paraId="74A0C83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19.104</w:t>
            </w:r>
          </w:p>
        </w:tc>
        <w:tc>
          <w:tcPr>
            <w:tcW w:w="207" w:type="pct"/>
            <w:tcBorders>
              <w:top w:val="nil"/>
              <w:left w:val="nil"/>
              <w:bottom w:val="nil"/>
              <w:right w:val="nil"/>
            </w:tcBorders>
            <w:shd w:val="clear" w:color="auto" w:fill="auto"/>
            <w:noWrap/>
            <w:vAlign w:val="center"/>
            <w:hideMark/>
          </w:tcPr>
          <w:p w14:paraId="572EC8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38D493E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15.728</w:t>
            </w:r>
          </w:p>
        </w:tc>
        <w:tc>
          <w:tcPr>
            <w:tcW w:w="207" w:type="pct"/>
            <w:tcBorders>
              <w:top w:val="nil"/>
              <w:left w:val="nil"/>
              <w:bottom w:val="nil"/>
              <w:right w:val="nil"/>
            </w:tcBorders>
            <w:shd w:val="clear" w:color="auto" w:fill="auto"/>
            <w:noWrap/>
            <w:vAlign w:val="center"/>
            <w:hideMark/>
          </w:tcPr>
          <w:p w14:paraId="4E3AA1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3A4894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39.487</w:t>
            </w:r>
          </w:p>
        </w:tc>
        <w:tc>
          <w:tcPr>
            <w:tcW w:w="207" w:type="pct"/>
            <w:tcBorders>
              <w:top w:val="nil"/>
              <w:left w:val="nil"/>
              <w:bottom w:val="nil"/>
              <w:right w:val="nil"/>
            </w:tcBorders>
            <w:shd w:val="clear" w:color="auto" w:fill="auto"/>
            <w:noWrap/>
            <w:vAlign w:val="center"/>
            <w:hideMark/>
          </w:tcPr>
          <w:p w14:paraId="0D6F14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7983EE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0.82327</w:t>
            </w:r>
          </w:p>
        </w:tc>
        <w:tc>
          <w:tcPr>
            <w:tcW w:w="264" w:type="pct"/>
            <w:tcBorders>
              <w:top w:val="nil"/>
              <w:left w:val="nil"/>
              <w:bottom w:val="nil"/>
              <w:right w:val="nil"/>
            </w:tcBorders>
            <w:shd w:val="clear" w:color="auto" w:fill="auto"/>
            <w:noWrap/>
            <w:vAlign w:val="center"/>
            <w:hideMark/>
          </w:tcPr>
          <w:p w14:paraId="557187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0.00003</w:t>
            </w:r>
          </w:p>
        </w:tc>
        <w:tc>
          <w:tcPr>
            <w:tcW w:w="266" w:type="pct"/>
            <w:tcBorders>
              <w:top w:val="nil"/>
              <w:left w:val="nil"/>
              <w:bottom w:val="nil"/>
              <w:right w:val="nil"/>
            </w:tcBorders>
            <w:shd w:val="clear" w:color="auto" w:fill="auto"/>
            <w:noWrap/>
            <w:vAlign w:val="center"/>
            <w:hideMark/>
          </w:tcPr>
          <w:p w14:paraId="7F5A149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2.06689</w:t>
            </w:r>
          </w:p>
        </w:tc>
        <w:tc>
          <w:tcPr>
            <w:tcW w:w="264" w:type="pct"/>
            <w:tcBorders>
              <w:top w:val="nil"/>
              <w:left w:val="nil"/>
              <w:bottom w:val="nil"/>
              <w:right w:val="nil"/>
            </w:tcBorders>
            <w:shd w:val="clear" w:color="auto" w:fill="auto"/>
            <w:noWrap/>
            <w:vAlign w:val="center"/>
            <w:hideMark/>
          </w:tcPr>
          <w:p w14:paraId="3DD3EA2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0.00005</w:t>
            </w:r>
          </w:p>
        </w:tc>
        <w:tc>
          <w:tcPr>
            <w:tcW w:w="242" w:type="pct"/>
            <w:tcBorders>
              <w:top w:val="nil"/>
              <w:left w:val="nil"/>
              <w:bottom w:val="nil"/>
              <w:right w:val="nil"/>
            </w:tcBorders>
            <w:shd w:val="clear" w:color="auto" w:fill="auto"/>
            <w:noWrap/>
            <w:vAlign w:val="center"/>
            <w:hideMark/>
          </w:tcPr>
          <w:p w14:paraId="05C9936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-68</w:t>
            </w:r>
          </w:p>
        </w:tc>
        <w:tc>
          <w:tcPr>
            <w:tcW w:w="207" w:type="pct"/>
            <w:tcBorders>
              <w:top w:val="nil"/>
              <w:left w:val="nil"/>
              <w:bottom w:val="nil"/>
              <w:right w:val="nil"/>
            </w:tcBorders>
            <w:shd w:val="clear" w:color="auto" w:fill="auto"/>
            <w:noWrap/>
            <w:vAlign w:val="center"/>
            <w:hideMark/>
          </w:tcPr>
          <w:p w14:paraId="2127F4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9.97</w:t>
            </w:r>
          </w:p>
        </w:tc>
        <w:tc>
          <w:tcPr>
            <w:tcW w:w="215" w:type="pct"/>
            <w:tcBorders>
              <w:top w:val="nil"/>
              <w:left w:val="nil"/>
              <w:bottom w:val="nil"/>
              <w:right w:val="nil"/>
            </w:tcBorders>
            <w:shd w:val="clear" w:color="auto" w:fill="auto"/>
            <w:noWrap/>
            <w:vAlign w:val="center"/>
            <w:hideMark/>
          </w:tcPr>
          <w:p w14:paraId="14DE09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4.03</w:t>
            </w:r>
          </w:p>
        </w:tc>
        <w:tc>
          <w:tcPr>
            <w:tcW w:w="299" w:type="pct"/>
            <w:tcBorders>
              <w:top w:val="nil"/>
              <w:left w:val="nil"/>
              <w:bottom w:val="nil"/>
              <w:right w:val="nil"/>
            </w:tcBorders>
            <w:shd w:val="clear" w:color="auto" w:fill="auto"/>
            <w:vAlign w:val="center"/>
          </w:tcPr>
          <w:p w14:paraId="2523829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335CE9A1" w14:textId="77777777" w:rsidTr="004E2715">
        <w:trPr>
          <w:trHeight w:val="231"/>
        </w:trPr>
        <w:tc>
          <w:tcPr>
            <w:tcW w:w="297" w:type="pct"/>
            <w:tcBorders>
              <w:top w:val="nil"/>
              <w:left w:val="nil"/>
              <w:bottom w:val="nil"/>
              <w:right w:val="nil"/>
            </w:tcBorders>
            <w:shd w:val="clear" w:color="auto" w:fill="auto"/>
            <w:noWrap/>
            <w:vAlign w:val="center"/>
            <w:hideMark/>
          </w:tcPr>
          <w:p w14:paraId="0EDB57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Han-10</w:t>
            </w:r>
          </w:p>
        </w:tc>
        <w:tc>
          <w:tcPr>
            <w:tcW w:w="621" w:type="pct"/>
            <w:tcBorders>
              <w:top w:val="nil"/>
              <w:left w:val="nil"/>
              <w:bottom w:val="nil"/>
              <w:right w:val="nil"/>
            </w:tcBorders>
            <w:shd w:val="clear" w:color="auto" w:fill="auto"/>
            <w:noWrap/>
            <w:vAlign w:val="center"/>
            <w:hideMark/>
          </w:tcPr>
          <w:p w14:paraId="0FAEE9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Surra man </w:t>
            </w:r>
            <w:proofErr w:type="spellStart"/>
            <w:r w:rsidRPr="001205A4">
              <w:rPr>
                <w:color w:val="000000" w:themeColor="text1"/>
                <w:sz w:val="16"/>
                <w:szCs w:val="16"/>
              </w:rPr>
              <w:t>Ra'ā</w:t>
            </w:r>
            <w:proofErr w:type="spellEnd"/>
          </w:p>
        </w:tc>
        <w:tc>
          <w:tcPr>
            <w:tcW w:w="321" w:type="pct"/>
            <w:tcBorders>
              <w:top w:val="nil"/>
              <w:left w:val="nil"/>
              <w:bottom w:val="nil"/>
              <w:right w:val="nil"/>
            </w:tcBorders>
            <w:shd w:val="clear" w:color="auto" w:fill="auto"/>
            <w:noWrap/>
            <w:vAlign w:val="center"/>
            <w:hideMark/>
          </w:tcPr>
          <w:p w14:paraId="443F9B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258</w:t>
            </w:r>
          </w:p>
        </w:tc>
        <w:tc>
          <w:tcPr>
            <w:tcW w:w="321" w:type="pct"/>
            <w:tcBorders>
              <w:top w:val="nil"/>
              <w:left w:val="nil"/>
              <w:bottom w:val="nil"/>
              <w:right w:val="nil"/>
            </w:tcBorders>
            <w:shd w:val="clear" w:color="auto" w:fill="auto"/>
            <w:noWrap/>
            <w:vAlign w:val="center"/>
            <w:hideMark/>
          </w:tcPr>
          <w:p w14:paraId="5747EC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871/872</w:t>
            </w:r>
          </w:p>
        </w:tc>
        <w:tc>
          <w:tcPr>
            <w:tcW w:w="266" w:type="pct"/>
            <w:tcBorders>
              <w:top w:val="nil"/>
              <w:left w:val="nil"/>
              <w:bottom w:val="nil"/>
              <w:right w:val="nil"/>
            </w:tcBorders>
            <w:shd w:val="clear" w:color="auto" w:fill="auto"/>
            <w:noWrap/>
            <w:vAlign w:val="center"/>
            <w:hideMark/>
          </w:tcPr>
          <w:p w14:paraId="7D46B25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19.126</w:t>
            </w:r>
          </w:p>
        </w:tc>
        <w:tc>
          <w:tcPr>
            <w:tcW w:w="207" w:type="pct"/>
            <w:tcBorders>
              <w:top w:val="nil"/>
              <w:left w:val="nil"/>
              <w:bottom w:val="nil"/>
              <w:right w:val="nil"/>
            </w:tcBorders>
            <w:shd w:val="clear" w:color="auto" w:fill="auto"/>
            <w:noWrap/>
            <w:vAlign w:val="center"/>
            <w:hideMark/>
          </w:tcPr>
          <w:p w14:paraId="1C35C2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0.009</w:t>
            </w:r>
          </w:p>
        </w:tc>
        <w:tc>
          <w:tcPr>
            <w:tcW w:w="266" w:type="pct"/>
            <w:tcBorders>
              <w:top w:val="nil"/>
              <w:left w:val="nil"/>
              <w:bottom w:val="nil"/>
              <w:right w:val="nil"/>
            </w:tcBorders>
            <w:shd w:val="clear" w:color="auto" w:fill="auto"/>
            <w:noWrap/>
            <w:vAlign w:val="center"/>
            <w:hideMark/>
          </w:tcPr>
          <w:p w14:paraId="55604B9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15.751</w:t>
            </w:r>
          </w:p>
        </w:tc>
        <w:tc>
          <w:tcPr>
            <w:tcW w:w="207" w:type="pct"/>
            <w:tcBorders>
              <w:top w:val="nil"/>
              <w:left w:val="nil"/>
              <w:bottom w:val="nil"/>
              <w:right w:val="nil"/>
            </w:tcBorders>
            <w:shd w:val="clear" w:color="auto" w:fill="auto"/>
            <w:noWrap/>
            <w:vAlign w:val="center"/>
            <w:hideMark/>
          </w:tcPr>
          <w:p w14:paraId="6A40FF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0.008</w:t>
            </w:r>
          </w:p>
        </w:tc>
        <w:tc>
          <w:tcPr>
            <w:tcW w:w="266" w:type="pct"/>
            <w:tcBorders>
              <w:top w:val="nil"/>
              <w:left w:val="nil"/>
              <w:bottom w:val="nil"/>
              <w:right w:val="nil"/>
            </w:tcBorders>
            <w:shd w:val="clear" w:color="auto" w:fill="auto"/>
            <w:noWrap/>
            <w:vAlign w:val="center"/>
            <w:hideMark/>
          </w:tcPr>
          <w:p w14:paraId="5A839B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39.52</w:t>
            </w:r>
          </w:p>
        </w:tc>
        <w:tc>
          <w:tcPr>
            <w:tcW w:w="207" w:type="pct"/>
            <w:tcBorders>
              <w:top w:val="nil"/>
              <w:left w:val="nil"/>
              <w:bottom w:val="nil"/>
              <w:right w:val="nil"/>
            </w:tcBorders>
            <w:shd w:val="clear" w:color="auto" w:fill="auto"/>
            <w:noWrap/>
            <w:vAlign w:val="center"/>
            <w:hideMark/>
          </w:tcPr>
          <w:p w14:paraId="05F960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w:t>
            </w:r>
          </w:p>
        </w:tc>
        <w:tc>
          <w:tcPr>
            <w:tcW w:w="266" w:type="pct"/>
            <w:tcBorders>
              <w:top w:val="nil"/>
              <w:left w:val="nil"/>
              <w:bottom w:val="nil"/>
              <w:right w:val="nil"/>
            </w:tcBorders>
            <w:shd w:val="clear" w:color="auto" w:fill="auto"/>
            <w:noWrap/>
            <w:vAlign w:val="center"/>
            <w:hideMark/>
          </w:tcPr>
          <w:p w14:paraId="4AF7B7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0.8235</w:t>
            </w:r>
          </w:p>
        </w:tc>
        <w:tc>
          <w:tcPr>
            <w:tcW w:w="264" w:type="pct"/>
            <w:tcBorders>
              <w:top w:val="nil"/>
              <w:left w:val="nil"/>
              <w:bottom w:val="nil"/>
              <w:right w:val="nil"/>
            </w:tcBorders>
            <w:shd w:val="clear" w:color="auto" w:fill="auto"/>
            <w:noWrap/>
            <w:vAlign w:val="center"/>
            <w:hideMark/>
          </w:tcPr>
          <w:p w14:paraId="1C4CB7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0.0002</w:t>
            </w:r>
          </w:p>
        </w:tc>
        <w:tc>
          <w:tcPr>
            <w:tcW w:w="266" w:type="pct"/>
            <w:tcBorders>
              <w:top w:val="nil"/>
              <w:left w:val="nil"/>
              <w:bottom w:val="nil"/>
              <w:right w:val="nil"/>
            </w:tcBorders>
            <w:shd w:val="clear" w:color="auto" w:fill="auto"/>
            <w:noWrap/>
            <w:vAlign w:val="center"/>
            <w:hideMark/>
          </w:tcPr>
          <w:p w14:paraId="462257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2.0684</w:t>
            </w:r>
          </w:p>
        </w:tc>
        <w:tc>
          <w:tcPr>
            <w:tcW w:w="264" w:type="pct"/>
            <w:tcBorders>
              <w:top w:val="nil"/>
              <w:left w:val="nil"/>
              <w:bottom w:val="nil"/>
              <w:right w:val="nil"/>
            </w:tcBorders>
            <w:shd w:val="clear" w:color="auto" w:fill="auto"/>
            <w:noWrap/>
            <w:vAlign w:val="center"/>
            <w:hideMark/>
          </w:tcPr>
          <w:p w14:paraId="2E7A198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0.0007</w:t>
            </w:r>
          </w:p>
        </w:tc>
        <w:tc>
          <w:tcPr>
            <w:tcW w:w="242" w:type="pct"/>
            <w:tcBorders>
              <w:top w:val="nil"/>
              <w:left w:val="nil"/>
              <w:bottom w:val="nil"/>
              <w:right w:val="nil"/>
            </w:tcBorders>
            <w:shd w:val="clear" w:color="auto" w:fill="auto"/>
            <w:noWrap/>
            <w:vAlign w:val="center"/>
            <w:hideMark/>
          </w:tcPr>
          <w:p w14:paraId="1D3128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-37</w:t>
            </w:r>
          </w:p>
        </w:tc>
        <w:tc>
          <w:tcPr>
            <w:tcW w:w="207" w:type="pct"/>
            <w:tcBorders>
              <w:top w:val="nil"/>
              <w:left w:val="nil"/>
              <w:bottom w:val="nil"/>
              <w:right w:val="nil"/>
            </w:tcBorders>
            <w:shd w:val="clear" w:color="auto" w:fill="auto"/>
            <w:noWrap/>
            <w:vAlign w:val="center"/>
            <w:hideMark/>
          </w:tcPr>
          <w:p w14:paraId="01FA105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10.06</w:t>
            </w:r>
          </w:p>
        </w:tc>
        <w:tc>
          <w:tcPr>
            <w:tcW w:w="215" w:type="pct"/>
            <w:tcBorders>
              <w:top w:val="nil"/>
              <w:left w:val="nil"/>
              <w:bottom w:val="nil"/>
              <w:right w:val="nil"/>
            </w:tcBorders>
            <w:shd w:val="clear" w:color="auto" w:fill="auto"/>
            <w:noWrap/>
            <w:vAlign w:val="center"/>
            <w:hideMark/>
          </w:tcPr>
          <w:p w14:paraId="715284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4.04</w:t>
            </w:r>
          </w:p>
        </w:tc>
        <w:tc>
          <w:tcPr>
            <w:tcW w:w="299" w:type="pct"/>
            <w:tcBorders>
              <w:top w:val="nil"/>
              <w:left w:val="nil"/>
              <w:bottom w:val="nil"/>
              <w:right w:val="nil"/>
            </w:tcBorders>
            <w:shd w:val="clear" w:color="auto" w:fill="auto"/>
            <w:vAlign w:val="center"/>
          </w:tcPr>
          <w:p w14:paraId="05AC05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461F2C15" w14:textId="77777777" w:rsidTr="004E2715">
        <w:trPr>
          <w:trHeight w:val="231"/>
        </w:trPr>
        <w:tc>
          <w:tcPr>
            <w:tcW w:w="297" w:type="pct"/>
            <w:tcBorders>
              <w:top w:val="nil"/>
              <w:left w:val="nil"/>
              <w:bottom w:val="nil"/>
              <w:right w:val="nil"/>
            </w:tcBorders>
            <w:shd w:val="clear" w:color="auto" w:fill="auto"/>
            <w:noWrap/>
            <w:vAlign w:val="center"/>
            <w:hideMark/>
          </w:tcPr>
          <w:p w14:paraId="0E7B9A4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M-1</w:t>
            </w:r>
          </w:p>
        </w:tc>
        <w:tc>
          <w:tcPr>
            <w:tcW w:w="621" w:type="pct"/>
            <w:tcBorders>
              <w:top w:val="nil"/>
              <w:left w:val="nil"/>
              <w:bottom w:val="nil"/>
              <w:right w:val="nil"/>
            </w:tcBorders>
            <w:shd w:val="clear" w:color="auto" w:fill="auto"/>
            <w:noWrap/>
            <w:vAlign w:val="center"/>
            <w:hideMark/>
          </w:tcPr>
          <w:p w14:paraId="36DB93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20C3F32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172</w:t>
            </w:r>
          </w:p>
        </w:tc>
        <w:tc>
          <w:tcPr>
            <w:tcW w:w="321" w:type="pct"/>
            <w:tcBorders>
              <w:top w:val="nil"/>
              <w:left w:val="nil"/>
              <w:bottom w:val="nil"/>
              <w:right w:val="nil"/>
            </w:tcBorders>
            <w:shd w:val="clear" w:color="auto" w:fill="auto"/>
            <w:noWrap/>
            <w:vAlign w:val="center"/>
            <w:hideMark/>
          </w:tcPr>
          <w:p w14:paraId="1853FA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788-789</w:t>
            </w:r>
          </w:p>
        </w:tc>
        <w:tc>
          <w:tcPr>
            <w:tcW w:w="266" w:type="pct"/>
            <w:tcBorders>
              <w:top w:val="nil"/>
              <w:left w:val="nil"/>
              <w:bottom w:val="nil"/>
              <w:right w:val="nil"/>
            </w:tcBorders>
            <w:shd w:val="clear" w:color="auto" w:fill="auto"/>
            <w:noWrap/>
            <w:vAlign w:val="center"/>
            <w:hideMark/>
          </w:tcPr>
          <w:p w14:paraId="68C3D0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19.141</w:t>
            </w:r>
          </w:p>
        </w:tc>
        <w:tc>
          <w:tcPr>
            <w:tcW w:w="207" w:type="pct"/>
            <w:tcBorders>
              <w:top w:val="nil"/>
              <w:left w:val="nil"/>
              <w:bottom w:val="nil"/>
              <w:right w:val="nil"/>
            </w:tcBorders>
            <w:shd w:val="clear" w:color="auto" w:fill="auto"/>
            <w:noWrap/>
            <w:vAlign w:val="center"/>
            <w:hideMark/>
          </w:tcPr>
          <w:p w14:paraId="3B24A3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078F8D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15.766</w:t>
            </w:r>
          </w:p>
        </w:tc>
        <w:tc>
          <w:tcPr>
            <w:tcW w:w="207" w:type="pct"/>
            <w:tcBorders>
              <w:top w:val="nil"/>
              <w:left w:val="nil"/>
              <w:bottom w:val="nil"/>
              <w:right w:val="nil"/>
            </w:tcBorders>
            <w:shd w:val="clear" w:color="auto" w:fill="auto"/>
            <w:noWrap/>
            <w:vAlign w:val="center"/>
            <w:hideMark/>
          </w:tcPr>
          <w:p w14:paraId="2924E97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081CB3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39.600</w:t>
            </w:r>
          </w:p>
        </w:tc>
        <w:tc>
          <w:tcPr>
            <w:tcW w:w="207" w:type="pct"/>
            <w:tcBorders>
              <w:top w:val="nil"/>
              <w:left w:val="nil"/>
              <w:bottom w:val="nil"/>
              <w:right w:val="nil"/>
            </w:tcBorders>
            <w:shd w:val="clear" w:color="auto" w:fill="auto"/>
            <w:noWrap/>
            <w:vAlign w:val="center"/>
            <w:hideMark/>
          </w:tcPr>
          <w:p w14:paraId="502A7C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0.008</w:t>
            </w:r>
          </w:p>
        </w:tc>
        <w:tc>
          <w:tcPr>
            <w:tcW w:w="266" w:type="pct"/>
            <w:tcBorders>
              <w:top w:val="nil"/>
              <w:left w:val="nil"/>
              <w:bottom w:val="nil"/>
              <w:right w:val="nil"/>
            </w:tcBorders>
            <w:shd w:val="clear" w:color="auto" w:fill="auto"/>
            <w:noWrap/>
            <w:vAlign w:val="center"/>
            <w:hideMark/>
          </w:tcPr>
          <w:p w14:paraId="090414E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0.8237</w:t>
            </w:r>
          </w:p>
        </w:tc>
        <w:tc>
          <w:tcPr>
            <w:tcW w:w="264" w:type="pct"/>
            <w:tcBorders>
              <w:top w:val="nil"/>
              <w:left w:val="nil"/>
              <w:bottom w:val="nil"/>
              <w:right w:val="nil"/>
            </w:tcBorders>
            <w:shd w:val="clear" w:color="auto" w:fill="auto"/>
            <w:noWrap/>
            <w:vAlign w:val="center"/>
            <w:hideMark/>
          </w:tcPr>
          <w:p w14:paraId="7CA1CE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66" w:type="pct"/>
            <w:tcBorders>
              <w:top w:val="nil"/>
              <w:left w:val="nil"/>
              <w:bottom w:val="nil"/>
              <w:right w:val="nil"/>
            </w:tcBorders>
            <w:shd w:val="clear" w:color="auto" w:fill="auto"/>
            <w:noWrap/>
            <w:vAlign w:val="center"/>
            <w:hideMark/>
          </w:tcPr>
          <w:p w14:paraId="6671AD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2.0688</w:t>
            </w:r>
          </w:p>
        </w:tc>
        <w:tc>
          <w:tcPr>
            <w:tcW w:w="264" w:type="pct"/>
            <w:tcBorders>
              <w:top w:val="nil"/>
              <w:left w:val="nil"/>
              <w:bottom w:val="nil"/>
              <w:right w:val="nil"/>
            </w:tcBorders>
            <w:shd w:val="clear" w:color="auto" w:fill="auto"/>
            <w:noWrap/>
            <w:vAlign w:val="center"/>
            <w:hideMark/>
          </w:tcPr>
          <w:p w14:paraId="320AF8C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42" w:type="pct"/>
            <w:tcBorders>
              <w:top w:val="nil"/>
              <w:left w:val="nil"/>
              <w:bottom w:val="nil"/>
              <w:right w:val="nil"/>
            </w:tcBorders>
            <w:shd w:val="clear" w:color="auto" w:fill="auto"/>
            <w:noWrap/>
            <w:vAlign w:val="center"/>
            <w:hideMark/>
          </w:tcPr>
          <w:p w14:paraId="69F7539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w:t>
            </w:r>
          </w:p>
        </w:tc>
        <w:tc>
          <w:tcPr>
            <w:tcW w:w="207" w:type="pct"/>
            <w:tcBorders>
              <w:top w:val="nil"/>
              <w:left w:val="nil"/>
              <w:bottom w:val="nil"/>
              <w:right w:val="nil"/>
            </w:tcBorders>
            <w:shd w:val="clear" w:color="auto" w:fill="auto"/>
            <w:noWrap/>
            <w:vAlign w:val="center"/>
            <w:hideMark/>
          </w:tcPr>
          <w:p w14:paraId="504FC6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10.11</w:t>
            </w:r>
          </w:p>
        </w:tc>
        <w:tc>
          <w:tcPr>
            <w:tcW w:w="215" w:type="pct"/>
            <w:tcBorders>
              <w:top w:val="nil"/>
              <w:left w:val="nil"/>
              <w:bottom w:val="nil"/>
              <w:right w:val="nil"/>
            </w:tcBorders>
            <w:shd w:val="clear" w:color="auto" w:fill="auto"/>
            <w:noWrap/>
            <w:vAlign w:val="center"/>
            <w:hideMark/>
          </w:tcPr>
          <w:p w14:paraId="1F79C2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4.08</w:t>
            </w:r>
          </w:p>
        </w:tc>
        <w:tc>
          <w:tcPr>
            <w:tcW w:w="299" w:type="pct"/>
            <w:tcBorders>
              <w:top w:val="nil"/>
              <w:left w:val="nil"/>
              <w:bottom w:val="nil"/>
              <w:right w:val="nil"/>
            </w:tcBorders>
            <w:shd w:val="clear" w:color="auto" w:fill="auto"/>
            <w:vAlign w:val="center"/>
          </w:tcPr>
          <w:p w14:paraId="1D1B9490" w14:textId="1C5E53F5" w:rsidR="000E1DD0" w:rsidRPr="001205A4" w:rsidRDefault="00385CAE" w:rsidP="00866572">
            <w:pPr>
              <w:spacing w:line="360" w:lineRule="auto"/>
              <w:rPr>
                <w:color w:val="000000" w:themeColor="text1"/>
                <w:sz w:val="16"/>
                <w:szCs w:val="16"/>
              </w:rPr>
            </w:pPr>
            <w:r w:rsidRPr="001205A4">
              <w:rPr>
                <w:color w:val="000000" w:themeColor="text1"/>
                <w:sz w:val="16"/>
                <w:szCs w:val="16"/>
              </w:rPr>
              <w:t>B</w:t>
            </w:r>
          </w:p>
        </w:tc>
      </w:tr>
      <w:tr w:rsidR="00FC5F05" w:rsidRPr="001205A4" w14:paraId="65279094" w14:textId="77777777" w:rsidTr="004E2715">
        <w:trPr>
          <w:trHeight w:val="231"/>
        </w:trPr>
        <w:tc>
          <w:tcPr>
            <w:tcW w:w="297" w:type="pct"/>
            <w:tcBorders>
              <w:top w:val="nil"/>
              <w:left w:val="nil"/>
              <w:bottom w:val="nil"/>
              <w:right w:val="nil"/>
            </w:tcBorders>
            <w:shd w:val="clear" w:color="auto" w:fill="auto"/>
            <w:noWrap/>
            <w:vAlign w:val="center"/>
            <w:hideMark/>
          </w:tcPr>
          <w:p w14:paraId="34EAFE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Fitz-12</w:t>
            </w:r>
          </w:p>
        </w:tc>
        <w:tc>
          <w:tcPr>
            <w:tcW w:w="621" w:type="pct"/>
            <w:tcBorders>
              <w:top w:val="nil"/>
              <w:left w:val="nil"/>
              <w:bottom w:val="nil"/>
              <w:right w:val="nil"/>
            </w:tcBorders>
            <w:shd w:val="clear" w:color="auto" w:fill="auto"/>
            <w:noWrap/>
            <w:vAlign w:val="center"/>
            <w:hideMark/>
          </w:tcPr>
          <w:p w14:paraId="362B37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32F74D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175</w:t>
            </w:r>
          </w:p>
        </w:tc>
        <w:tc>
          <w:tcPr>
            <w:tcW w:w="321" w:type="pct"/>
            <w:tcBorders>
              <w:top w:val="nil"/>
              <w:left w:val="nil"/>
              <w:bottom w:val="nil"/>
              <w:right w:val="nil"/>
            </w:tcBorders>
            <w:shd w:val="clear" w:color="auto" w:fill="auto"/>
            <w:noWrap/>
            <w:vAlign w:val="center"/>
            <w:hideMark/>
          </w:tcPr>
          <w:p w14:paraId="5475CC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791-792</w:t>
            </w:r>
          </w:p>
        </w:tc>
        <w:tc>
          <w:tcPr>
            <w:tcW w:w="266" w:type="pct"/>
            <w:tcBorders>
              <w:top w:val="nil"/>
              <w:left w:val="nil"/>
              <w:bottom w:val="nil"/>
              <w:right w:val="nil"/>
            </w:tcBorders>
            <w:shd w:val="clear" w:color="auto" w:fill="auto"/>
            <w:noWrap/>
            <w:vAlign w:val="center"/>
            <w:hideMark/>
          </w:tcPr>
          <w:p w14:paraId="4638DB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19.145</w:t>
            </w:r>
          </w:p>
        </w:tc>
        <w:tc>
          <w:tcPr>
            <w:tcW w:w="207" w:type="pct"/>
            <w:tcBorders>
              <w:top w:val="nil"/>
              <w:left w:val="nil"/>
              <w:bottom w:val="nil"/>
              <w:right w:val="nil"/>
            </w:tcBorders>
            <w:shd w:val="clear" w:color="auto" w:fill="auto"/>
            <w:noWrap/>
            <w:vAlign w:val="center"/>
            <w:hideMark/>
          </w:tcPr>
          <w:p w14:paraId="0E50D1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0.036</w:t>
            </w:r>
          </w:p>
        </w:tc>
        <w:tc>
          <w:tcPr>
            <w:tcW w:w="266" w:type="pct"/>
            <w:tcBorders>
              <w:top w:val="nil"/>
              <w:left w:val="nil"/>
              <w:bottom w:val="nil"/>
              <w:right w:val="nil"/>
            </w:tcBorders>
            <w:shd w:val="clear" w:color="auto" w:fill="auto"/>
            <w:noWrap/>
            <w:vAlign w:val="center"/>
            <w:hideMark/>
          </w:tcPr>
          <w:p w14:paraId="4D839C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15.774</w:t>
            </w:r>
          </w:p>
        </w:tc>
        <w:tc>
          <w:tcPr>
            <w:tcW w:w="207" w:type="pct"/>
            <w:tcBorders>
              <w:top w:val="nil"/>
              <w:left w:val="nil"/>
              <w:bottom w:val="nil"/>
              <w:right w:val="nil"/>
            </w:tcBorders>
            <w:shd w:val="clear" w:color="auto" w:fill="auto"/>
            <w:noWrap/>
            <w:vAlign w:val="center"/>
            <w:hideMark/>
          </w:tcPr>
          <w:p w14:paraId="4D2481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0C8247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39.623</w:t>
            </w:r>
          </w:p>
        </w:tc>
        <w:tc>
          <w:tcPr>
            <w:tcW w:w="207" w:type="pct"/>
            <w:tcBorders>
              <w:top w:val="nil"/>
              <w:left w:val="nil"/>
              <w:bottom w:val="nil"/>
              <w:right w:val="nil"/>
            </w:tcBorders>
            <w:shd w:val="clear" w:color="auto" w:fill="auto"/>
            <w:noWrap/>
            <w:vAlign w:val="center"/>
            <w:hideMark/>
          </w:tcPr>
          <w:p w14:paraId="7CF2B8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0.077</w:t>
            </w:r>
          </w:p>
        </w:tc>
        <w:tc>
          <w:tcPr>
            <w:tcW w:w="266" w:type="pct"/>
            <w:tcBorders>
              <w:top w:val="nil"/>
              <w:left w:val="nil"/>
              <w:bottom w:val="nil"/>
              <w:right w:val="nil"/>
            </w:tcBorders>
            <w:shd w:val="clear" w:color="auto" w:fill="auto"/>
            <w:noWrap/>
            <w:vAlign w:val="center"/>
            <w:hideMark/>
          </w:tcPr>
          <w:p w14:paraId="06968D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0.8239</w:t>
            </w:r>
          </w:p>
        </w:tc>
        <w:tc>
          <w:tcPr>
            <w:tcW w:w="264" w:type="pct"/>
            <w:tcBorders>
              <w:top w:val="nil"/>
              <w:left w:val="nil"/>
              <w:bottom w:val="nil"/>
              <w:right w:val="nil"/>
            </w:tcBorders>
            <w:shd w:val="clear" w:color="auto" w:fill="auto"/>
            <w:noWrap/>
            <w:vAlign w:val="center"/>
            <w:hideMark/>
          </w:tcPr>
          <w:p w14:paraId="58B725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0.0002</w:t>
            </w:r>
          </w:p>
        </w:tc>
        <w:tc>
          <w:tcPr>
            <w:tcW w:w="266" w:type="pct"/>
            <w:tcBorders>
              <w:top w:val="nil"/>
              <w:left w:val="nil"/>
              <w:bottom w:val="nil"/>
              <w:right w:val="nil"/>
            </w:tcBorders>
            <w:shd w:val="clear" w:color="auto" w:fill="auto"/>
            <w:noWrap/>
            <w:vAlign w:val="center"/>
            <w:hideMark/>
          </w:tcPr>
          <w:p w14:paraId="0532F6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2.0697</w:t>
            </w:r>
          </w:p>
        </w:tc>
        <w:tc>
          <w:tcPr>
            <w:tcW w:w="264" w:type="pct"/>
            <w:tcBorders>
              <w:top w:val="nil"/>
              <w:left w:val="nil"/>
              <w:bottom w:val="nil"/>
              <w:right w:val="nil"/>
            </w:tcBorders>
            <w:shd w:val="clear" w:color="auto" w:fill="auto"/>
            <w:noWrap/>
            <w:vAlign w:val="center"/>
            <w:hideMark/>
          </w:tcPr>
          <w:p w14:paraId="0F2B61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0E5449A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w:t>
            </w:r>
          </w:p>
        </w:tc>
        <w:tc>
          <w:tcPr>
            <w:tcW w:w="207" w:type="pct"/>
            <w:tcBorders>
              <w:top w:val="nil"/>
              <w:left w:val="nil"/>
              <w:bottom w:val="nil"/>
              <w:right w:val="nil"/>
            </w:tcBorders>
            <w:shd w:val="clear" w:color="auto" w:fill="auto"/>
            <w:noWrap/>
            <w:vAlign w:val="center"/>
            <w:hideMark/>
          </w:tcPr>
          <w:p w14:paraId="529B0E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10.14</w:t>
            </w:r>
          </w:p>
        </w:tc>
        <w:tc>
          <w:tcPr>
            <w:tcW w:w="215" w:type="pct"/>
            <w:tcBorders>
              <w:top w:val="nil"/>
              <w:left w:val="nil"/>
              <w:bottom w:val="nil"/>
              <w:right w:val="nil"/>
            </w:tcBorders>
            <w:shd w:val="clear" w:color="auto" w:fill="auto"/>
            <w:noWrap/>
            <w:vAlign w:val="center"/>
            <w:hideMark/>
          </w:tcPr>
          <w:p w14:paraId="2189DA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4.09</w:t>
            </w:r>
          </w:p>
        </w:tc>
        <w:tc>
          <w:tcPr>
            <w:tcW w:w="299" w:type="pct"/>
            <w:tcBorders>
              <w:top w:val="nil"/>
              <w:left w:val="nil"/>
              <w:bottom w:val="nil"/>
              <w:right w:val="nil"/>
            </w:tcBorders>
            <w:shd w:val="clear" w:color="auto" w:fill="auto"/>
            <w:vAlign w:val="center"/>
          </w:tcPr>
          <w:p w14:paraId="40826348" w14:textId="6BFFD884" w:rsidR="000E1DD0" w:rsidRPr="001205A4" w:rsidRDefault="00A35BBB"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2103CDA7" w14:textId="77777777" w:rsidTr="004E2715">
        <w:trPr>
          <w:trHeight w:val="231"/>
        </w:trPr>
        <w:tc>
          <w:tcPr>
            <w:tcW w:w="297" w:type="pct"/>
            <w:tcBorders>
              <w:top w:val="nil"/>
              <w:left w:val="nil"/>
              <w:bottom w:val="nil"/>
              <w:right w:val="nil"/>
            </w:tcBorders>
            <w:shd w:val="clear" w:color="auto" w:fill="auto"/>
            <w:noWrap/>
            <w:vAlign w:val="center"/>
            <w:hideMark/>
          </w:tcPr>
          <w:p w14:paraId="39E26C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1045-19</w:t>
            </w:r>
          </w:p>
        </w:tc>
        <w:tc>
          <w:tcPr>
            <w:tcW w:w="621" w:type="pct"/>
            <w:tcBorders>
              <w:top w:val="nil"/>
              <w:left w:val="nil"/>
              <w:bottom w:val="nil"/>
              <w:right w:val="nil"/>
            </w:tcBorders>
            <w:shd w:val="clear" w:color="auto" w:fill="auto"/>
            <w:noWrap/>
            <w:vAlign w:val="center"/>
            <w:hideMark/>
          </w:tcPr>
          <w:p w14:paraId="3E6103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2AC7EE6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190-193</w:t>
            </w:r>
          </w:p>
        </w:tc>
        <w:tc>
          <w:tcPr>
            <w:tcW w:w="321" w:type="pct"/>
            <w:tcBorders>
              <w:top w:val="nil"/>
              <w:left w:val="nil"/>
              <w:bottom w:val="nil"/>
              <w:right w:val="nil"/>
            </w:tcBorders>
            <w:shd w:val="clear" w:color="auto" w:fill="auto"/>
            <w:noWrap/>
            <w:vAlign w:val="center"/>
            <w:hideMark/>
          </w:tcPr>
          <w:p w14:paraId="531181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805-809</w:t>
            </w:r>
          </w:p>
        </w:tc>
        <w:tc>
          <w:tcPr>
            <w:tcW w:w="266" w:type="pct"/>
            <w:tcBorders>
              <w:top w:val="nil"/>
              <w:left w:val="nil"/>
              <w:bottom w:val="nil"/>
              <w:right w:val="nil"/>
            </w:tcBorders>
            <w:shd w:val="clear" w:color="auto" w:fill="auto"/>
            <w:noWrap/>
            <w:vAlign w:val="center"/>
            <w:hideMark/>
          </w:tcPr>
          <w:p w14:paraId="61A563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19.053</w:t>
            </w:r>
          </w:p>
        </w:tc>
        <w:tc>
          <w:tcPr>
            <w:tcW w:w="207" w:type="pct"/>
            <w:tcBorders>
              <w:top w:val="nil"/>
              <w:left w:val="nil"/>
              <w:bottom w:val="nil"/>
              <w:right w:val="nil"/>
            </w:tcBorders>
            <w:shd w:val="clear" w:color="auto" w:fill="auto"/>
            <w:noWrap/>
            <w:vAlign w:val="center"/>
            <w:hideMark/>
          </w:tcPr>
          <w:p w14:paraId="20D705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7401B1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15.701</w:t>
            </w:r>
          </w:p>
        </w:tc>
        <w:tc>
          <w:tcPr>
            <w:tcW w:w="207" w:type="pct"/>
            <w:tcBorders>
              <w:top w:val="nil"/>
              <w:left w:val="nil"/>
              <w:bottom w:val="nil"/>
              <w:right w:val="nil"/>
            </w:tcBorders>
            <w:shd w:val="clear" w:color="auto" w:fill="auto"/>
            <w:noWrap/>
            <w:vAlign w:val="center"/>
            <w:hideMark/>
          </w:tcPr>
          <w:p w14:paraId="7FF0A0E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4D5965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39.343</w:t>
            </w:r>
          </w:p>
        </w:tc>
        <w:tc>
          <w:tcPr>
            <w:tcW w:w="207" w:type="pct"/>
            <w:tcBorders>
              <w:top w:val="nil"/>
              <w:left w:val="nil"/>
              <w:bottom w:val="nil"/>
              <w:right w:val="nil"/>
            </w:tcBorders>
            <w:shd w:val="clear" w:color="auto" w:fill="auto"/>
            <w:noWrap/>
            <w:vAlign w:val="center"/>
            <w:hideMark/>
          </w:tcPr>
          <w:p w14:paraId="798896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08082FF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0.82405</w:t>
            </w:r>
          </w:p>
        </w:tc>
        <w:tc>
          <w:tcPr>
            <w:tcW w:w="264" w:type="pct"/>
            <w:tcBorders>
              <w:top w:val="nil"/>
              <w:left w:val="nil"/>
              <w:bottom w:val="nil"/>
              <w:right w:val="nil"/>
            </w:tcBorders>
            <w:shd w:val="clear" w:color="auto" w:fill="auto"/>
            <w:noWrap/>
            <w:vAlign w:val="center"/>
            <w:hideMark/>
          </w:tcPr>
          <w:p w14:paraId="3D2563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0.00001</w:t>
            </w:r>
          </w:p>
        </w:tc>
        <w:tc>
          <w:tcPr>
            <w:tcW w:w="266" w:type="pct"/>
            <w:tcBorders>
              <w:top w:val="nil"/>
              <w:left w:val="nil"/>
              <w:bottom w:val="nil"/>
              <w:right w:val="nil"/>
            </w:tcBorders>
            <w:shd w:val="clear" w:color="auto" w:fill="auto"/>
            <w:noWrap/>
            <w:vAlign w:val="center"/>
            <w:hideMark/>
          </w:tcPr>
          <w:p w14:paraId="5E619C9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2.06485</w:t>
            </w:r>
          </w:p>
        </w:tc>
        <w:tc>
          <w:tcPr>
            <w:tcW w:w="264" w:type="pct"/>
            <w:tcBorders>
              <w:top w:val="nil"/>
              <w:left w:val="nil"/>
              <w:bottom w:val="nil"/>
              <w:right w:val="nil"/>
            </w:tcBorders>
            <w:shd w:val="clear" w:color="auto" w:fill="auto"/>
            <w:noWrap/>
            <w:vAlign w:val="center"/>
            <w:hideMark/>
          </w:tcPr>
          <w:p w14:paraId="61C0EA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0.00007</w:t>
            </w:r>
          </w:p>
        </w:tc>
        <w:tc>
          <w:tcPr>
            <w:tcW w:w="242" w:type="pct"/>
            <w:tcBorders>
              <w:top w:val="nil"/>
              <w:left w:val="nil"/>
              <w:bottom w:val="nil"/>
              <w:right w:val="nil"/>
            </w:tcBorders>
            <w:shd w:val="clear" w:color="auto" w:fill="auto"/>
            <w:noWrap/>
            <w:vAlign w:val="center"/>
            <w:hideMark/>
          </w:tcPr>
          <w:p w14:paraId="40DDF5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-84</w:t>
            </w:r>
          </w:p>
        </w:tc>
        <w:tc>
          <w:tcPr>
            <w:tcW w:w="207" w:type="pct"/>
            <w:tcBorders>
              <w:top w:val="nil"/>
              <w:left w:val="nil"/>
              <w:bottom w:val="nil"/>
              <w:right w:val="nil"/>
            </w:tcBorders>
            <w:shd w:val="clear" w:color="auto" w:fill="auto"/>
            <w:noWrap/>
            <w:vAlign w:val="center"/>
            <w:hideMark/>
          </w:tcPr>
          <w:p w14:paraId="1E104D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9.88</w:t>
            </w:r>
          </w:p>
        </w:tc>
        <w:tc>
          <w:tcPr>
            <w:tcW w:w="215" w:type="pct"/>
            <w:tcBorders>
              <w:top w:val="nil"/>
              <w:left w:val="nil"/>
              <w:bottom w:val="nil"/>
              <w:right w:val="nil"/>
            </w:tcBorders>
            <w:shd w:val="clear" w:color="auto" w:fill="auto"/>
            <w:noWrap/>
            <w:vAlign w:val="center"/>
            <w:hideMark/>
          </w:tcPr>
          <w:p w14:paraId="726E48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3.98</w:t>
            </w:r>
          </w:p>
        </w:tc>
        <w:tc>
          <w:tcPr>
            <w:tcW w:w="299" w:type="pct"/>
            <w:tcBorders>
              <w:top w:val="nil"/>
              <w:left w:val="nil"/>
              <w:bottom w:val="nil"/>
              <w:right w:val="nil"/>
            </w:tcBorders>
            <w:shd w:val="clear" w:color="auto" w:fill="auto"/>
            <w:vAlign w:val="center"/>
          </w:tcPr>
          <w:p w14:paraId="0BED132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50416772" w14:textId="77777777" w:rsidTr="004E2715">
        <w:trPr>
          <w:trHeight w:val="231"/>
        </w:trPr>
        <w:tc>
          <w:tcPr>
            <w:tcW w:w="297" w:type="pct"/>
            <w:tcBorders>
              <w:top w:val="nil"/>
              <w:left w:val="nil"/>
              <w:bottom w:val="nil"/>
              <w:right w:val="nil"/>
            </w:tcBorders>
            <w:shd w:val="clear" w:color="auto" w:fill="auto"/>
            <w:noWrap/>
            <w:vAlign w:val="center"/>
            <w:hideMark/>
          </w:tcPr>
          <w:p w14:paraId="29F552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1044-19</w:t>
            </w:r>
          </w:p>
        </w:tc>
        <w:tc>
          <w:tcPr>
            <w:tcW w:w="621" w:type="pct"/>
            <w:tcBorders>
              <w:top w:val="nil"/>
              <w:left w:val="nil"/>
              <w:bottom w:val="nil"/>
              <w:right w:val="nil"/>
            </w:tcBorders>
            <w:shd w:val="clear" w:color="auto" w:fill="auto"/>
            <w:noWrap/>
            <w:vAlign w:val="center"/>
            <w:hideMark/>
          </w:tcPr>
          <w:p w14:paraId="43668E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506982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161</w:t>
            </w:r>
          </w:p>
        </w:tc>
        <w:tc>
          <w:tcPr>
            <w:tcW w:w="321" w:type="pct"/>
            <w:tcBorders>
              <w:top w:val="nil"/>
              <w:left w:val="nil"/>
              <w:bottom w:val="nil"/>
              <w:right w:val="nil"/>
            </w:tcBorders>
            <w:shd w:val="clear" w:color="auto" w:fill="auto"/>
            <w:noWrap/>
            <w:vAlign w:val="center"/>
            <w:hideMark/>
          </w:tcPr>
          <w:p w14:paraId="7AB9C7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777-778</w:t>
            </w:r>
          </w:p>
        </w:tc>
        <w:tc>
          <w:tcPr>
            <w:tcW w:w="266" w:type="pct"/>
            <w:tcBorders>
              <w:top w:val="nil"/>
              <w:left w:val="nil"/>
              <w:bottom w:val="nil"/>
              <w:right w:val="nil"/>
            </w:tcBorders>
            <w:shd w:val="clear" w:color="auto" w:fill="auto"/>
            <w:noWrap/>
            <w:vAlign w:val="center"/>
            <w:hideMark/>
          </w:tcPr>
          <w:p w14:paraId="4435C3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19.074</w:t>
            </w:r>
          </w:p>
        </w:tc>
        <w:tc>
          <w:tcPr>
            <w:tcW w:w="207" w:type="pct"/>
            <w:tcBorders>
              <w:top w:val="nil"/>
              <w:left w:val="nil"/>
              <w:bottom w:val="nil"/>
              <w:right w:val="nil"/>
            </w:tcBorders>
            <w:shd w:val="clear" w:color="auto" w:fill="auto"/>
            <w:noWrap/>
            <w:vAlign w:val="center"/>
            <w:hideMark/>
          </w:tcPr>
          <w:p w14:paraId="5DA476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095917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15.718</w:t>
            </w:r>
          </w:p>
        </w:tc>
        <w:tc>
          <w:tcPr>
            <w:tcW w:w="207" w:type="pct"/>
            <w:tcBorders>
              <w:top w:val="nil"/>
              <w:left w:val="nil"/>
              <w:bottom w:val="nil"/>
              <w:right w:val="nil"/>
            </w:tcBorders>
            <w:shd w:val="clear" w:color="auto" w:fill="auto"/>
            <w:noWrap/>
            <w:vAlign w:val="center"/>
            <w:hideMark/>
          </w:tcPr>
          <w:p w14:paraId="39DE77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269678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39.444</w:t>
            </w:r>
          </w:p>
        </w:tc>
        <w:tc>
          <w:tcPr>
            <w:tcW w:w="207" w:type="pct"/>
            <w:tcBorders>
              <w:top w:val="nil"/>
              <w:left w:val="nil"/>
              <w:bottom w:val="nil"/>
              <w:right w:val="nil"/>
            </w:tcBorders>
            <w:shd w:val="clear" w:color="auto" w:fill="auto"/>
            <w:noWrap/>
            <w:vAlign w:val="center"/>
            <w:hideMark/>
          </w:tcPr>
          <w:p w14:paraId="759557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7D5D5F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0.82406</w:t>
            </w:r>
          </w:p>
        </w:tc>
        <w:tc>
          <w:tcPr>
            <w:tcW w:w="264" w:type="pct"/>
            <w:tcBorders>
              <w:top w:val="nil"/>
              <w:left w:val="nil"/>
              <w:bottom w:val="nil"/>
              <w:right w:val="nil"/>
            </w:tcBorders>
            <w:shd w:val="clear" w:color="auto" w:fill="auto"/>
            <w:noWrap/>
            <w:vAlign w:val="center"/>
            <w:hideMark/>
          </w:tcPr>
          <w:p w14:paraId="02285C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0.00003</w:t>
            </w:r>
          </w:p>
        </w:tc>
        <w:tc>
          <w:tcPr>
            <w:tcW w:w="266" w:type="pct"/>
            <w:tcBorders>
              <w:top w:val="nil"/>
              <w:left w:val="nil"/>
              <w:bottom w:val="nil"/>
              <w:right w:val="nil"/>
            </w:tcBorders>
            <w:shd w:val="clear" w:color="auto" w:fill="auto"/>
            <w:noWrap/>
            <w:vAlign w:val="center"/>
            <w:hideMark/>
          </w:tcPr>
          <w:p w14:paraId="6163FE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2.06789</w:t>
            </w:r>
          </w:p>
        </w:tc>
        <w:tc>
          <w:tcPr>
            <w:tcW w:w="264" w:type="pct"/>
            <w:tcBorders>
              <w:top w:val="nil"/>
              <w:left w:val="nil"/>
              <w:bottom w:val="nil"/>
              <w:right w:val="nil"/>
            </w:tcBorders>
            <w:shd w:val="clear" w:color="auto" w:fill="auto"/>
            <w:noWrap/>
            <w:vAlign w:val="center"/>
            <w:hideMark/>
          </w:tcPr>
          <w:p w14:paraId="541D3B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0.00014</w:t>
            </w:r>
          </w:p>
        </w:tc>
        <w:tc>
          <w:tcPr>
            <w:tcW w:w="242" w:type="pct"/>
            <w:tcBorders>
              <w:top w:val="nil"/>
              <w:left w:val="nil"/>
              <w:bottom w:val="nil"/>
              <w:right w:val="nil"/>
            </w:tcBorders>
            <w:shd w:val="clear" w:color="auto" w:fill="auto"/>
            <w:noWrap/>
            <w:vAlign w:val="center"/>
            <w:hideMark/>
          </w:tcPr>
          <w:p w14:paraId="00764B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-65</w:t>
            </w:r>
          </w:p>
        </w:tc>
        <w:tc>
          <w:tcPr>
            <w:tcW w:w="207" w:type="pct"/>
            <w:tcBorders>
              <w:top w:val="nil"/>
              <w:left w:val="nil"/>
              <w:bottom w:val="nil"/>
              <w:right w:val="nil"/>
            </w:tcBorders>
            <w:shd w:val="clear" w:color="auto" w:fill="auto"/>
            <w:noWrap/>
            <w:vAlign w:val="center"/>
            <w:hideMark/>
          </w:tcPr>
          <w:p w14:paraId="554703F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9.94</w:t>
            </w:r>
          </w:p>
        </w:tc>
        <w:tc>
          <w:tcPr>
            <w:tcW w:w="215" w:type="pct"/>
            <w:tcBorders>
              <w:top w:val="nil"/>
              <w:left w:val="nil"/>
              <w:bottom w:val="nil"/>
              <w:right w:val="nil"/>
            </w:tcBorders>
            <w:shd w:val="clear" w:color="auto" w:fill="auto"/>
            <w:noWrap/>
            <w:vAlign w:val="center"/>
            <w:hideMark/>
          </w:tcPr>
          <w:p w14:paraId="206FE45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4.03</w:t>
            </w:r>
          </w:p>
        </w:tc>
        <w:tc>
          <w:tcPr>
            <w:tcW w:w="299" w:type="pct"/>
            <w:tcBorders>
              <w:top w:val="nil"/>
              <w:left w:val="nil"/>
              <w:bottom w:val="nil"/>
              <w:right w:val="nil"/>
            </w:tcBorders>
            <w:shd w:val="clear" w:color="auto" w:fill="auto"/>
            <w:vAlign w:val="center"/>
          </w:tcPr>
          <w:p w14:paraId="7F969E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49D326C2" w14:textId="77777777" w:rsidTr="004E2715">
        <w:trPr>
          <w:trHeight w:val="231"/>
        </w:trPr>
        <w:tc>
          <w:tcPr>
            <w:tcW w:w="297" w:type="pct"/>
            <w:tcBorders>
              <w:top w:val="nil"/>
              <w:left w:val="nil"/>
              <w:bottom w:val="nil"/>
              <w:right w:val="nil"/>
            </w:tcBorders>
            <w:shd w:val="clear" w:color="auto" w:fill="auto"/>
            <w:noWrap/>
            <w:vAlign w:val="center"/>
            <w:hideMark/>
          </w:tcPr>
          <w:p w14:paraId="782A5FC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Fitz-17</w:t>
            </w:r>
          </w:p>
        </w:tc>
        <w:tc>
          <w:tcPr>
            <w:tcW w:w="621" w:type="pct"/>
            <w:tcBorders>
              <w:top w:val="nil"/>
              <w:left w:val="nil"/>
              <w:bottom w:val="nil"/>
              <w:right w:val="nil"/>
            </w:tcBorders>
            <w:shd w:val="clear" w:color="auto" w:fill="auto"/>
            <w:noWrap/>
            <w:vAlign w:val="center"/>
            <w:hideMark/>
          </w:tcPr>
          <w:p w14:paraId="0CA9F7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6F9102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193</w:t>
            </w:r>
          </w:p>
        </w:tc>
        <w:tc>
          <w:tcPr>
            <w:tcW w:w="321" w:type="pct"/>
            <w:tcBorders>
              <w:top w:val="nil"/>
              <w:left w:val="nil"/>
              <w:bottom w:val="nil"/>
              <w:right w:val="nil"/>
            </w:tcBorders>
            <w:shd w:val="clear" w:color="auto" w:fill="auto"/>
            <w:noWrap/>
            <w:vAlign w:val="center"/>
            <w:hideMark/>
          </w:tcPr>
          <w:p w14:paraId="2925F5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808-809</w:t>
            </w:r>
          </w:p>
        </w:tc>
        <w:tc>
          <w:tcPr>
            <w:tcW w:w="266" w:type="pct"/>
            <w:tcBorders>
              <w:top w:val="nil"/>
              <w:left w:val="nil"/>
              <w:bottom w:val="nil"/>
              <w:right w:val="nil"/>
            </w:tcBorders>
            <w:shd w:val="clear" w:color="auto" w:fill="auto"/>
            <w:noWrap/>
            <w:vAlign w:val="center"/>
            <w:hideMark/>
          </w:tcPr>
          <w:p w14:paraId="305666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19.115</w:t>
            </w:r>
          </w:p>
        </w:tc>
        <w:tc>
          <w:tcPr>
            <w:tcW w:w="207" w:type="pct"/>
            <w:tcBorders>
              <w:top w:val="nil"/>
              <w:left w:val="nil"/>
              <w:bottom w:val="nil"/>
              <w:right w:val="nil"/>
            </w:tcBorders>
            <w:shd w:val="clear" w:color="auto" w:fill="auto"/>
            <w:noWrap/>
            <w:vAlign w:val="center"/>
            <w:hideMark/>
          </w:tcPr>
          <w:p w14:paraId="7D9C55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0.036</w:t>
            </w:r>
          </w:p>
        </w:tc>
        <w:tc>
          <w:tcPr>
            <w:tcW w:w="266" w:type="pct"/>
            <w:tcBorders>
              <w:top w:val="nil"/>
              <w:left w:val="nil"/>
              <w:bottom w:val="nil"/>
              <w:right w:val="nil"/>
            </w:tcBorders>
            <w:shd w:val="clear" w:color="auto" w:fill="auto"/>
            <w:noWrap/>
            <w:vAlign w:val="center"/>
            <w:hideMark/>
          </w:tcPr>
          <w:p w14:paraId="719C07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15.760</w:t>
            </w:r>
          </w:p>
        </w:tc>
        <w:tc>
          <w:tcPr>
            <w:tcW w:w="207" w:type="pct"/>
            <w:tcBorders>
              <w:top w:val="nil"/>
              <w:left w:val="nil"/>
              <w:bottom w:val="nil"/>
              <w:right w:val="nil"/>
            </w:tcBorders>
            <w:shd w:val="clear" w:color="auto" w:fill="auto"/>
            <w:noWrap/>
            <w:vAlign w:val="center"/>
            <w:hideMark/>
          </w:tcPr>
          <w:p w14:paraId="09E440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148C5B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39.532</w:t>
            </w:r>
          </w:p>
        </w:tc>
        <w:tc>
          <w:tcPr>
            <w:tcW w:w="207" w:type="pct"/>
            <w:tcBorders>
              <w:top w:val="nil"/>
              <w:left w:val="nil"/>
              <w:bottom w:val="nil"/>
              <w:right w:val="nil"/>
            </w:tcBorders>
            <w:shd w:val="clear" w:color="auto" w:fill="auto"/>
            <w:noWrap/>
            <w:vAlign w:val="center"/>
            <w:hideMark/>
          </w:tcPr>
          <w:p w14:paraId="678CE92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0.077</w:t>
            </w:r>
          </w:p>
        </w:tc>
        <w:tc>
          <w:tcPr>
            <w:tcW w:w="266" w:type="pct"/>
            <w:tcBorders>
              <w:top w:val="nil"/>
              <w:left w:val="nil"/>
              <w:bottom w:val="nil"/>
              <w:right w:val="nil"/>
            </w:tcBorders>
            <w:shd w:val="clear" w:color="auto" w:fill="auto"/>
            <w:noWrap/>
            <w:vAlign w:val="center"/>
            <w:hideMark/>
          </w:tcPr>
          <w:p w14:paraId="23D9F7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0.8244</w:t>
            </w:r>
          </w:p>
        </w:tc>
        <w:tc>
          <w:tcPr>
            <w:tcW w:w="264" w:type="pct"/>
            <w:tcBorders>
              <w:top w:val="nil"/>
              <w:left w:val="nil"/>
              <w:bottom w:val="nil"/>
              <w:right w:val="nil"/>
            </w:tcBorders>
            <w:shd w:val="clear" w:color="auto" w:fill="auto"/>
            <w:noWrap/>
            <w:vAlign w:val="center"/>
            <w:hideMark/>
          </w:tcPr>
          <w:p w14:paraId="7BF324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0.0002</w:t>
            </w:r>
          </w:p>
        </w:tc>
        <w:tc>
          <w:tcPr>
            <w:tcW w:w="266" w:type="pct"/>
            <w:tcBorders>
              <w:top w:val="nil"/>
              <w:left w:val="nil"/>
              <w:bottom w:val="nil"/>
              <w:right w:val="nil"/>
            </w:tcBorders>
            <w:shd w:val="clear" w:color="auto" w:fill="auto"/>
            <w:noWrap/>
            <w:vAlign w:val="center"/>
            <w:hideMark/>
          </w:tcPr>
          <w:p w14:paraId="39D1857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2.0672</w:t>
            </w:r>
          </w:p>
        </w:tc>
        <w:tc>
          <w:tcPr>
            <w:tcW w:w="264" w:type="pct"/>
            <w:tcBorders>
              <w:top w:val="nil"/>
              <w:left w:val="nil"/>
              <w:bottom w:val="nil"/>
              <w:right w:val="nil"/>
            </w:tcBorders>
            <w:shd w:val="clear" w:color="auto" w:fill="auto"/>
            <w:noWrap/>
            <w:vAlign w:val="center"/>
            <w:hideMark/>
          </w:tcPr>
          <w:p w14:paraId="35F9F0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50915E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207" w:type="pct"/>
            <w:tcBorders>
              <w:top w:val="nil"/>
              <w:left w:val="nil"/>
              <w:bottom w:val="nil"/>
              <w:right w:val="nil"/>
            </w:tcBorders>
            <w:shd w:val="clear" w:color="auto" w:fill="auto"/>
            <w:noWrap/>
            <w:vAlign w:val="center"/>
            <w:hideMark/>
          </w:tcPr>
          <w:p w14:paraId="73F0AF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10.09</w:t>
            </w:r>
          </w:p>
        </w:tc>
        <w:tc>
          <w:tcPr>
            <w:tcW w:w="215" w:type="pct"/>
            <w:tcBorders>
              <w:top w:val="nil"/>
              <w:left w:val="nil"/>
              <w:bottom w:val="nil"/>
              <w:right w:val="nil"/>
            </w:tcBorders>
            <w:shd w:val="clear" w:color="auto" w:fill="auto"/>
            <w:noWrap/>
            <w:vAlign w:val="center"/>
            <w:hideMark/>
          </w:tcPr>
          <w:p w14:paraId="738AC2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4.06</w:t>
            </w:r>
          </w:p>
        </w:tc>
        <w:tc>
          <w:tcPr>
            <w:tcW w:w="299" w:type="pct"/>
            <w:tcBorders>
              <w:top w:val="nil"/>
              <w:left w:val="nil"/>
              <w:bottom w:val="nil"/>
              <w:right w:val="nil"/>
            </w:tcBorders>
            <w:shd w:val="clear" w:color="auto" w:fill="auto"/>
            <w:vAlign w:val="center"/>
          </w:tcPr>
          <w:p w14:paraId="2D484D88" w14:textId="799FDE55" w:rsidR="000E1DD0" w:rsidRPr="001205A4" w:rsidRDefault="00A35BBB"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6F00A562" w14:textId="77777777" w:rsidTr="004E2715">
        <w:trPr>
          <w:trHeight w:val="231"/>
        </w:trPr>
        <w:tc>
          <w:tcPr>
            <w:tcW w:w="297" w:type="pct"/>
            <w:tcBorders>
              <w:top w:val="nil"/>
              <w:left w:val="nil"/>
              <w:bottom w:val="nil"/>
              <w:right w:val="nil"/>
            </w:tcBorders>
            <w:shd w:val="clear" w:color="auto" w:fill="auto"/>
            <w:noWrap/>
            <w:vAlign w:val="center"/>
            <w:hideMark/>
          </w:tcPr>
          <w:p w14:paraId="4482BDD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1074-19</w:t>
            </w:r>
          </w:p>
        </w:tc>
        <w:tc>
          <w:tcPr>
            <w:tcW w:w="621" w:type="pct"/>
            <w:tcBorders>
              <w:top w:val="nil"/>
              <w:left w:val="nil"/>
              <w:bottom w:val="nil"/>
              <w:right w:val="nil"/>
            </w:tcBorders>
            <w:shd w:val="clear" w:color="auto" w:fill="auto"/>
            <w:noWrap/>
            <w:vAlign w:val="center"/>
            <w:hideMark/>
          </w:tcPr>
          <w:p w14:paraId="66B9A10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Surra man </w:t>
            </w:r>
            <w:proofErr w:type="spellStart"/>
            <w:r w:rsidRPr="001205A4">
              <w:rPr>
                <w:color w:val="000000" w:themeColor="text1"/>
                <w:sz w:val="16"/>
                <w:szCs w:val="16"/>
              </w:rPr>
              <w:t>Ra'ā</w:t>
            </w:r>
            <w:proofErr w:type="spellEnd"/>
          </w:p>
        </w:tc>
        <w:tc>
          <w:tcPr>
            <w:tcW w:w="321" w:type="pct"/>
            <w:tcBorders>
              <w:top w:val="nil"/>
              <w:left w:val="nil"/>
              <w:bottom w:val="nil"/>
              <w:right w:val="nil"/>
            </w:tcBorders>
            <w:shd w:val="clear" w:color="auto" w:fill="auto"/>
            <w:noWrap/>
            <w:vAlign w:val="center"/>
            <w:hideMark/>
          </w:tcPr>
          <w:p w14:paraId="7A6314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233</w:t>
            </w:r>
          </w:p>
        </w:tc>
        <w:tc>
          <w:tcPr>
            <w:tcW w:w="321" w:type="pct"/>
            <w:tcBorders>
              <w:top w:val="nil"/>
              <w:left w:val="nil"/>
              <w:bottom w:val="nil"/>
              <w:right w:val="nil"/>
            </w:tcBorders>
            <w:shd w:val="clear" w:color="auto" w:fill="auto"/>
            <w:noWrap/>
            <w:vAlign w:val="center"/>
            <w:hideMark/>
          </w:tcPr>
          <w:p w14:paraId="460FE0B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847-848</w:t>
            </w:r>
          </w:p>
        </w:tc>
        <w:tc>
          <w:tcPr>
            <w:tcW w:w="266" w:type="pct"/>
            <w:tcBorders>
              <w:top w:val="nil"/>
              <w:left w:val="nil"/>
              <w:bottom w:val="nil"/>
              <w:right w:val="nil"/>
            </w:tcBorders>
            <w:shd w:val="clear" w:color="auto" w:fill="auto"/>
            <w:noWrap/>
            <w:vAlign w:val="center"/>
          </w:tcPr>
          <w:p w14:paraId="6A2C8C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19.050</w:t>
            </w:r>
          </w:p>
        </w:tc>
        <w:tc>
          <w:tcPr>
            <w:tcW w:w="207" w:type="pct"/>
            <w:tcBorders>
              <w:top w:val="nil"/>
              <w:left w:val="nil"/>
              <w:bottom w:val="nil"/>
              <w:right w:val="nil"/>
            </w:tcBorders>
            <w:shd w:val="clear" w:color="auto" w:fill="auto"/>
            <w:noWrap/>
            <w:vAlign w:val="center"/>
          </w:tcPr>
          <w:p w14:paraId="4A0D167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tcPr>
          <w:p w14:paraId="7323BB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15.704</w:t>
            </w:r>
          </w:p>
        </w:tc>
        <w:tc>
          <w:tcPr>
            <w:tcW w:w="207" w:type="pct"/>
            <w:tcBorders>
              <w:top w:val="nil"/>
              <w:left w:val="nil"/>
              <w:bottom w:val="nil"/>
              <w:right w:val="nil"/>
            </w:tcBorders>
            <w:shd w:val="clear" w:color="auto" w:fill="auto"/>
            <w:noWrap/>
            <w:vAlign w:val="center"/>
          </w:tcPr>
          <w:p w14:paraId="3CD584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tcPr>
          <w:p w14:paraId="664E51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39.361</w:t>
            </w:r>
          </w:p>
        </w:tc>
        <w:tc>
          <w:tcPr>
            <w:tcW w:w="207" w:type="pct"/>
            <w:tcBorders>
              <w:top w:val="nil"/>
              <w:left w:val="nil"/>
              <w:bottom w:val="nil"/>
              <w:right w:val="nil"/>
            </w:tcBorders>
            <w:shd w:val="clear" w:color="auto" w:fill="auto"/>
            <w:noWrap/>
            <w:vAlign w:val="center"/>
          </w:tcPr>
          <w:p w14:paraId="658F33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tcPr>
          <w:p w14:paraId="41B6B08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0.82433</w:t>
            </w:r>
          </w:p>
        </w:tc>
        <w:tc>
          <w:tcPr>
            <w:tcW w:w="264" w:type="pct"/>
            <w:tcBorders>
              <w:top w:val="nil"/>
              <w:left w:val="nil"/>
              <w:bottom w:val="nil"/>
              <w:right w:val="nil"/>
            </w:tcBorders>
            <w:shd w:val="clear" w:color="auto" w:fill="auto"/>
            <w:noWrap/>
            <w:vAlign w:val="center"/>
          </w:tcPr>
          <w:p w14:paraId="189E0EE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0.00001</w:t>
            </w:r>
          </w:p>
        </w:tc>
        <w:tc>
          <w:tcPr>
            <w:tcW w:w="266" w:type="pct"/>
            <w:tcBorders>
              <w:top w:val="nil"/>
              <w:left w:val="nil"/>
              <w:bottom w:val="nil"/>
              <w:right w:val="nil"/>
            </w:tcBorders>
            <w:shd w:val="clear" w:color="auto" w:fill="auto"/>
            <w:noWrap/>
            <w:vAlign w:val="center"/>
          </w:tcPr>
          <w:p w14:paraId="02AE2C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2.06616</w:t>
            </w:r>
          </w:p>
        </w:tc>
        <w:tc>
          <w:tcPr>
            <w:tcW w:w="264" w:type="pct"/>
            <w:tcBorders>
              <w:top w:val="nil"/>
              <w:left w:val="nil"/>
              <w:bottom w:val="nil"/>
              <w:right w:val="nil"/>
            </w:tcBorders>
            <w:shd w:val="clear" w:color="auto" w:fill="auto"/>
            <w:noWrap/>
            <w:vAlign w:val="center"/>
          </w:tcPr>
          <w:p w14:paraId="6EE845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0.00006</w:t>
            </w:r>
          </w:p>
        </w:tc>
        <w:tc>
          <w:tcPr>
            <w:tcW w:w="242" w:type="pct"/>
            <w:tcBorders>
              <w:top w:val="nil"/>
              <w:left w:val="nil"/>
              <w:bottom w:val="nil"/>
              <w:right w:val="nil"/>
            </w:tcBorders>
            <w:shd w:val="clear" w:color="auto" w:fill="auto"/>
            <w:noWrap/>
            <w:vAlign w:val="center"/>
            <w:hideMark/>
          </w:tcPr>
          <w:p w14:paraId="5FB65A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-69</w:t>
            </w:r>
          </w:p>
        </w:tc>
        <w:tc>
          <w:tcPr>
            <w:tcW w:w="207" w:type="pct"/>
            <w:tcBorders>
              <w:top w:val="nil"/>
              <w:left w:val="nil"/>
              <w:bottom w:val="nil"/>
              <w:right w:val="nil"/>
            </w:tcBorders>
            <w:shd w:val="clear" w:color="auto" w:fill="auto"/>
            <w:noWrap/>
            <w:vAlign w:val="center"/>
            <w:hideMark/>
          </w:tcPr>
          <w:p w14:paraId="71B45FC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9.91</w:t>
            </w:r>
          </w:p>
        </w:tc>
        <w:tc>
          <w:tcPr>
            <w:tcW w:w="215" w:type="pct"/>
            <w:tcBorders>
              <w:top w:val="nil"/>
              <w:left w:val="nil"/>
              <w:bottom w:val="nil"/>
              <w:right w:val="nil"/>
            </w:tcBorders>
            <w:shd w:val="clear" w:color="auto" w:fill="auto"/>
            <w:noWrap/>
            <w:vAlign w:val="center"/>
            <w:hideMark/>
          </w:tcPr>
          <w:p w14:paraId="2FCBE4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4.00</w:t>
            </w:r>
          </w:p>
        </w:tc>
        <w:tc>
          <w:tcPr>
            <w:tcW w:w="299" w:type="pct"/>
            <w:tcBorders>
              <w:top w:val="nil"/>
              <w:left w:val="nil"/>
              <w:bottom w:val="nil"/>
              <w:right w:val="nil"/>
            </w:tcBorders>
            <w:shd w:val="clear" w:color="auto" w:fill="auto"/>
            <w:vAlign w:val="center"/>
          </w:tcPr>
          <w:p w14:paraId="3C10E3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Jan-20</w:t>
            </w:r>
          </w:p>
        </w:tc>
      </w:tr>
      <w:tr w:rsidR="00FC5F05" w:rsidRPr="001205A4" w14:paraId="42959587" w14:textId="77777777" w:rsidTr="004E2715">
        <w:trPr>
          <w:trHeight w:val="231"/>
        </w:trPr>
        <w:tc>
          <w:tcPr>
            <w:tcW w:w="297" w:type="pct"/>
            <w:tcBorders>
              <w:top w:val="nil"/>
              <w:left w:val="nil"/>
              <w:bottom w:val="nil"/>
              <w:right w:val="nil"/>
            </w:tcBorders>
            <w:shd w:val="clear" w:color="auto" w:fill="auto"/>
            <w:noWrap/>
            <w:vAlign w:val="center"/>
            <w:hideMark/>
          </w:tcPr>
          <w:p w14:paraId="06D5A6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Fitz-13</w:t>
            </w:r>
          </w:p>
        </w:tc>
        <w:tc>
          <w:tcPr>
            <w:tcW w:w="621" w:type="pct"/>
            <w:tcBorders>
              <w:top w:val="nil"/>
              <w:left w:val="nil"/>
              <w:bottom w:val="nil"/>
              <w:right w:val="nil"/>
            </w:tcBorders>
            <w:shd w:val="clear" w:color="auto" w:fill="auto"/>
            <w:noWrap/>
            <w:vAlign w:val="center"/>
            <w:hideMark/>
          </w:tcPr>
          <w:p w14:paraId="4D5B87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4B5760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188</w:t>
            </w:r>
          </w:p>
        </w:tc>
        <w:tc>
          <w:tcPr>
            <w:tcW w:w="321" w:type="pct"/>
            <w:tcBorders>
              <w:top w:val="nil"/>
              <w:left w:val="nil"/>
              <w:bottom w:val="nil"/>
              <w:right w:val="nil"/>
            </w:tcBorders>
            <w:shd w:val="clear" w:color="auto" w:fill="auto"/>
            <w:noWrap/>
            <w:vAlign w:val="center"/>
            <w:hideMark/>
          </w:tcPr>
          <w:p w14:paraId="7219E8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803-804</w:t>
            </w:r>
          </w:p>
        </w:tc>
        <w:tc>
          <w:tcPr>
            <w:tcW w:w="266" w:type="pct"/>
            <w:tcBorders>
              <w:top w:val="nil"/>
              <w:left w:val="nil"/>
              <w:bottom w:val="nil"/>
              <w:right w:val="nil"/>
            </w:tcBorders>
            <w:shd w:val="clear" w:color="auto" w:fill="auto"/>
            <w:noWrap/>
            <w:vAlign w:val="center"/>
            <w:hideMark/>
          </w:tcPr>
          <w:p w14:paraId="66FA0A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19.073</w:t>
            </w:r>
          </w:p>
        </w:tc>
        <w:tc>
          <w:tcPr>
            <w:tcW w:w="207" w:type="pct"/>
            <w:tcBorders>
              <w:top w:val="nil"/>
              <w:left w:val="nil"/>
              <w:bottom w:val="nil"/>
              <w:right w:val="nil"/>
            </w:tcBorders>
            <w:shd w:val="clear" w:color="auto" w:fill="auto"/>
            <w:noWrap/>
            <w:vAlign w:val="center"/>
            <w:hideMark/>
          </w:tcPr>
          <w:p w14:paraId="216D4A5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0.036</w:t>
            </w:r>
          </w:p>
        </w:tc>
        <w:tc>
          <w:tcPr>
            <w:tcW w:w="266" w:type="pct"/>
            <w:tcBorders>
              <w:top w:val="nil"/>
              <w:left w:val="nil"/>
              <w:bottom w:val="nil"/>
              <w:right w:val="nil"/>
            </w:tcBorders>
            <w:shd w:val="clear" w:color="auto" w:fill="auto"/>
            <w:noWrap/>
            <w:vAlign w:val="center"/>
            <w:hideMark/>
          </w:tcPr>
          <w:p w14:paraId="78C8AA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15.726</w:t>
            </w:r>
          </w:p>
        </w:tc>
        <w:tc>
          <w:tcPr>
            <w:tcW w:w="207" w:type="pct"/>
            <w:tcBorders>
              <w:top w:val="nil"/>
              <w:left w:val="nil"/>
              <w:bottom w:val="nil"/>
              <w:right w:val="nil"/>
            </w:tcBorders>
            <w:shd w:val="clear" w:color="auto" w:fill="auto"/>
            <w:noWrap/>
            <w:vAlign w:val="center"/>
            <w:hideMark/>
          </w:tcPr>
          <w:p w14:paraId="453F80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303370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39.426</w:t>
            </w:r>
          </w:p>
        </w:tc>
        <w:tc>
          <w:tcPr>
            <w:tcW w:w="207" w:type="pct"/>
            <w:tcBorders>
              <w:top w:val="nil"/>
              <w:left w:val="nil"/>
              <w:bottom w:val="nil"/>
              <w:right w:val="nil"/>
            </w:tcBorders>
            <w:shd w:val="clear" w:color="auto" w:fill="auto"/>
            <w:noWrap/>
            <w:vAlign w:val="center"/>
            <w:hideMark/>
          </w:tcPr>
          <w:p w14:paraId="406CB8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0.077</w:t>
            </w:r>
          </w:p>
        </w:tc>
        <w:tc>
          <w:tcPr>
            <w:tcW w:w="266" w:type="pct"/>
            <w:tcBorders>
              <w:top w:val="nil"/>
              <w:left w:val="nil"/>
              <w:bottom w:val="nil"/>
              <w:right w:val="nil"/>
            </w:tcBorders>
            <w:shd w:val="clear" w:color="auto" w:fill="auto"/>
            <w:noWrap/>
            <w:vAlign w:val="center"/>
            <w:hideMark/>
          </w:tcPr>
          <w:p w14:paraId="25FC3F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0.8245</w:t>
            </w:r>
          </w:p>
        </w:tc>
        <w:tc>
          <w:tcPr>
            <w:tcW w:w="264" w:type="pct"/>
            <w:tcBorders>
              <w:top w:val="nil"/>
              <w:left w:val="nil"/>
              <w:bottom w:val="nil"/>
              <w:right w:val="nil"/>
            </w:tcBorders>
            <w:shd w:val="clear" w:color="auto" w:fill="auto"/>
            <w:noWrap/>
            <w:vAlign w:val="center"/>
            <w:hideMark/>
          </w:tcPr>
          <w:p w14:paraId="592EA6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0.0002</w:t>
            </w:r>
          </w:p>
        </w:tc>
        <w:tc>
          <w:tcPr>
            <w:tcW w:w="266" w:type="pct"/>
            <w:tcBorders>
              <w:top w:val="nil"/>
              <w:left w:val="nil"/>
              <w:bottom w:val="nil"/>
              <w:right w:val="nil"/>
            </w:tcBorders>
            <w:shd w:val="clear" w:color="auto" w:fill="auto"/>
            <w:noWrap/>
            <w:vAlign w:val="center"/>
            <w:hideMark/>
          </w:tcPr>
          <w:p w14:paraId="6DA7C0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2.0672</w:t>
            </w:r>
          </w:p>
        </w:tc>
        <w:tc>
          <w:tcPr>
            <w:tcW w:w="264" w:type="pct"/>
            <w:tcBorders>
              <w:top w:val="nil"/>
              <w:left w:val="nil"/>
              <w:bottom w:val="nil"/>
              <w:right w:val="nil"/>
            </w:tcBorders>
            <w:shd w:val="clear" w:color="auto" w:fill="auto"/>
            <w:noWrap/>
            <w:vAlign w:val="center"/>
            <w:hideMark/>
          </w:tcPr>
          <w:p w14:paraId="578B861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1EA476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-49</w:t>
            </w:r>
          </w:p>
        </w:tc>
        <w:tc>
          <w:tcPr>
            <w:tcW w:w="207" w:type="pct"/>
            <w:tcBorders>
              <w:top w:val="nil"/>
              <w:left w:val="nil"/>
              <w:bottom w:val="nil"/>
              <w:right w:val="nil"/>
            </w:tcBorders>
            <w:shd w:val="clear" w:color="auto" w:fill="auto"/>
            <w:noWrap/>
            <w:vAlign w:val="center"/>
            <w:hideMark/>
          </w:tcPr>
          <w:p w14:paraId="26714A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9.97</w:t>
            </w:r>
          </w:p>
        </w:tc>
        <w:tc>
          <w:tcPr>
            <w:tcW w:w="215" w:type="pct"/>
            <w:tcBorders>
              <w:top w:val="nil"/>
              <w:left w:val="nil"/>
              <w:bottom w:val="nil"/>
              <w:right w:val="nil"/>
            </w:tcBorders>
            <w:shd w:val="clear" w:color="auto" w:fill="auto"/>
            <w:noWrap/>
            <w:vAlign w:val="center"/>
            <w:hideMark/>
          </w:tcPr>
          <w:p w14:paraId="634932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4.02</w:t>
            </w:r>
          </w:p>
        </w:tc>
        <w:tc>
          <w:tcPr>
            <w:tcW w:w="299" w:type="pct"/>
            <w:tcBorders>
              <w:top w:val="nil"/>
              <w:left w:val="nil"/>
              <w:bottom w:val="nil"/>
              <w:right w:val="nil"/>
            </w:tcBorders>
            <w:shd w:val="clear" w:color="auto" w:fill="auto"/>
            <w:vAlign w:val="center"/>
          </w:tcPr>
          <w:p w14:paraId="0A177FFC" w14:textId="749256F0" w:rsidR="000E1DD0" w:rsidRPr="001205A4" w:rsidRDefault="00A35BBB"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3A7E51E1" w14:textId="77777777" w:rsidTr="004E2715">
        <w:trPr>
          <w:trHeight w:val="231"/>
        </w:trPr>
        <w:tc>
          <w:tcPr>
            <w:tcW w:w="297" w:type="pct"/>
            <w:tcBorders>
              <w:top w:val="nil"/>
              <w:left w:val="nil"/>
              <w:bottom w:val="nil"/>
              <w:right w:val="nil"/>
            </w:tcBorders>
            <w:shd w:val="clear" w:color="auto" w:fill="auto"/>
            <w:noWrap/>
            <w:vAlign w:val="center"/>
            <w:hideMark/>
          </w:tcPr>
          <w:p w14:paraId="7F9631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1039-19</w:t>
            </w:r>
          </w:p>
        </w:tc>
        <w:tc>
          <w:tcPr>
            <w:tcW w:w="621" w:type="pct"/>
            <w:tcBorders>
              <w:top w:val="nil"/>
              <w:left w:val="nil"/>
              <w:bottom w:val="nil"/>
              <w:right w:val="nil"/>
            </w:tcBorders>
            <w:shd w:val="clear" w:color="auto" w:fill="auto"/>
            <w:noWrap/>
            <w:vAlign w:val="center"/>
            <w:hideMark/>
          </w:tcPr>
          <w:p w14:paraId="3FFA18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Surra man </w:t>
            </w:r>
            <w:proofErr w:type="spellStart"/>
            <w:r w:rsidRPr="001205A4">
              <w:rPr>
                <w:color w:val="000000" w:themeColor="text1"/>
                <w:sz w:val="16"/>
                <w:szCs w:val="16"/>
              </w:rPr>
              <w:t>Ra'ā</w:t>
            </w:r>
            <w:proofErr w:type="spellEnd"/>
          </w:p>
        </w:tc>
        <w:tc>
          <w:tcPr>
            <w:tcW w:w="321" w:type="pct"/>
            <w:tcBorders>
              <w:top w:val="nil"/>
              <w:left w:val="nil"/>
              <w:bottom w:val="nil"/>
              <w:right w:val="nil"/>
            </w:tcBorders>
            <w:shd w:val="clear" w:color="auto" w:fill="auto"/>
            <w:noWrap/>
            <w:vAlign w:val="center"/>
            <w:hideMark/>
          </w:tcPr>
          <w:p w14:paraId="787D21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282</w:t>
            </w:r>
          </w:p>
        </w:tc>
        <w:tc>
          <w:tcPr>
            <w:tcW w:w="321" w:type="pct"/>
            <w:tcBorders>
              <w:top w:val="nil"/>
              <w:left w:val="nil"/>
              <w:bottom w:val="nil"/>
              <w:right w:val="nil"/>
            </w:tcBorders>
            <w:shd w:val="clear" w:color="auto" w:fill="auto"/>
            <w:noWrap/>
            <w:vAlign w:val="center"/>
            <w:hideMark/>
          </w:tcPr>
          <w:p w14:paraId="737FDD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895-896</w:t>
            </w:r>
          </w:p>
        </w:tc>
        <w:tc>
          <w:tcPr>
            <w:tcW w:w="266" w:type="pct"/>
            <w:tcBorders>
              <w:top w:val="nil"/>
              <w:left w:val="nil"/>
              <w:bottom w:val="nil"/>
              <w:right w:val="nil"/>
            </w:tcBorders>
            <w:shd w:val="clear" w:color="auto" w:fill="auto"/>
            <w:noWrap/>
            <w:vAlign w:val="center"/>
            <w:hideMark/>
          </w:tcPr>
          <w:p w14:paraId="0B5AB0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19.079</w:t>
            </w:r>
          </w:p>
        </w:tc>
        <w:tc>
          <w:tcPr>
            <w:tcW w:w="207" w:type="pct"/>
            <w:tcBorders>
              <w:top w:val="nil"/>
              <w:left w:val="nil"/>
              <w:bottom w:val="nil"/>
              <w:right w:val="nil"/>
            </w:tcBorders>
            <w:shd w:val="clear" w:color="auto" w:fill="auto"/>
            <w:noWrap/>
            <w:vAlign w:val="center"/>
            <w:hideMark/>
          </w:tcPr>
          <w:p w14:paraId="312139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62B4D9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15.738</w:t>
            </w:r>
          </w:p>
        </w:tc>
        <w:tc>
          <w:tcPr>
            <w:tcW w:w="207" w:type="pct"/>
            <w:tcBorders>
              <w:top w:val="nil"/>
              <w:left w:val="nil"/>
              <w:bottom w:val="nil"/>
              <w:right w:val="nil"/>
            </w:tcBorders>
            <w:shd w:val="clear" w:color="auto" w:fill="auto"/>
            <w:noWrap/>
            <w:vAlign w:val="center"/>
            <w:hideMark/>
          </w:tcPr>
          <w:p w14:paraId="4F12832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143D3D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39.494</w:t>
            </w:r>
          </w:p>
        </w:tc>
        <w:tc>
          <w:tcPr>
            <w:tcW w:w="207" w:type="pct"/>
            <w:tcBorders>
              <w:top w:val="nil"/>
              <w:left w:val="nil"/>
              <w:bottom w:val="nil"/>
              <w:right w:val="nil"/>
            </w:tcBorders>
            <w:shd w:val="clear" w:color="auto" w:fill="auto"/>
            <w:noWrap/>
            <w:vAlign w:val="center"/>
            <w:hideMark/>
          </w:tcPr>
          <w:p w14:paraId="0C6AD1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0.005</w:t>
            </w:r>
          </w:p>
        </w:tc>
        <w:tc>
          <w:tcPr>
            <w:tcW w:w="266" w:type="pct"/>
            <w:tcBorders>
              <w:top w:val="nil"/>
              <w:left w:val="nil"/>
              <w:bottom w:val="nil"/>
              <w:right w:val="nil"/>
            </w:tcBorders>
            <w:shd w:val="clear" w:color="auto" w:fill="auto"/>
            <w:noWrap/>
            <w:vAlign w:val="center"/>
            <w:hideMark/>
          </w:tcPr>
          <w:p w14:paraId="78E941E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0.82484</w:t>
            </w:r>
          </w:p>
        </w:tc>
        <w:tc>
          <w:tcPr>
            <w:tcW w:w="264" w:type="pct"/>
            <w:tcBorders>
              <w:top w:val="nil"/>
              <w:left w:val="nil"/>
              <w:bottom w:val="nil"/>
              <w:right w:val="nil"/>
            </w:tcBorders>
            <w:shd w:val="clear" w:color="auto" w:fill="auto"/>
            <w:noWrap/>
            <w:vAlign w:val="center"/>
            <w:hideMark/>
          </w:tcPr>
          <w:p w14:paraId="279174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0.00001</w:t>
            </w:r>
          </w:p>
        </w:tc>
        <w:tc>
          <w:tcPr>
            <w:tcW w:w="266" w:type="pct"/>
            <w:tcBorders>
              <w:top w:val="nil"/>
              <w:left w:val="nil"/>
              <w:bottom w:val="nil"/>
              <w:right w:val="nil"/>
            </w:tcBorders>
            <w:shd w:val="clear" w:color="auto" w:fill="auto"/>
            <w:noWrap/>
            <w:vAlign w:val="center"/>
            <w:hideMark/>
          </w:tcPr>
          <w:p w14:paraId="12317CB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2.06991</w:t>
            </w:r>
          </w:p>
        </w:tc>
        <w:tc>
          <w:tcPr>
            <w:tcW w:w="264" w:type="pct"/>
            <w:tcBorders>
              <w:top w:val="nil"/>
              <w:left w:val="nil"/>
              <w:bottom w:val="nil"/>
              <w:right w:val="nil"/>
            </w:tcBorders>
            <w:shd w:val="clear" w:color="auto" w:fill="auto"/>
            <w:noWrap/>
            <w:vAlign w:val="center"/>
            <w:hideMark/>
          </w:tcPr>
          <w:p w14:paraId="0F8A98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0.00007</w:t>
            </w:r>
          </w:p>
        </w:tc>
        <w:tc>
          <w:tcPr>
            <w:tcW w:w="242" w:type="pct"/>
            <w:tcBorders>
              <w:top w:val="nil"/>
              <w:left w:val="nil"/>
              <w:bottom w:val="nil"/>
              <w:right w:val="nil"/>
            </w:tcBorders>
            <w:shd w:val="clear" w:color="auto" w:fill="auto"/>
            <w:noWrap/>
            <w:vAlign w:val="center"/>
            <w:hideMark/>
          </w:tcPr>
          <w:p w14:paraId="5315CBC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w:t>
            </w:r>
          </w:p>
        </w:tc>
        <w:tc>
          <w:tcPr>
            <w:tcW w:w="207" w:type="pct"/>
            <w:tcBorders>
              <w:top w:val="nil"/>
              <w:left w:val="nil"/>
              <w:bottom w:val="nil"/>
              <w:right w:val="nil"/>
            </w:tcBorders>
            <w:shd w:val="clear" w:color="auto" w:fill="auto"/>
            <w:noWrap/>
            <w:vAlign w:val="center"/>
            <w:hideMark/>
          </w:tcPr>
          <w:p w14:paraId="0636F4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10.01</w:t>
            </w:r>
          </w:p>
        </w:tc>
        <w:tc>
          <w:tcPr>
            <w:tcW w:w="215" w:type="pct"/>
            <w:tcBorders>
              <w:top w:val="nil"/>
              <w:left w:val="nil"/>
              <w:bottom w:val="nil"/>
              <w:right w:val="nil"/>
            </w:tcBorders>
            <w:shd w:val="clear" w:color="auto" w:fill="auto"/>
            <w:noWrap/>
            <w:vAlign w:val="center"/>
            <w:hideMark/>
          </w:tcPr>
          <w:p w14:paraId="0549B6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4.05</w:t>
            </w:r>
          </w:p>
        </w:tc>
        <w:tc>
          <w:tcPr>
            <w:tcW w:w="299" w:type="pct"/>
            <w:tcBorders>
              <w:top w:val="nil"/>
              <w:left w:val="nil"/>
              <w:bottom w:val="nil"/>
              <w:right w:val="nil"/>
            </w:tcBorders>
            <w:shd w:val="clear" w:color="auto" w:fill="auto"/>
            <w:vAlign w:val="center"/>
          </w:tcPr>
          <w:p w14:paraId="77D827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2B297DD0" w14:textId="77777777" w:rsidTr="004E2715">
        <w:trPr>
          <w:trHeight w:val="231"/>
        </w:trPr>
        <w:tc>
          <w:tcPr>
            <w:tcW w:w="297" w:type="pct"/>
            <w:tcBorders>
              <w:top w:val="nil"/>
              <w:left w:val="nil"/>
              <w:bottom w:val="nil"/>
              <w:right w:val="nil"/>
            </w:tcBorders>
            <w:shd w:val="clear" w:color="auto" w:fill="auto"/>
            <w:noWrap/>
            <w:vAlign w:val="center"/>
            <w:hideMark/>
          </w:tcPr>
          <w:p w14:paraId="1B1803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Fitz-23</w:t>
            </w:r>
          </w:p>
        </w:tc>
        <w:tc>
          <w:tcPr>
            <w:tcW w:w="621" w:type="pct"/>
            <w:tcBorders>
              <w:top w:val="nil"/>
              <w:left w:val="nil"/>
              <w:bottom w:val="nil"/>
              <w:right w:val="nil"/>
            </w:tcBorders>
            <w:shd w:val="clear" w:color="auto" w:fill="auto"/>
            <w:noWrap/>
            <w:vAlign w:val="center"/>
            <w:hideMark/>
          </w:tcPr>
          <w:p w14:paraId="0351BC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71BED3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162</w:t>
            </w:r>
          </w:p>
        </w:tc>
        <w:tc>
          <w:tcPr>
            <w:tcW w:w="321" w:type="pct"/>
            <w:tcBorders>
              <w:top w:val="nil"/>
              <w:left w:val="nil"/>
              <w:bottom w:val="nil"/>
              <w:right w:val="nil"/>
            </w:tcBorders>
            <w:shd w:val="clear" w:color="auto" w:fill="auto"/>
            <w:noWrap/>
            <w:vAlign w:val="center"/>
            <w:hideMark/>
          </w:tcPr>
          <w:p w14:paraId="40CA224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778-779</w:t>
            </w:r>
          </w:p>
        </w:tc>
        <w:tc>
          <w:tcPr>
            <w:tcW w:w="266" w:type="pct"/>
            <w:tcBorders>
              <w:top w:val="nil"/>
              <w:left w:val="nil"/>
              <w:bottom w:val="nil"/>
              <w:right w:val="nil"/>
            </w:tcBorders>
            <w:shd w:val="clear" w:color="auto" w:fill="auto"/>
            <w:noWrap/>
            <w:vAlign w:val="center"/>
            <w:hideMark/>
          </w:tcPr>
          <w:p w14:paraId="2591FD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19.140</w:t>
            </w:r>
          </w:p>
        </w:tc>
        <w:tc>
          <w:tcPr>
            <w:tcW w:w="207" w:type="pct"/>
            <w:tcBorders>
              <w:top w:val="nil"/>
              <w:left w:val="nil"/>
              <w:bottom w:val="nil"/>
              <w:right w:val="nil"/>
            </w:tcBorders>
            <w:shd w:val="clear" w:color="auto" w:fill="auto"/>
            <w:noWrap/>
            <w:vAlign w:val="center"/>
            <w:hideMark/>
          </w:tcPr>
          <w:p w14:paraId="6CBE71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0.036</w:t>
            </w:r>
          </w:p>
        </w:tc>
        <w:tc>
          <w:tcPr>
            <w:tcW w:w="266" w:type="pct"/>
            <w:tcBorders>
              <w:top w:val="nil"/>
              <w:left w:val="nil"/>
              <w:bottom w:val="nil"/>
              <w:right w:val="nil"/>
            </w:tcBorders>
            <w:shd w:val="clear" w:color="auto" w:fill="auto"/>
            <w:noWrap/>
            <w:vAlign w:val="center"/>
            <w:hideMark/>
          </w:tcPr>
          <w:p w14:paraId="6121958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15.800</w:t>
            </w:r>
          </w:p>
        </w:tc>
        <w:tc>
          <w:tcPr>
            <w:tcW w:w="207" w:type="pct"/>
            <w:tcBorders>
              <w:top w:val="nil"/>
              <w:left w:val="nil"/>
              <w:bottom w:val="nil"/>
              <w:right w:val="nil"/>
            </w:tcBorders>
            <w:shd w:val="clear" w:color="auto" w:fill="auto"/>
            <w:noWrap/>
            <w:vAlign w:val="center"/>
            <w:hideMark/>
          </w:tcPr>
          <w:p w14:paraId="607228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1695C74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39.699</w:t>
            </w:r>
          </w:p>
        </w:tc>
        <w:tc>
          <w:tcPr>
            <w:tcW w:w="207" w:type="pct"/>
            <w:tcBorders>
              <w:top w:val="nil"/>
              <w:left w:val="nil"/>
              <w:bottom w:val="nil"/>
              <w:right w:val="nil"/>
            </w:tcBorders>
            <w:shd w:val="clear" w:color="auto" w:fill="auto"/>
            <w:noWrap/>
            <w:vAlign w:val="center"/>
            <w:hideMark/>
          </w:tcPr>
          <w:p w14:paraId="0B0ABC5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0.077</w:t>
            </w:r>
          </w:p>
        </w:tc>
        <w:tc>
          <w:tcPr>
            <w:tcW w:w="266" w:type="pct"/>
            <w:tcBorders>
              <w:top w:val="nil"/>
              <w:left w:val="nil"/>
              <w:bottom w:val="nil"/>
              <w:right w:val="nil"/>
            </w:tcBorders>
            <w:shd w:val="clear" w:color="auto" w:fill="auto"/>
            <w:noWrap/>
            <w:vAlign w:val="center"/>
            <w:hideMark/>
          </w:tcPr>
          <w:p w14:paraId="35E855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0.8251</w:t>
            </w:r>
          </w:p>
        </w:tc>
        <w:tc>
          <w:tcPr>
            <w:tcW w:w="264" w:type="pct"/>
            <w:tcBorders>
              <w:top w:val="nil"/>
              <w:left w:val="nil"/>
              <w:bottom w:val="nil"/>
              <w:right w:val="nil"/>
            </w:tcBorders>
            <w:shd w:val="clear" w:color="auto" w:fill="auto"/>
            <w:noWrap/>
            <w:vAlign w:val="center"/>
            <w:hideMark/>
          </w:tcPr>
          <w:p w14:paraId="2D2DD8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0.0002</w:t>
            </w:r>
          </w:p>
        </w:tc>
        <w:tc>
          <w:tcPr>
            <w:tcW w:w="266" w:type="pct"/>
            <w:tcBorders>
              <w:top w:val="nil"/>
              <w:left w:val="nil"/>
              <w:bottom w:val="nil"/>
              <w:right w:val="nil"/>
            </w:tcBorders>
            <w:shd w:val="clear" w:color="auto" w:fill="auto"/>
            <w:noWrap/>
            <w:vAlign w:val="center"/>
            <w:hideMark/>
          </w:tcPr>
          <w:p w14:paraId="52C455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2.0710</w:t>
            </w:r>
          </w:p>
        </w:tc>
        <w:tc>
          <w:tcPr>
            <w:tcW w:w="264" w:type="pct"/>
            <w:tcBorders>
              <w:top w:val="nil"/>
              <w:left w:val="nil"/>
              <w:bottom w:val="nil"/>
              <w:right w:val="nil"/>
            </w:tcBorders>
            <w:shd w:val="clear" w:color="auto" w:fill="auto"/>
            <w:noWrap/>
            <w:vAlign w:val="center"/>
            <w:hideMark/>
          </w:tcPr>
          <w:p w14:paraId="511150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2047CE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48</w:t>
            </w:r>
          </w:p>
        </w:tc>
        <w:tc>
          <w:tcPr>
            <w:tcW w:w="207" w:type="pct"/>
            <w:tcBorders>
              <w:top w:val="nil"/>
              <w:left w:val="nil"/>
              <w:bottom w:val="nil"/>
              <w:right w:val="nil"/>
            </w:tcBorders>
            <w:shd w:val="clear" w:color="auto" w:fill="auto"/>
            <w:noWrap/>
            <w:vAlign w:val="center"/>
            <w:hideMark/>
          </w:tcPr>
          <w:p w14:paraId="7DC326B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10.24</w:t>
            </w:r>
          </w:p>
        </w:tc>
        <w:tc>
          <w:tcPr>
            <w:tcW w:w="215" w:type="pct"/>
            <w:tcBorders>
              <w:top w:val="nil"/>
              <w:left w:val="nil"/>
              <w:bottom w:val="nil"/>
              <w:right w:val="nil"/>
            </w:tcBorders>
            <w:shd w:val="clear" w:color="auto" w:fill="auto"/>
            <w:noWrap/>
            <w:vAlign w:val="center"/>
            <w:hideMark/>
          </w:tcPr>
          <w:p w14:paraId="42B1D9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4.14</w:t>
            </w:r>
          </w:p>
        </w:tc>
        <w:tc>
          <w:tcPr>
            <w:tcW w:w="299" w:type="pct"/>
            <w:tcBorders>
              <w:top w:val="nil"/>
              <w:left w:val="nil"/>
              <w:bottom w:val="nil"/>
              <w:right w:val="nil"/>
            </w:tcBorders>
            <w:shd w:val="clear" w:color="auto" w:fill="auto"/>
            <w:vAlign w:val="center"/>
          </w:tcPr>
          <w:p w14:paraId="3BEA6B77" w14:textId="28B612AA" w:rsidR="000E1DD0" w:rsidRPr="001205A4" w:rsidRDefault="00A35BBB"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2B602D03" w14:textId="77777777" w:rsidTr="004E2715">
        <w:trPr>
          <w:trHeight w:val="231"/>
        </w:trPr>
        <w:tc>
          <w:tcPr>
            <w:tcW w:w="297" w:type="pct"/>
            <w:tcBorders>
              <w:top w:val="nil"/>
              <w:left w:val="nil"/>
              <w:bottom w:val="nil"/>
              <w:right w:val="nil"/>
            </w:tcBorders>
            <w:shd w:val="clear" w:color="auto" w:fill="auto"/>
            <w:noWrap/>
            <w:vAlign w:val="center"/>
            <w:hideMark/>
          </w:tcPr>
          <w:p w14:paraId="71CC564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1073-19</w:t>
            </w:r>
          </w:p>
        </w:tc>
        <w:tc>
          <w:tcPr>
            <w:tcW w:w="621" w:type="pct"/>
            <w:tcBorders>
              <w:top w:val="nil"/>
              <w:left w:val="nil"/>
              <w:bottom w:val="nil"/>
              <w:right w:val="nil"/>
            </w:tcBorders>
            <w:shd w:val="clear" w:color="auto" w:fill="auto"/>
            <w:noWrap/>
            <w:vAlign w:val="center"/>
            <w:hideMark/>
          </w:tcPr>
          <w:p w14:paraId="4716A0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4A2115F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237</w:t>
            </w:r>
          </w:p>
        </w:tc>
        <w:tc>
          <w:tcPr>
            <w:tcW w:w="321" w:type="pct"/>
            <w:tcBorders>
              <w:top w:val="nil"/>
              <w:left w:val="nil"/>
              <w:bottom w:val="nil"/>
              <w:right w:val="nil"/>
            </w:tcBorders>
            <w:shd w:val="clear" w:color="auto" w:fill="auto"/>
            <w:noWrap/>
            <w:vAlign w:val="center"/>
            <w:hideMark/>
          </w:tcPr>
          <w:p w14:paraId="7253FA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851-852</w:t>
            </w:r>
          </w:p>
        </w:tc>
        <w:tc>
          <w:tcPr>
            <w:tcW w:w="266" w:type="pct"/>
            <w:tcBorders>
              <w:top w:val="nil"/>
              <w:left w:val="nil"/>
              <w:bottom w:val="nil"/>
              <w:right w:val="nil"/>
            </w:tcBorders>
            <w:shd w:val="clear" w:color="auto" w:fill="auto"/>
            <w:noWrap/>
            <w:vAlign w:val="center"/>
          </w:tcPr>
          <w:p w14:paraId="1AB6FCF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19.041</w:t>
            </w:r>
          </w:p>
        </w:tc>
        <w:tc>
          <w:tcPr>
            <w:tcW w:w="207" w:type="pct"/>
            <w:tcBorders>
              <w:top w:val="nil"/>
              <w:left w:val="nil"/>
              <w:bottom w:val="nil"/>
              <w:right w:val="nil"/>
            </w:tcBorders>
            <w:shd w:val="clear" w:color="auto" w:fill="auto"/>
            <w:noWrap/>
            <w:vAlign w:val="center"/>
          </w:tcPr>
          <w:p w14:paraId="7913A6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tcPr>
          <w:p w14:paraId="01E9AE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15.712</w:t>
            </w:r>
          </w:p>
        </w:tc>
        <w:tc>
          <w:tcPr>
            <w:tcW w:w="207" w:type="pct"/>
            <w:tcBorders>
              <w:top w:val="nil"/>
              <w:left w:val="nil"/>
              <w:bottom w:val="nil"/>
              <w:right w:val="nil"/>
            </w:tcBorders>
            <w:shd w:val="clear" w:color="auto" w:fill="auto"/>
            <w:noWrap/>
            <w:vAlign w:val="center"/>
          </w:tcPr>
          <w:p w14:paraId="7CD5ED8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tcPr>
          <w:p w14:paraId="360560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39.363</w:t>
            </w:r>
          </w:p>
        </w:tc>
        <w:tc>
          <w:tcPr>
            <w:tcW w:w="207" w:type="pct"/>
            <w:tcBorders>
              <w:top w:val="nil"/>
              <w:left w:val="nil"/>
              <w:bottom w:val="nil"/>
              <w:right w:val="nil"/>
            </w:tcBorders>
            <w:shd w:val="clear" w:color="auto" w:fill="auto"/>
            <w:noWrap/>
            <w:vAlign w:val="center"/>
          </w:tcPr>
          <w:p w14:paraId="0754225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0.005</w:t>
            </w:r>
          </w:p>
        </w:tc>
        <w:tc>
          <w:tcPr>
            <w:tcW w:w="266" w:type="pct"/>
            <w:tcBorders>
              <w:top w:val="nil"/>
              <w:left w:val="nil"/>
              <w:bottom w:val="nil"/>
              <w:right w:val="nil"/>
            </w:tcBorders>
            <w:shd w:val="clear" w:color="auto" w:fill="auto"/>
            <w:noWrap/>
            <w:vAlign w:val="center"/>
          </w:tcPr>
          <w:p w14:paraId="41B5FF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0.82514</w:t>
            </w:r>
          </w:p>
        </w:tc>
        <w:tc>
          <w:tcPr>
            <w:tcW w:w="264" w:type="pct"/>
            <w:tcBorders>
              <w:top w:val="nil"/>
              <w:left w:val="nil"/>
              <w:bottom w:val="nil"/>
              <w:right w:val="nil"/>
            </w:tcBorders>
            <w:shd w:val="clear" w:color="auto" w:fill="auto"/>
            <w:noWrap/>
            <w:vAlign w:val="center"/>
          </w:tcPr>
          <w:p w14:paraId="7E0B5B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tcPr>
          <w:p w14:paraId="14C43A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2.06723</w:t>
            </w:r>
          </w:p>
        </w:tc>
        <w:tc>
          <w:tcPr>
            <w:tcW w:w="264" w:type="pct"/>
            <w:tcBorders>
              <w:top w:val="nil"/>
              <w:left w:val="nil"/>
              <w:bottom w:val="nil"/>
              <w:right w:val="nil"/>
            </w:tcBorders>
            <w:shd w:val="clear" w:color="auto" w:fill="auto"/>
            <w:noWrap/>
            <w:vAlign w:val="center"/>
          </w:tcPr>
          <w:p w14:paraId="46FB26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0.00004</w:t>
            </w:r>
          </w:p>
        </w:tc>
        <w:tc>
          <w:tcPr>
            <w:tcW w:w="242" w:type="pct"/>
            <w:tcBorders>
              <w:top w:val="nil"/>
              <w:left w:val="nil"/>
              <w:bottom w:val="nil"/>
              <w:right w:val="nil"/>
            </w:tcBorders>
            <w:shd w:val="clear" w:color="auto" w:fill="auto"/>
            <w:noWrap/>
            <w:vAlign w:val="center"/>
            <w:hideMark/>
          </w:tcPr>
          <w:p w14:paraId="2BFFFA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-48</w:t>
            </w:r>
          </w:p>
        </w:tc>
        <w:tc>
          <w:tcPr>
            <w:tcW w:w="207" w:type="pct"/>
            <w:tcBorders>
              <w:top w:val="nil"/>
              <w:left w:val="nil"/>
              <w:bottom w:val="nil"/>
              <w:right w:val="nil"/>
            </w:tcBorders>
            <w:shd w:val="clear" w:color="auto" w:fill="auto"/>
            <w:noWrap/>
            <w:vAlign w:val="center"/>
            <w:hideMark/>
          </w:tcPr>
          <w:p w14:paraId="1648341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9.94</w:t>
            </w:r>
          </w:p>
        </w:tc>
        <w:tc>
          <w:tcPr>
            <w:tcW w:w="215" w:type="pct"/>
            <w:tcBorders>
              <w:top w:val="nil"/>
              <w:left w:val="nil"/>
              <w:bottom w:val="nil"/>
              <w:right w:val="nil"/>
            </w:tcBorders>
            <w:shd w:val="clear" w:color="auto" w:fill="auto"/>
            <w:noWrap/>
            <w:vAlign w:val="center"/>
            <w:hideMark/>
          </w:tcPr>
          <w:p w14:paraId="6B0288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4.01</w:t>
            </w:r>
          </w:p>
        </w:tc>
        <w:tc>
          <w:tcPr>
            <w:tcW w:w="299" w:type="pct"/>
            <w:tcBorders>
              <w:top w:val="nil"/>
              <w:left w:val="nil"/>
              <w:bottom w:val="nil"/>
              <w:right w:val="nil"/>
            </w:tcBorders>
            <w:shd w:val="clear" w:color="auto" w:fill="auto"/>
            <w:vAlign w:val="center"/>
          </w:tcPr>
          <w:p w14:paraId="5B38C1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Mar-20</w:t>
            </w:r>
          </w:p>
        </w:tc>
      </w:tr>
      <w:tr w:rsidR="00FC5F05" w:rsidRPr="001205A4" w14:paraId="7C09FD1B" w14:textId="77777777" w:rsidTr="004E2715">
        <w:trPr>
          <w:trHeight w:val="231"/>
        </w:trPr>
        <w:tc>
          <w:tcPr>
            <w:tcW w:w="297" w:type="pct"/>
            <w:tcBorders>
              <w:top w:val="nil"/>
              <w:left w:val="nil"/>
              <w:bottom w:val="nil"/>
              <w:right w:val="nil"/>
            </w:tcBorders>
            <w:shd w:val="clear" w:color="auto" w:fill="auto"/>
            <w:noWrap/>
            <w:vAlign w:val="center"/>
            <w:hideMark/>
          </w:tcPr>
          <w:p w14:paraId="23ABA6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1075-19</w:t>
            </w:r>
          </w:p>
        </w:tc>
        <w:tc>
          <w:tcPr>
            <w:tcW w:w="621" w:type="pct"/>
            <w:tcBorders>
              <w:top w:val="nil"/>
              <w:left w:val="nil"/>
              <w:bottom w:val="nil"/>
              <w:right w:val="nil"/>
            </w:tcBorders>
            <w:shd w:val="clear" w:color="auto" w:fill="auto"/>
            <w:noWrap/>
            <w:vAlign w:val="center"/>
            <w:hideMark/>
          </w:tcPr>
          <w:p w14:paraId="0B1D8C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Surra man </w:t>
            </w:r>
            <w:proofErr w:type="spellStart"/>
            <w:r w:rsidRPr="001205A4">
              <w:rPr>
                <w:color w:val="000000" w:themeColor="text1"/>
                <w:sz w:val="16"/>
                <w:szCs w:val="16"/>
              </w:rPr>
              <w:t>Ra'ā</w:t>
            </w:r>
            <w:proofErr w:type="spellEnd"/>
          </w:p>
        </w:tc>
        <w:tc>
          <w:tcPr>
            <w:tcW w:w="321" w:type="pct"/>
            <w:tcBorders>
              <w:top w:val="nil"/>
              <w:left w:val="nil"/>
              <w:bottom w:val="nil"/>
              <w:right w:val="nil"/>
            </w:tcBorders>
            <w:shd w:val="clear" w:color="auto" w:fill="auto"/>
            <w:noWrap/>
            <w:vAlign w:val="center"/>
            <w:hideMark/>
          </w:tcPr>
          <w:p w14:paraId="07996FF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239</w:t>
            </w:r>
          </w:p>
        </w:tc>
        <w:tc>
          <w:tcPr>
            <w:tcW w:w="321" w:type="pct"/>
            <w:tcBorders>
              <w:top w:val="nil"/>
              <w:left w:val="nil"/>
              <w:bottom w:val="nil"/>
              <w:right w:val="nil"/>
            </w:tcBorders>
            <w:shd w:val="clear" w:color="auto" w:fill="auto"/>
            <w:noWrap/>
            <w:vAlign w:val="center"/>
            <w:hideMark/>
          </w:tcPr>
          <w:p w14:paraId="24699AA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853-854</w:t>
            </w:r>
          </w:p>
        </w:tc>
        <w:tc>
          <w:tcPr>
            <w:tcW w:w="266" w:type="pct"/>
            <w:tcBorders>
              <w:top w:val="nil"/>
              <w:left w:val="nil"/>
              <w:bottom w:val="nil"/>
              <w:right w:val="nil"/>
            </w:tcBorders>
            <w:shd w:val="clear" w:color="auto" w:fill="auto"/>
            <w:noWrap/>
            <w:vAlign w:val="center"/>
            <w:hideMark/>
          </w:tcPr>
          <w:p w14:paraId="025F6B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19.024</w:t>
            </w:r>
          </w:p>
        </w:tc>
        <w:tc>
          <w:tcPr>
            <w:tcW w:w="207" w:type="pct"/>
            <w:tcBorders>
              <w:top w:val="nil"/>
              <w:left w:val="nil"/>
              <w:bottom w:val="nil"/>
              <w:right w:val="nil"/>
            </w:tcBorders>
            <w:shd w:val="clear" w:color="auto" w:fill="auto"/>
            <w:noWrap/>
            <w:vAlign w:val="center"/>
            <w:hideMark/>
          </w:tcPr>
          <w:p w14:paraId="21AF2E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589EDD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15.705</w:t>
            </w:r>
          </w:p>
        </w:tc>
        <w:tc>
          <w:tcPr>
            <w:tcW w:w="207" w:type="pct"/>
            <w:tcBorders>
              <w:top w:val="nil"/>
              <w:left w:val="nil"/>
              <w:bottom w:val="nil"/>
              <w:right w:val="nil"/>
            </w:tcBorders>
            <w:shd w:val="clear" w:color="auto" w:fill="auto"/>
            <w:noWrap/>
            <w:vAlign w:val="center"/>
            <w:hideMark/>
          </w:tcPr>
          <w:p w14:paraId="61A70D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60B9AF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39.348</w:t>
            </w:r>
          </w:p>
        </w:tc>
        <w:tc>
          <w:tcPr>
            <w:tcW w:w="207" w:type="pct"/>
            <w:tcBorders>
              <w:top w:val="nil"/>
              <w:left w:val="nil"/>
              <w:bottom w:val="nil"/>
              <w:right w:val="nil"/>
            </w:tcBorders>
            <w:shd w:val="clear" w:color="auto" w:fill="auto"/>
            <w:noWrap/>
            <w:vAlign w:val="center"/>
            <w:hideMark/>
          </w:tcPr>
          <w:p w14:paraId="4EA13D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0.006</w:t>
            </w:r>
          </w:p>
        </w:tc>
        <w:tc>
          <w:tcPr>
            <w:tcW w:w="266" w:type="pct"/>
            <w:tcBorders>
              <w:top w:val="nil"/>
              <w:left w:val="nil"/>
              <w:bottom w:val="nil"/>
              <w:right w:val="nil"/>
            </w:tcBorders>
            <w:shd w:val="clear" w:color="auto" w:fill="auto"/>
            <w:noWrap/>
            <w:vAlign w:val="center"/>
            <w:hideMark/>
          </w:tcPr>
          <w:p w14:paraId="1AC6E0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0.82557</w:t>
            </w:r>
          </w:p>
        </w:tc>
        <w:tc>
          <w:tcPr>
            <w:tcW w:w="264" w:type="pct"/>
            <w:tcBorders>
              <w:top w:val="nil"/>
              <w:left w:val="nil"/>
              <w:bottom w:val="nil"/>
              <w:right w:val="nil"/>
            </w:tcBorders>
            <w:shd w:val="clear" w:color="auto" w:fill="auto"/>
            <w:noWrap/>
            <w:vAlign w:val="center"/>
            <w:hideMark/>
          </w:tcPr>
          <w:p w14:paraId="5AA8D8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0.00001</w:t>
            </w:r>
          </w:p>
        </w:tc>
        <w:tc>
          <w:tcPr>
            <w:tcW w:w="266" w:type="pct"/>
            <w:tcBorders>
              <w:top w:val="nil"/>
              <w:left w:val="nil"/>
              <w:bottom w:val="nil"/>
              <w:right w:val="nil"/>
            </w:tcBorders>
            <w:shd w:val="clear" w:color="auto" w:fill="auto"/>
            <w:noWrap/>
            <w:vAlign w:val="center"/>
            <w:hideMark/>
          </w:tcPr>
          <w:p w14:paraId="1A7CF9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2.06839</w:t>
            </w:r>
          </w:p>
        </w:tc>
        <w:tc>
          <w:tcPr>
            <w:tcW w:w="264" w:type="pct"/>
            <w:tcBorders>
              <w:top w:val="nil"/>
              <w:left w:val="nil"/>
              <w:bottom w:val="nil"/>
              <w:right w:val="nil"/>
            </w:tcBorders>
            <w:shd w:val="clear" w:color="auto" w:fill="auto"/>
            <w:noWrap/>
            <w:vAlign w:val="center"/>
            <w:hideMark/>
          </w:tcPr>
          <w:p w14:paraId="47798CD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0.00004</w:t>
            </w:r>
          </w:p>
        </w:tc>
        <w:tc>
          <w:tcPr>
            <w:tcW w:w="242" w:type="pct"/>
            <w:tcBorders>
              <w:top w:val="nil"/>
              <w:left w:val="nil"/>
              <w:bottom w:val="nil"/>
              <w:right w:val="nil"/>
            </w:tcBorders>
            <w:shd w:val="clear" w:color="auto" w:fill="auto"/>
            <w:noWrap/>
            <w:vAlign w:val="center"/>
            <w:hideMark/>
          </w:tcPr>
          <w:p w14:paraId="1D1CB7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-46</w:t>
            </w:r>
          </w:p>
        </w:tc>
        <w:tc>
          <w:tcPr>
            <w:tcW w:w="207" w:type="pct"/>
            <w:tcBorders>
              <w:top w:val="nil"/>
              <w:left w:val="nil"/>
              <w:bottom w:val="nil"/>
              <w:right w:val="nil"/>
            </w:tcBorders>
            <w:shd w:val="clear" w:color="auto" w:fill="auto"/>
            <w:noWrap/>
            <w:vAlign w:val="center"/>
            <w:hideMark/>
          </w:tcPr>
          <w:p w14:paraId="71A90D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9.92</w:t>
            </w:r>
          </w:p>
        </w:tc>
        <w:tc>
          <w:tcPr>
            <w:tcW w:w="215" w:type="pct"/>
            <w:tcBorders>
              <w:top w:val="nil"/>
              <w:left w:val="nil"/>
              <w:bottom w:val="nil"/>
              <w:right w:val="nil"/>
            </w:tcBorders>
            <w:shd w:val="clear" w:color="auto" w:fill="auto"/>
            <w:noWrap/>
            <w:vAlign w:val="center"/>
            <w:hideMark/>
          </w:tcPr>
          <w:p w14:paraId="7D6E41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4.01</w:t>
            </w:r>
          </w:p>
        </w:tc>
        <w:tc>
          <w:tcPr>
            <w:tcW w:w="299" w:type="pct"/>
            <w:tcBorders>
              <w:top w:val="nil"/>
              <w:left w:val="nil"/>
              <w:bottom w:val="nil"/>
              <w:right w:val="nil"/>
            </w:tcBorders>
            <w:shd w:val="clear" w:color="auto" w:fill="auto"/>
            <w:vAlign w:val="center"/>
          </w:tcPr>
          <w:p w14:paraId="09E39CF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Jan-20</w:t>
            </w:r>
          </w:p>
        </w:tc>
      </w:tr>
      <w:tr w:rsidR="00FC5F05" w:rsidRPr="001205A4" w14:paraId="7F47A4B5" w14:textId="77777777" w:rsidTr="004E2715">
        <w:trPr>
          <w:trHeight w:val="231"/>
        </w:trPr>
        <w:tc>
          <w:tcPr>
            <w:tcW w:w="297" w:type="pct"/>
            <w:tcBorders>
              <w:top w:val="nil"/>
              <w:left w:val="nil"/>
              <w:bottom w:val="nil"/>
              <w:right w:val="nil"/>
            </w:tcBorders>
            <w:shd w:val="clear" w:color="auto" w:fill="auto"/>
            <w:noWrap/>
            <w:vAlign w:val="center"/>
            <w:hideMark/>
          </w:tcPr>
          <w:p w14:paraId="263FF0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1072-19</w:t>
            </w:r>
          </w:p>
        </w:tc>
        <w:tc>
          <w:tcPr>
            <w:tcW w:w="621" w:type="pct"/>
            <w:tcBorders>
              <w:top w:val="nil"/>
              <w:left w:val="nil"/>
              <w:bottom w:val="nil"/>
              <w:right w:val="nil"/>
            </w:tcBorders>
            <w:shd w:val="clear" w:color="auto" w:fill="auto"/>
            <w:noWrap/>
            <w:vAlign w:val="center"/>
            <w:hideMark/>
          </w:tcPr>
          <w:p w14:paraId="7DF22DE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4ED814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180</w:t>
            </w:r>
          </w:p>
        </w:tc>
        <w:tc>
          <w:tcPr>
            <w:tcW w:w="321" w:type="pct"/>
            <w:tcBorders>
              <w:top w:val="nil"/>
              <w:left w:val="nil"/>
              <w:bottom w:val="nil"/>
              <w:right w:val="nil"/>
            </w:tcBorders>
            <w:shd w:val="clear" w:color="auto" w:fill="auto"/>
            <w:noWrap/>
            <w:vAlign w:val="center"/>
            <w:hideMark/>
          </w:tcPr>
          <w:p w14:paraId="5288A00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796-797</w:t>
            </w:r>
          </w:p>
        </w:tc>
        <w:tc>
          <w:tcPr>
            <w:tcW w:w="266" w:type="pct"/>
            <w:tcBorders>
              <w:top w:val="nil"/>
              <w:left w:val="nil"/>
              <w:bottom w:val="nil"/>
              <w:right w:val="nil"/>
            </w:tcBorders>
            <w:shd w:val="clear" w:color="auto" w:fill="auto"/>
            <w:noWrap/>
            <w:vAlign w:val="center"/>
            <w:hideMark/>
          </w:tcPr>
          <w:p w14:paraId="5E704A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19.017</w:t>
            </w:r>
          </w:p>
        </w:tc>
        <w:tc>
          <w:tcPr>
            <w:tcW w:w="207" w:type="pct"/>
            <w:tcBorders>
              <w:top w:val="nil"/>
              <w:left w:val="nil"/>
              <w:bottom w:val="nil"/>
              <w:right w:val="nil"/>
            </w:tcBorders>
            <w:shd w:val="clear" w:color="auto" w:fill="auto"/>
            <w:noWrap/>
            <w:vAlign w:val="center"/>
            <w:hideMark/>
          </w:tcPr>
          <w:p w14:paraId="14EC597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4A30BC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15.704</w:t>
            </w:r>
          </w:p>
        </w:tc>
        <w:tc>
          <w:tcPr>
            <w:tcW w:w="207" w:type="pct"/>
            <w:tcBorders>
              <w:top w:val="nil"/>
              <w:left w:val="nil"/>
              <w:bottom w:val="nil"/>
              <w:right w:val="nil"/>
            </w:tcBorders>
            <w:shd w:val="clear" w:color="auto" w:fill="auto"/>
            <w:noWrap/>
            <w:vAlign w:val="center"/>
            <w:hideMark/>
          </w:tcPr>
          <w:p w14:paraId="4AB154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0FF95B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39.296</w:t>
            </w:r>
          </w:p>
        </w:tc>
        <w:tc>
          <w:tcPr>
            <w:tcW w:w="207" w:type="pct"/>
            <w:tcBorders>
              <w:top w:val="nil"/>
              <w:left w:val="nil"/>
              <w:bottom w:val="nil"/>
              <w:right w:val="nil"/>
            </w:tcBorders>
            <w:shd w:val="clear" w:color="auto" w:fill="auto"/>
            <w:noWrap/>
            <w:vAlign w:val="center"/>
            <w:hideMark/>
          </w:tcPr>
          <w:p w14:paraId="6C45ED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51B514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0.82577</w:t>
            </w:r>
          </w:p>
        </w:tc>
        <w:tc>
          <w:tcPr>
            <w:tcW w:w="264" w:type="pct"/>
            <w:tcBorders>
              <w:top w:val="nil"/>
              <w:left w:val="nil"/>
              <w:bottom w:val="nil"/>
              <w:right w:val="nil"/>
            </w:tcBorders>
            <w:shd w:val="clear" w:color="auto" w:fill="auto"/>
            <w:noWrap/>
            <w:vAlign w:val="center"/>
            <w:hideMark/>
          </w:tcPr>
          <w:p w14:paraId="2AE14E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208939E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2.06635</w:t>
            </w:r>
          </w:p>
        </w:tc>
        <w:tc>
          <w:tcPr>
            <w:tcW w:w="264" w:type="pct"/>
            <w:tcBorders>
              <w:top w:val="nil"/>
              <w:left w:val="nil"/>
              <w:bottom w:val="nil"/>
              <w:right w:val="nil"/>
            </w:tcBorders>
            <w:shd w:val="clear" w:color="auto" w:fill="auto"/>
            <w:noWrap/>
            <w:vAlign w:val="center"/>
            <w:hideMark/>
          </w:tcPr>
          <w:p w14:paraId="4B7E47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0.00006</w:t>
            </w:r>
          </w:p>
        </w:tc>
        <w:tc>
          <w:tcPr>
            <w:tcW w:w="242" w:type="pct"/>
            <w:tcBorders>
              <w:top w:val="nil"/>
              <w:left w:val="nil"/>
              <w:bottom w:val="nil"/>
              <w:right w:val="nil"/>
            </w:tcBorders>
            <w:shd w:val="clear" w:color="auto" w:fill="auto"/>
            <w:noWrap/>
            <w:vAlign w:val="center"/>
            <w:hideMark/>
          </w:tcPr>
          <w:p w14:paraId="468EAB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-44</w:t>
            </w:r>
          </w:p>
        </w:tc>
        <w:tc>
          <w:tcPr>
            <w:tcW w:w="207" w:type="pct"/>
            <w:tcBorders>
              <w:top w:val="nil"/>
              <w:left w:val="nil"/>
              <w:bottom w:val="nil"/>
              <w:right w:val="nil"/>
            </w:tcBorders>
            <w:shd w:val="clear" w:color="auto" w:fill="auto"/>
            <w:noWrap/>
            <w:vAlign w:val="center"/>
            <w:hideMark/>
          </w:tcPr>
          <w:p w14:paraId="6A5B05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9.91</w:t>
            </w:r>
          </w:p>
        </w:tc>
        <w:tc>
          <w:tcPr>
            <w:tcW w:w="215" w:type="pct"/>
            <w:tcBorders>
              <w:top w:val="nil"/>
              <w:left w:val="nil"/>
              <w:bottom w:val="nil"/>
              <w:right w:val="nil"/>
            </w:tcBorders>
            <w:shd w:val="clear" w:color="auto" w:fill="auto"/>
            <w:noWrap/>
            <w:vAlign w:val="center"/>
            <w:hideMark/>
          </w:tcPr>
          <w:p w14:paraId="40F09F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3.99</w:t>
            </w:r>
          </w:p>
        </w:tc>
        <w:tc>
          <w:tcPr>
            <w:tcW w:w="299" w:type="pct"/>
            <w:tcBorders>
              <w:top w:val="nil"/>
              <w:left w:val="nil"/>
              <w:bottom w:val="nil"/>
              <w:right w:val="nil"/>
            </w:tcBorders>
            <w:shd w:val="clear" w:color="auto" w:fill="auto"/>
            <w:vAlign w:val="center"/>
          </w:tcPr>
          <w:p w14:paraId="6A1D40B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Jan-20*</w:t>
            </w:r>
          </w:p>
        </w:tc>
      </w:tr>
      <w:tr w:rsidR="00FC5F05" w:rsidRPr="001205A4" w14:paraId="235326A1" w14:textId="77777777" w:rsidTr="004E2715">
        <w:trPr>
          <w:trHeight w:val="231"/>
        </w:trPr>
        <w:tc>
          <w:tcPr>
            <w:tcW w:w="297" w:type="pct"/>
            <w:tcBorders>
              <w:top w:val="nil"/>
              <w:left w:val="nil"/>
              <w:bottom w:val="nil"/>
              <w:right w:val="nil"/>
            </w:tcBorders>
            <w:shd w:val="clear" w:color="auto" w:fill="auto"/>
            <w:noWrap/>
            <w:vAlign w:val="center"/>
            <w:hideMark/>
          </w:tcPr>
          <w:p w14:paraId="7A86AE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M-2</w:t>
            </w:r>
          </w:p>
        </w:tc>
        <w:tc>
          <w:tcPr>
            <w:tcW w:w="621" w:type="pct"/>
            <w:tcBorders>
              <w:top w:val="nil"/>
              <w:left w:val="nil"/>
              <w:bottom w:val="nil"/>
              <w:right w:val="nil"/>
            </w:tcBorders>
            <w:shd w:val="clear" w:color="auto" w:fill="auto"/>
            <w:noWrap/>
            <w:vAlign w:val="center"/>
            <w:hideMark/>
          </w:tcPr>
          <w:p w14:paraId="1BEF18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3E8D789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154-158</w:t>
            </w:r>
          </w:p>
        </w:tc>
        <w:tc>
          <w:tcPr>
            <w:tcW w:w="321" w:type="pct"/>
            <w:tcBorders>
              <w:top w:val="nil"/>
              <w:left w:val="nil"/>
              <w:bottom w:val="nil"/>
              <w:right w:val="nil"/>
            </w:tcBorders>
            <w:shd w:val="clear" w:color="auto" w:fill="auto"/>
            <w:noWrap/>
            <w:vAlign w:val="center"/>
            <w:hideMark/>
          </w:tcPr>
          <w:p w14:paraId="545923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770-774</w:t>
            </w:r>
          </w:p>
        </w:tc>
        <w:tc>
          <w:tcPr>
            <w:tcW w:w="266" w:type="pct"/>
            <w:tcBorders>
              <w:top w:val="nil"/>
              <w:left w:val="nil"/>
              <w:bottom w:val="nil"/>
              <w:right w:val="nil"/>
            </w:tcBorders>
            <w:shd w:val="clear" w:color="auto" w:fill="auto"/>
            <w:noWrap/>
            <w:vAlign w:val="center"/>
            <w:hideMark/>
          </w:tcPr>
          <w:p w14:paraId="7AAE51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19.096</w:t>
            </w:r>
          </w:p>
        </w:tc>
        <w:tc>
          <w:tcPr>
            <w:tcW w:w="207" w:type="pct"/>
            <w:tcBorders>
              <w:top w:val="nil"/>
              <w:left w:val="nil"/>
              <w:bottom w:val="nil"/>
              <w:right w:val="nil"/>
            </w:tcBorders>
            <w:shd w:val="clear" w:color="auto" w:fill="auto"/>
            <w:noWrap/>
            <w:vAlign w:val="center"/>
            <w:hideMark/>
          </w:tcPr>
          <w:p w14:paraId="0C81DC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6CFEBAF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15.771</w:t>
            </w:r>
          </w:p>
        </w:tc>
        <w:tc>
          <w:tcPr>
            <w:tcW w:w="207" w:type="pct"/>
            <w:tcBorders>
              <w:top w:val="nil"/>
              <w:left w:val="nil"/>
              <w:bottom w:val="nil"/>
              <w:right w:val="nil"/>
            </w:tcBorders>
            <w:shd w:val="clear" w:color="auto" w:fill="auto"/>
            <w:noWrap/>
            <w:vAlign w:val="center"/>
            <w:hideMark/>
          </w:tcPr>
          <w:p w14:paraId="03569F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2D3D0C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39.587</w:t>
            </w:r>
          </w:p>
        </w:tc>
        <w:tc>
          <w:tcPr>
            <w:tcW w:w="207" w:type="pct"/>
            <w:tcBorders>
              <w:top w:val="nil"/>
              <w:left w:val="nil"/>
              <w:bottom w:val="nil"/>
              <w:right w:val="nil"/>
            </w:tcBorders>
            <w:shd w:val="clear" w:color="auto" w:fill="auto"/>
            <w:noWrap/>
            <w:vAlign w:val="center"/>
            <w:hideMark/>
          </w:tcPr>
          <w:p w14:paraId="1A14AD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0.008</w:t>
            </w:r>
          </w:p>
        </w:tc>
        <w:tc>
          <w:tcPr>
            <w:tcW w:w="266" w:type="pct"/>
            <w:tcBorders>
              <w:top w:val="nil"/>
              <w:left w:val="nil"/>
              <w:bottom w:val="nil"/>
              <w:right w:val="nil"/>
            </w:tcBorders>
            <w:shd w:val="clear" w:color="auto" w:fill="auto"/>
            <w:noWrap/>
            <w:vAlign w:val="center"/>
            <w:hideMark/>
          </w:tcPr>
          <w:p w14:paraId="264E8A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0.8259</w:t>
            </w:r>
          </w:p>
        </w:tc>
        <w:tc>
          <w:tcPr>
            <w:tcW w:w="264" w:type="pct"/>
            <w:tcBorders>
              <w:top w:val="nil"/>
              <w:left w:val="nil"/>
              <w:bottom w:val="nil"/>
              <w:right w:val="nil"/>
            </w:tcBorders>
            <w:shd w:val="clear" w:color="auto" w:fill="auto"/>
            <w:noWrap/>
            <w:vAlign w:val="center"/>
            <w:hideMark/>
          </w:tcPr>
          <w:p w14:paraId="2E35E11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66" w:type="pct"/>
            <w:tcBorders>
              <w:top w:val="nil"/>
              <w:left w:val="nil"/>
              <w:bottom w:val="nil"/>
              <w:right w:val="nil"/>
            </w:tcBorders>
            <w:shd w:val="clear" w:color="auto" w:fill="auto"/>
            <w:noWrap/>
            <w:vAlign w:val="center"/>
            <w:hideMark/>
          </w:tcPr>
          <w:p w14:paraId="64086A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2.0730</w:t>
            </w:r>
          </w:p>
        </w:tc>
        <w:tc>
          <w:tcPr>
            <w:tcW w:w="264" w:type="pct"/>
            <w:tcBorders>
              <w:top w:val="nil"/>
              <w:left w:val="nil"/>
              <w:bottom w:val="nil"/>
              <w:right w:val="nil"/>
            </w:tcBorders>
            <w:shd w:val="clear" w:color="auto" w:fill="auto"/>
            <w:noWrap/>
            <w:vAlign w:val="center"/>
            <w:hideMark/>
          </w:tcPr>
          <w:p w14:paraId="31E4A7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42" w:type="pct"/>
            <w:tcBorders>
              <w:top w:val="nil"/>
              <w:left w:val="nil"/>
              <w:bottom w:val="nil"/>
              <w:right w:val="nil"/>
            </w:tcBorders>
            <w:shd w:val="clear" w:color="auto" w:fill="auto"/>
            <w:noWrap/>
            <w:vAlign w:val="center"/>
            <w:hideMark/>
          </w:tcPr>
          <w:p w14:paraId="2BE7C6E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w:t>
            </w:r>
          </w:p>
        </w:tc>
        <w:tc>
          <w:tcPr>
            <w:tcW w:w="207" w:type="pct"/>
            <w:tcBorders>
              <w:top w:val="nil"/>
              <w:left w:val="nil"/>
              <w:bottom w:val="nil"/>
              <w:right w:val="nil"/>
            </w:tcBorders>
            <w:shd w:val="clear" w:color="auto" w:fill="auto"/>
            <w:noWrap/>
            <w:vAlign w:val="center"/>
            <w:hideMark/>
          </w:tcPr>
          <w:p w14:paraId="75C74B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10.14</w:t>
            </w:r>
          </w:p>
        </w:tc>
        <w:tc>
          <w:tcPr>
            <w:tcW w:w="215" w:type="pct"/>
            <w:tcBorders>
              <w:top w:val="nil"/>
              <w:left w:val="nil"/>
              <w:bottom w:val="nil"/>
              <w:right w:val="nil"/>
            </w:tcBorders>
            <w:shd w:val="clear" w:color="auto" w:fill="auto"/>
            <w:noWrap/>
            <w:vAlign w:val="center"/>
            <w:hideMark/>
          </w:tcPr>
          <w:p w14:paraId="79B068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4.10</w:t>
            </w:r>
          </w:p>
        </w:tc>
        <w:tc>
          <w:tcPr>
            <w:tcW w:w="299" w:type="pct"/>
            <w:tcBorders>
              <w:top w:val="nil"/>
              <w:left w:val="nil"/>
              <w:bottom w:val="nil"/>
              <w:right w:val="nil"/>
            </w:tcBorders>
            <w:shd w:val="clear" w:color="auto" w:fill="auto"/>
            <w:vAlign w:val="center"/>
          </w:tcPr>
          <w:p w14:paraId="7F9C1EB6" w14:textId="2C779B91" w:rsidR="000E1DD0" w:rsidRPr="001205A4" w:rsidRDefault="00385CAE" w:rsidP="00866572">
            <w:pPr>
              <w:spacing w:line="360" w:lineRule="auto"/>
              <w:rPr>
                <w:color w:val="000000" w:themeColor="text1"/>
                <w:sz w:val="16"/>
                <w:szCs w:val="16"/>
              </w:rPr>
            </w:pPr>
            <w:r w:rsidRPr="001205A4">
              <w:rPr>
                <w:color w:val="000000" w:themeColor="text1"/>
                <w:sz w:val="16"/>
                <w:szCs w:val="16"/>
              </w:rPr>
              <w:t>B</w:t>
            </w:r>
          </w:p>
        </w:tc>
      </w:tr>
      <w:tr w:rsidR="00FC5F05" w:rsidRPr="001205A4" w14:paraId="5560E5F4" w14:textId="77777777" w:rsidTr="004E2715">
        <w:trPr>
          <w:trHeight w:val="231"/>
        </w:trPr>
        <w:tc>
          <w:tcPr>
            <w:tcW w:w="297" w:type="pct"/>
            <w:tcBorders>
              <w:top w:val="nil"/>
              <w:left w:val="nil"/>
              <w:right w:val="nil"/>
            </w:tcBorders>
            <w:shd w:val="clear" w:color="auto" w:fill="auto"/>
            <w:noWrap/>
            <w:vAlign w:val="center"/>
            <w:hideMark/>
          </w:tcPr>
          <w:p w14:paraId="47FDA1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M-9</w:t>
            </w:r>
          </w:p>
        </w:tc>
        <w:tc>
          <w:tcPr>
            <w:tcW w:w="621" w:type="pct"/>
            <w:tcBorders>
              <w:top w:val="nil"/>
              <w:left w:val="nil"/>
              <w:right w:val="nil"/>
            </w:tcBorders>
            <w:shd w:val="clear" w:color="auto" w:fill="auto"/>
            <w:noWrap/>
            <w:vAlign w:val="center"/>
            <w:hideMark/>
          </w:tcPr>
          <w:p w14:paraId="6824536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right w:val="nil"/>
            </w:tcBorders>
            <w:shd w:val="clear" w:color="auto" w:fill="auto"/>
            <w:noWrap/>
            <w:vAlign w:val="center"/>
            <w:hideMark/>
          </w:tcPr>
          <w:p w14:paraId="54A1C3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191</w:t>
            </w:r>
          </w:p>
        </w:tc>
        <w:tc>
          <w:tcPr>
            <w:tcW w:w="321" w:type="pct"/>
            <w:tcBorders>
              <w:top w:val="nil"/>
              <w:left w:val="nil"/>
              <w:right w:val="nil"/>
            </w:tcBorders>
            <w:shd w:val="clear" w:color="auto" w:fill="auto"/>
            <w:noWrap/>
            <w:vAlign w:val="center"/>
            <w:hideMark/>
          </w:tcPr>
          <w:p w14:paraId="5CDCDB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806</w:t>
            </w:r>
          </w:p>
        </w:tc>
        <w:tc>
          <w:tcPr>
            <w:tcW w:w="266" w:type="pct"/>
            <w:tcBorders>
              <w:top w:val="nil"/>
              <w:left w:val="nil"/>
              <w:right w:val="nil"/>
            </w:tcBorders>
            <w:shd w:val="clear" w:color="auto" w:fill="auto"/>
            <w:noWrap/>
            <w:vAlign w:val="center"/>
            <w:hideMark/>
          </w:tcPr>
          <w:p w14:paraId="1FE92F6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19.065</w:t>
            </w:r>
          </w:p>
        </w:tc>
        <w:tc>
          <w:tcPr>
            <w:tcW w:w="207" w:type="pct"/>
            <w:tcBorders>
              <w:top w:val="nil"/>
              <w:left w:val="nil"/>
              <w:right w:val="nil"/>
            </w:tcBorders>
            <w:shd w:val="clear" w:color="auto" w:fill="auto"/>
            <w:noWrap/>
            <w:vAlign w:val="center"/>
            <w:hideMark/>
          </w:tcPr>
          <w:p w14:paraId="4FCC33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right w:val="nil"/>
            </w:tcBorders>
            <w:shd w:val="clear" w:color="auto" w:fill="auto"/>
            <w:noWrap/>
            <w:vAlign w:val="center"/>
            <w:hideMark/>
          </w:tcPr>
          <w:p w14:paraId="67DD88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15.750</w:t>
            </w:r>
          </w:p>
        </w:tc>
        <w:tc>
          <w:tcPr>
            <w:tcW w:w="207" w:type="pct"/>
            <w:tcBorders>
              <w:top w:val="nil"/>
              <w:left w:val="nil"/>
              <w:right w:val="nil"/>
            </w:tcBorders>
            <w:shd w:val="clear" w:color="auto" w:fill="auto"/>
            <w:noWrap/>
            <w:vAlign w:val="center"/>
            <w:hideMark/>
          </w:tcPr>
          <w:p w14:paraId="38BC48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right w:val="nil"/>
            </w:tcBorders>
            <w:shd w:val="clear" w:color="auto" w:fill="auto"/>
            <w:noWrap/>
            <w:vAlign w:val="center"/>
            <w:hideMark/>
          </w:tcPr>
          <w:p w14:paraId="2A2DDA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39.447</w:t>
            </w:r>
          </w:p>
        </w:tc>
        <w:tc>
          <w:tcPr>
            <w:tcW w:w="207" w:type="pct"/>
            <w:tcBorders>
              <w:top w:val="nil"/>
              <w:left w:val="nil"/>
              <w:right w:val="nil"/>
            </w:tcBorders>
            <w:shd w:val="clear" w:color="auto" w:fill="auto"/>
            <w:noWrap/>
            <w:vAlign w:val="center"/>
            <w:hideMark/>
          </w:tcPr>
          <w:p w14:paraId="3C1FAE7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0.008</w:t>
            </w:r>
          </w:p>
        </w:tc>
        <w:tc>
          <w:tcPr>
            <w:tcW w:w="266" w:type="pct"/>
            <w:tcBorders>
              <w:top w:val="nil"/>
              <w:left w:val="nil"/>
              <w:right w:val="nil"/>
            </w:tcBorders>
            <w:shd w:val="clear" w:color="auto" w:fill="auto"/>
            <w:noWrap/>
            <w:vAlign w:val="center"/>
            <w:hideMark/>
          </w:tcPr>
          <w:p w14:paraId="267566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0.8261</w:t>
            </w:r>
          </w:p>
        </w:tc>
        <w:tc>
          <w:tcPr>
            <w:tcW w:w="264" w:type="pct"/>
            <w:tcBorders>
              <w:top w:val="nil"/>
              <w:left w:val="nil"/>
              <w:right w:val="nil"/>
            </w:tcBorders>
            <w:shd w:val="clear" w:color="auto" w:fill="auto"/>
            <w:noWrap/>
            <w:vAlign w:val="center"/>
            <w:hideMark/>
          </w:tcPr>
          <w:p w14:paraId="00DA96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66" w:type="pct"/>
            <w:tcBorders>
              <w:top w:val="nil"/>
              <w:left w:val="nil"/>
              <w:right w:val="nil"/>
            </w:tcBorders>
            <w:shd w:val="clear" w:color="auto" w:fill="auto"/>
            <w:noWrap/>
            <w:vAlign w:val="center"/>
            <w:hideMark/>
          </w:tcPr>
          <w:p w14:paraId="5CCCF9B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2.0691</w:t>
            </w:r>
          </w:p>
        </w:tc>
        <w:tc>
          <w:tcPr>
            <w:tcW w:w="264" w:type="pct"/>
            <w:tcBorders>
              <w:top w:val="nil"/>
              <w:left w:val="nil"/>
              <w:right w:val="nil"/>
            </w:tcBorders>
            <w:shd w:val="clear" w:color="auto" w:fill="auto"/>
            <w:noWrap/>
            <w:vAlign w:val="center"/>
            <w:hideMark/>
          </w:tcPr>
          <w:p w14:paraId="3E9542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42" w:type="pct"/>
            <w:tcBorders>
              <w:top w:val="nil"/>
              <w:left w:val="nil"/>
              <w:right w:val="nil"/>
            </w:tcBorders>
            <w:shd w:val="clear" w:color="auto" w:fill="auto"/>
            <w:noWrap/>
            <w:vAlign w:val="center"/>
            <w:hideMark/>
          </w:tcPr>
          <w:p w14:paraId="7F164D4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w:t>
            </w:r>
          </w:p>
        </w:tc>
        <w:tc>
          <w:tcPr>
            <w:tcW w:w="207" w:type="pct"/>
            <w:tcBorders>
              <w:top w:val="nil"/>
              <w:left w:val="nil"/>
              <w:right w:val="nil"/>
            </w:tcBorders>
            <w:shd w:val="clear" w:color="auto" w:fill="auto"/>
            <w:noWrap/>
            <w:vAlign w:val="center"/>
            <w:hideMark/>
          </w:tcPr>
          <w:p w14:paraId="159F17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10.06</w:t>
            </w:r>
          </w:p>
        </w:tc>
        <w:tc>
          <w:tcPr>
            <w:tcW w:w="215" w:type="pct"/>
            <w:tcBorders>
              <w:top w:val="nil"/>
              <w:left w:val="nil"/>
              <w:right w:val="nil"/>
            </w:tcBorders>
            <w:shd w:val="clear" w:color="auto" w:fill="auto"/>
            <w:noWrap/>
            <w:vAlign w:val="center"/>
            <w:hideMark/>
          </w:tcPr>
          <w:p w14:paraId="135FDA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4.05</w:t>
            </w:r>
          </w:p>
        </w:tc>
        <w:tc>
          <w:tcPr>
            <w:tcW w:w="299" w:type="pct"/>
            <w:tcBorders>
              <w:top w:val="nil"/>
              <w:left w:val="nil"/>
              <w:right w:val="nil"/>
            </w:tcBorders>
            <w:shd w:val="clear" w:color="auto" w:fill="auto"/>
            <w:vAlign w:val="center"/>
          </w:tcPr>
          <w:p w14:paraId="5F47825C" w14:textId="72E0C911" w:rsidR="000E1DD0" w:rsidRPr="001205A4" w:rsidRDefault="00385CAE" w:rsidP="00866572">
            <w:pPr>
              <w:spacing w:line="360" w:lineRule="auto"/>
              <w:rPr>
                <w:color w:val="000000" w:themeColor="text1"/>
                <w:sz w:val="16"/>
                <w:szCs w:val="16"/>
              </w:rPr>
            </w:pPr>
            <w:r w:rsidRPr="001205A4">
              <w:rPr>
                <w:color w:val="000000" w:themeColor="text1"/>
                <w:sz w:val="16"/>
                <w:szCs w:val="16"/>
              </w:rPr>
              <w:t>B</w:t>
            </w:r>
          </w:p>
        </w:tc>
      </w:tr>
      <w:tr w:rsidR="00FC5F05" w:rsidRPr="001205A4" w14:paraId="436EA84B" w14:textId="77777777" w:rsidTr="004E2715">
        <w:trPr>
          <w:trHeight w:val="231"/>
        </w:trPr>
        <w:tc>
          <w:tcPr>
            <w:tcW w:w="297" w:type="pct"/>
            <w:tcBorders>
              <w:top w:val="nil"/>
              <w:left w:val="nil"/>
              <w:right w:val="nil"/>
            </w:tcBorders>
            <w:shd w:val="clear" w:color="auto" w:fill="auto"/>
            <w:noWrap/>
            <w:vAlign w:val="center"/>
            <w:hideMark/>
          </w:tcPr>
          <w:p w14:paraId="0162960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Fitz-16</w:t>
            </w:r>
          </w:p>
        </w:tc>
        <w:tc>
          <w:tcPr>
            <w:tcW w:w="621" w:type="pct"/>
            <w:tcBorders>
              <w:top w:val="nil"/>
              <w:left w:val="nil"/>
              <w:right w:val="nil"/>
            </w:tcBorders>
            <w:shd w:val="clear" w:color="auto" w:fill="auto"/>
            <w:noWrap/>
            <w:vAlign w:val="center"/>
            <w:hideMark/>
          </w:tcPr>
          <w:p w14:paraId="3E21B8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right w:val="nil"/>
            </w:tcBorders>
            <w:shd w:val="clear" w:color="auto" w:fill="auto"/>
            <w:noWrap/>
            <w:vAlign w:val="center"/>
            <w:hideMark/>
          </w:tcPr>
          <w:p w14:paraId="2EBB3D6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193</w:t>
            </w:r>
          </w:p>
        </w:tc>
        <w:tc>
          <w:tcPr>
            <w:tcW w:w="321" w:type="pct"/>
            <w:tcBorders>
              <w:top w:val="nil"/>
              <w:left w:val="nil"/>
              <w:right w:val="nil"/>
            </w:tcBorders>
            <w:shd w:val="clear" w:color="auto" w:fill="auto"/>
            <w:noWrap/>
            <w:vAlign w:val="center"/>
            <w:hideMark/>
          </w:tcPr>
          <w:p w14:paraId="603089A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808-809</w:t>
            </w:r>
          </w:p>
        </w:tc>
        <w:tc>
          <w:tcPr>
            <w:tcW w:w="266" w:type="pct"/>
            <w:tcBorders>
              <w:top w:val="nil"/>
              <w:left w:val="nil"/>
              <w:right w:val="nil"/>
            </w:tcBorders>
            <w:shd w:val="clear" w:color="auto" w:fill="auto"/>
            <w:noWrap/>
            <w:vAlign w:val="center"/>
            <w:hideMark/>
          </w:tcPr>
          <w:p w14:paraId="411E1D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19.092</w:t>
            </w:r>
          </w:p>
        </w:tc>
        <w:tc>
          <w:tcPr>
            <w:tcW w:w="207" w:type="pct"/>
            <w:tcBorders>
              <w:top w:val="nil"/>
              <w:left w:val="nil"/>
              <w:right w:val="nil"/>
            </w:tcBorders>
            <w:shd w:val="clear" w:color="auto" w:fill="auto"/>
            <w:noWrap/>
            <w:vAlign w:val="center"/>
            <w:hideMark/>
          </w:tcPr>
          <w:p w14:paraId="3B5A6EF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0.036</w:t>
            </w:r>
          </w:p>
        </w:tc>
        <w:tc>
          <w:tcPr>
            <w:tcW w:w="266" w:type="pct"/>
            <w:tcBorders>
              <w:top w:val="nil"/>
              <w:left w:val="nil"/>
              <w:right w:val="nil"/>
            </w:tcBorders>
            <w:shd w:val="clear" w:color="auto" w:fill="auto"/>
            <w:noWrap/>
            <w:vAlign w:val="center"/>
            <w:hideMark/>
          </w:tcPr>
          <w:p w14:paraId="17604B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15.789</w:t>
            </w:r>
          </w:p>
        </w:tc>
        <w:tc>
          <w:tcPr>
            <w:tcW w:w="207" w:type="pct"/>
            <w:tcBorders>
              <w:top w:val="nil"/>
              <w:left w:val="nil"/>
              <w:right w:val="nil"/>
            </w:tcBorders>
            <w:shd w:val="clear" w:color="auto" w:fill="auto"/>
            <w:noWrap/>
            <w:vAlign w:val="center"/>
            <w:hideMark/>
          </w:tcPr>
          <w:p w14:paraId="642A4B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right w:val="nil"/>
            </w:tcBorders>
            <w:shd w:val="clear" w:color="auto" w:fill="auto"/>
            <w:noWrap/>
            <w:vAlign w:val="center"/>
            <w:hideMark/>
          </w:tcPr>
          <w:p w14:paraId="45A1CA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39.583</w:t>
            </w:r>
          </w:p>
        </w:tc>
        <w:tc>
          <w:tcPr>
            <w:tcW w:w="207" w:type="pct"/>
            <w:tcBorders>
              <w:top w:val="nil"/>
              <w:left w:val="nil"/>
              <w:right w:val="nil"/>
            </w:tcBorders>
            <w:shd w:val="clear" w:color="auto" w:fill="auto"/>
            <w:noWrap/>
            <w:vAlign w:val="center"/>
            <w:hideMark/>
          </w:tcPr>
          <w:p w14:paraId="6AD7D0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0.077</w:t>
            </w:r>
          </w:p>
        </w:tc>
        <w:tc>
          <w:tcPr>
            <w:tcW w:w="266" w:type="pct"/>
            <w:tcBorders>
              <w:top w:val="nil"/>
              <w:left w:val="nil"/>
              <w:right w:val="nil"/>
            </w:tcBorders>
            <w:shd w:val="clear" w:color="auto" w:fill="auto"/>
            <w:noWrap/>
            <w:vAlign w:val="center"/>
            <w:hideMark/>
          </w:tcPr>
          <w:p w14:paraId="746CC9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0.8267</w:t>
            </w:r>
          </w:p>
        </w:tc>
        <w:tc>
          <w:tcPr>
            <w:tcW w:w="264" w:type="pct"/>
            <w:tcBorders>
              <w:top w:val="nil"/>
              <w:left w:val="nil"/>
              <w:right w:val="nil"/>
            </w:tcBorders>
            <w:shd w:val="clear" w:color="auto" w:fill="auto"/>
            <w:noWrap/>
            <w:vAlign w:val="center"/>
            <w:hideMark/>
          </w:tcPr>
          <w:p w14:paraId="0C6AA4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top w:val="nil"/>
              <w:left w:val="nil"/>
              <w:right w:val="nil"/>
            </w:tcBorders>
            <w:shd w:val="clear" w:color="auto" w:fill="auto"/>
            <w:noWrap/>
            <w:vAlign w:val="center"/>
            <w:hideMark/>
          </w:tcPr>
          <w:p w14:paraId="7226A7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2.0715</w:t>
            </w:r>
          </w:p>
        </w:tc>
        <w:tc>
          <w:tcPr>
            <w:tcW w:w="264" w:type="pct"/>
            <w:tcBorders>
              <w:top w:val="nil"/>
              <w:left w:val="nil"/>
              <w:right w:val="nil"/>
            </w:tcBorders>
            <w:shd w:val="clear" w:color="auto" w:fill="auto"/>
            <w:noWrap/>
            <w:vAlign w:val="center"/>
            <w:hideMark/>
          </w:tcPr>
          <w:p w14:paraId="4FFA97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right w:val="nil"/>
            </w:tcBorders>
            <w:shd w:val="clear" w:color="auto" w:fill="auto"/>
            <w:noWrap/>
            <w:vAlign w:val="center"/>
            <w:hideMark/>
          </w:tcPr>
          <w:p w14:paraId="5B95971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61</w:t>
            </w:r>
          </w:p>
        </w:tc>
        <w:tc>
          <w:tcPr>
            <w:tcW w:w="207" w:type="pct"/>
            <w:tcBorders>
              <w:top w:val="nil"/>
              <w:left w:val="nil"/>
              <w:right w:val="nil"/>
            </w:tcBorders>
            <w:shd w:val="clear" w:color="auto" w:fill="auto"/>
            <w:noWrap/>
            <w:vAlign w:val="center"/>
            <w:hideMark/>
          </w:tcPr>
          <w:p w14:paraId="14D1A8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10.21</w:t>
            </w:r>
          </w:p>
        </w:tc>
        <w:tc>
          <w:tcPr>
            <w:tcW w:w="215" w:type="pct"/>
            <w:tcBorders>
              <w:top w:val="nil"/>
              <w:left w:val="nil"/>
              <w:right w:val="nil"/>
            </w:tcBorders>
            <w:shd w:val="clear" w:color="auto" w:fill="auto"/>
            <w:noWrap/>
            <w:vAlign w:val="center"/>
            <w:hideMark/>
          </w:tcPr>
          <w:p w14:paraId="4A33F5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4.11</w:t>
            </w:r>
          </w:p>
        </w:tc>
        <w:tc>
          <w:tcPr>
            <w:tcW w:w="299" w:type="pct"/>
            <w:tcBorders>
              <w:top w:val="nil"/>
              <w:left w:val="nil"/>
              <w:right w:val="nil"/>
            </w:tcBorders>
            <w:shd w:val="clear" w:color="auto" w:fill="auto"/>
            <w:vAlign w:val="center"/>
          </w:tcPr>
          <w:p w14:paraId="4668F43D" w14:textId="6D2CAE66" w:rsidR="000E1DD0" w:rsidRPr="001205A4" w:rsidRDefault="00A35BBB"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22E15F6E" w14:textId="77777777" w:rsidTr="004E2715">
        <w:trPr>
          <w:trHeight w:val="231"/>
        </w:trPr>
        <w:tc>
          <w:tcPr>
            <w:tcW w:w="297" w:type="pct"/>
            <w:tcBorders>
              <w:left w:val="nil"/>
              <w:bottom w:val="nil"/>
              <w:right w:val="nil"/>
            </w:tcBorders>
            <w:shd w:val="clear" w:color="auto" w:fill="auto"/>
            <w:noWrap/>
            <w:vAlign w:val="center"/>
            <w:hideMark/>
          </w:tcPr>
          <w:p w14:paraId="073B20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Fitz-21</w:t>
            </w:r>
          </w:p>
        </w:tc>
        <w:tc>
          <w:tcPr>
            <w:tcW w:w="621" w:type="pct"/>
            <w:tcBorders>
              <w:left w:val="nil"/>
              <w:bottom w:val="nil"/>
              <w:right w:val="nil"/>
            </w:tcBorders>
            <w:shd w:val="clear" w:color="auto" w:fill="auto"/>
            <w:noWrap/>
            <w:vAlign w:val="center"/>
            <w:hideMark/>
          </w:tcPr>
          <w:p w14:paraId="02667DB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left w:val="nil"/>
              <w:bottom w:val="nil"/>
              <w:right w:val="nil"/>
            </w:tcBorders>
            <w:shd w:val="clear" w:color="auto" w:fill="auto"/>
            <w:noWrap/>
            <w:vAlign w:val="center"/>
            <w:hideMark/>
          </w:tcPr>
          <w:p w14:paraId="30F0B6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161</w:t>
            </w:r>
          </w:p>
        </w:tc>
        <w:tc>
          <w:tcPr>
            <w:tcW w:w="321" w:type="pct"/>
            <w:tcBorders>
              <w:left w:val="nil"/>
              <w:bottom w:val="nil"/>
              <w:right w:val="nil"/>
            </w:tcBorders>
            <w:shd w:val="clear" w:color="auto" w:fill="auto"/>
            <w:noWrap/>
            <w:vAlign w:val="center"/>
            <w:hideMark/>
          </w:tcPr>
          <w:p w14:paraId="1D9B3B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777-778</w:t>
            </w:r>
          </w:p>
        </w:tc>
        <w:tc>
          <w:tcPr>
            <w:tcW w:w="266" w:type="pct"/>
            <w:tcBorders>
              <w:left w:val="nil"/>
              <w:bottom w:val="nil"/>
              <w:right w:val="nil"/>
            </w:tcBorders>
            <w:shd w:val="clear" w:color="auto" w:fill="auto"/>
            <w:noWrap/>
            <w:vAlign w:val="center"/>
            <w:hideMark/>
          </w:tcPr>
          <w:p w14:paraId="674DFA2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18.961</w:t>
            </w:r>
          </w:p>
        </w:tc>
        <w:tc>
          <w:tcPr>
            <w:tcW w:w="207" w:type="pct"/>
            <w:tcBorders>
              <w:left w:val="nil"/>
              <w:bottom w:val="nil"/>
              <w:right w:val="nil"/>
            </w:tcBorders>
            <w:shd w:val="clear" w:color="auto" w:fill="auto"/>
            <w:noWrap/>
            <w:vAlign w:val="center"/>
            <w:hideMark/>
          </w:tcPr>
          <w:p w14:paraId="35825F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0.036</w:t>
            </w:r>
          </w:p>
        </w:tc>
        <w:tc>
          <w:tcPr>
            <w:tcW w:w="266" w:type="pct"/>
            <w:tcBorders>
              <w:left w:val="nil"/>
              <w:bottom w:val="nil"/>
              <w:right w:val="nil"/>
            </w:tcBorders>
            <w:shd w:val="clear" w:color="auto" w:fill="auto"/>
            <w:noWrap/>
            <w:vAlign w:val="center"/>
            <w:hideMark/>
          </w:tcPr>
          <w:p w14:paraId="6597316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15.685</w:t>
            </w:r>
          </w:p>
        </w:tc>
        <w:tc>
          <w:tcPr>
            <w:tcW w:w="207" w:type="pct"/>
            <w:tcBorders>
              <w:left w:val="nil"/>
              <w:bottom w:val="nil"/>
              <w:right w:val="nil"/>
            </w:tcBorders>
            <w:shd w:val="clear" w:color="auto" w:fill="auto"/>
            <w:noWrap/>
            <w:vAlign w:val="center"/>
            <w:hideMark/>
          </w:tcPr>
          <w:p w14:paraId="744E3B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left w:val="nil"/>
              <w:bottom w:val="nil"/>
              <w:right w:val="nil"/>
            </w:tcBorders>
            <w:shd w:val="clear" w:color="auto" w:fill="auto"/>
            <w:noWrap/>
            <w:vAlign w:val="center"/>
            <w:hideMark/>
          </w:tcPr>
          <w:p w14:paraId="7854CCE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39.251</w:t>
            </w:r>
          </w:p>
        </w:tc>
        <w:tc>
          <w:tcPr>
            <w:tcW w:w="207" w:type="pct"/>
            <w:tcBorders>
              <w:left w:val="nil"/>
              <w:bottom w:val="nil"/>
              <w:right w:val="nil"/>
            </w:tcBorders>
            <w:shd w:val="clear" w:color="auto" w:fill="auto"/>
            <w:noWrap/>
            <w:vAlign w:val="center"/>
            <w:hideMark/>
          </w:tcPr>
          <w:p w14:paraId="68452DB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0.076</w:t>
            </w:r>
          </w:p>
        </w:tc>
        <w:tc>
          <w:tcPr>
            <w:tcW w:w="266" w:type="pct"/>
            <w:tcBorders>
              <w:left w:val="nil"/>
              <w:bottom w:val="nil"/>
              <w:right w:val="nil"/>
            </w:tcBorders>
            <w:shd w:val="clear" w:color="auto" w:fill="auto"/>
            <w:noWrap/>
            <w:vAlign w:val="center"/>
            <w:hideMark/>
          </w:tcPr>
          <w:p w14:paraId="40F73B5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0.8275</w:t>
            </w:r>
          </w:p>
        </w:tc>
        <w:tc>
          <w:tcPr>
            <w:tcW w:w="264" w:type="pct"/>
            <w:tcBorders>
              <w:left w:val="nil"/>
              <w:bottom w:val="nil"/>
              <w:right w:val="nil"/>
            </w:tcBorders>
            <w:shd w:val="clear" w:color="auto" w:fill="auto"/>
            <w:noWrap/>
            <w:vAlign w:val="center"/>
            <w:hideMark/>
          </w:tcPr>
          <w:p w14:paraId="67AD4AF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left w:val="nil"/>
              <w:bottom w:val="nil"/>
              <w:right w:val="nil"/>
            </w:tcBorders>
            <w:shd w:val="clear" w:color="auto" w:fill="auto"/>
            <w:noWrap/>
            <w:vAlign w:val="center"/>
            <w:hideMark/>
          </w:tcPr>
          <w:p w14:paraId="7E2264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2.0702</w:t>
            </w:r>
          </w:p>
        </w:tc>
        <w:tc>
          <w:tcPr>
            <w:tcW w:w="264" w:type="pct"/>
            <w:tcBorders>
              <w:left w:val="nil"/>
              <w:bottom w:val="nil"/>
              <w:right w:val="nil"/>
            </w:tcBorders>
            <w:shd w:val="clear" w:color="auto" w:fill="auto"/>
            <w:noWrap/>
            <w:vAlign w:val="center"/>
            <w:hideMark/>
          </w:tcPr>
          <w:p w14:paraId="086779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left w:val="nil"/>
              <w:bottom w:val="nil"/>
              <w:right w:val="nil"/>
            </w:tcBorders>
            <w:shd w:val="clear" w:color="auto" w:fill="auto"/>
            <w:noWrap/>
            <w:vAlign w:val="center"/>
            <w:hideMark/>
          </w:tcPr>
          <w:p w14:paraId="04B518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-47</w:t>
            </w:r>
          </w:p>
        </w:tc>
        <w:tc>
          <w:tcPr>
            <w:tcW w:w="207" w:type="pct"/>
            <w:tcBorders>
              <w:left w:val="nil"/>
              <w:bottom w:val="nil"/>
              <w:right w:val="nil"/>
            </w:tcBorders>
            <w:shd w:val="clear" w:color="auto" w:fill="auto"/>
            <w:noWrap/>
            <w:vAlign w:val="center"/>
            <w:hideMark/>
          </w:tcPr>
          <w:p w14:paraId="327BC6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9.83</w:t>
            </w:r>
          </w:p>
        </w:tc>
        <w:tc>
          <w:tcPr>
            <w:tcW w:w="215" w:type="pct"/>
            <w:tcBorders>
              <w:left w:val="nil"/>
              <w:bottom w:val="nil"/>
              <w:right w:val="nil"/>
            </w:tcBorders>
            <w:shd w:val="clear" w:color="auto" w:fill="auto"/>
            <w:noWrap/>
            <w:vAlign w:val="center"/>
            <w:hideMark/>
          </w:tcPr>
          <w:p w14:paraId="5179BC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3.99</w:t>
            </w:r>
          </w:p>
        </w:tc>
        <w:tc>
          <w:tcPr>
            <w:tcW w:w="299" w:type="pct"/>
            <w:tcBorders>
              <w:left w:val="nil"/>
              <w:bottom w:val="nil"/>
              <w:right w:val="nil"/>
            </w:tcBorders>
            <w:shd w:val="clear" w:color="auto" w:fill="auto"/>
            <w:vAlign w:val="center"/>
          </w:tcPr>
          <w:p w14:paraId="4654161E" w14:textId="3655647C" w:rsidR="000E1DD0" w:rsidRPr="001205A4" w:rsidRDefault="00A35BBB"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14E04D91" w14:textId="77777777" w:rsidTr="004E2715">
        <w:trPr>
          <w:trHeight w:val="231"/>
        </w:trPr>
        <w:tc>
          <w:tcPr>
            <w:tcW w:w="297" w:type="pct"/>
            <w:tcBorders>
              <w:top w:val="nil"/>
              <w:left w:val="nil"/>
              <w:bottom w:val="nil"/>
              <w:right w:val="nil"/>
            </w:tcBorders>
            <w:shd w:val="clear" w:color="auto" w:fill="auto"/>
            <w:noWrap/>
            <w:vAlign w:val="center"/>
            <w:hideMark/>
          </w:tcPr>
          <w:p w14:paraId="3B16D3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M-7</w:t>
            </w:r>
          </w:p>
        </w:tc>
        <w:tc>
          <w:tcPr>
            <w:tcW w:w="621" w:type="pct"/>
            <w:tcBorders>
              <w:top w:val="nil"/>
              <w:left w:val="nil"/>
              <w:bottom w:val="nil"/>
              <w:right w:val="nil"/>
            </w:tcBorders>
            <w:shd w:val="clear" w:color="auto" w:fill="auto"/>
            <w:noWrap/>
            <w:vAlign w:val="center"/>
            <w:hideMark/>
          </w:tcPr>
          <w:p w14:paraId="75B62B9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68B2EC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190-193</w:t>
            </w:r>
          </w:p>
        </w:tc>
        <w:tc>
          <w:tcPr>
            <w:tcW w:w="321" w:type="pct"/>
            <w:tcBorders>
              <w:top w:val="nil"/>
              <w:left w:val="nil"/>
              <w:bottom w:val="nil"/>
              <w:right w:val="nil"/>
            </w:tcBorders>
            <w:shd w:val="clear" w:color="auto" w:fill="auto"/>
            <w:noWrap/>
            <w:vAlign w:val="center"/>
            <w:hideMark/>
          </w:tcPr>
          <w:p w14:paraId="3333C0C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805-808</w:t>
            </w:r>
          </w:p>
        </w:tc>
        <w:tc>
          <w:tcPr>
            <w:tcW w:w="266" w:type="pct"/>
            <w:tcBorders>
              <w:top w:val="nil"/>
              <w:left w:val="nil"/>
              <w:bottom w:val="nil"/>
              <w:right w:val="nil"/>
            </w:tcBorders>
            <w:shd w:val="clear" w:color="auto" w:fill="auto"/>
            <w:noWrap/>
            <w:vAlign w:val="center"/>
            <w:hideMark/>
          </w:tcPr>
          <w:p w14:paraId="63785F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19.015</w:t>
            </w:r>
          </w:p>
        </w:tc>
        <w:tc>
          <w:tcPr>
            <w:tcW w:w="207" w:type="pct"/>
            <w:tcBorders>
              <w:top w:val="nil"/>
              <w:left w:val="nil"/>
              <w:bottom w:val="nil"/>
              <w:right w:val="nil"/>
            </w:tcBorders>
            <w:shd w:val="clear" w:color="auto" w:fill="auto"/>
            <w:noWrap/>
            <w:vAlign w:val="center"/>
            <w:hideMark/>
          </w:tcPr>
          <w:p w14:paraId="1BE622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66CAF8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15.744</w:t>
            </w:r>
          </w:p>
        </w:tc>
        <w:tc>
          <w:tcPr>
            <w:tcW w:w="207" w:type="pct"/>
            <w:tcBorders>
              <w:top w:val="nil"/>
              <w:left w:val="nil"/>
              <w:bottom w:val="nil"/>
              <w:right w:val="nil"/>
            </w:tcBorders>
            <w:shd w:val="clear" w:color="auto" w:fill="auto"/>
            <w:noWrap/>
            <w:vAlign w:val="center"/>
            <w:hideMark/>
          </w:tcPr>
          <w:p w14:paraId="13BEE9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1E1D8E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39.354</w:t>
            </w:r>
          </w:p>
        </w:tc>
        <w:tc>
          <w:tcPr>
            <w:tcW w:w="207" w:type="pct"/>
            <w:tcBorders>
              <w:top w:val="nil"/>
              <w:left w:val="nil"/>
              <w:bottom w:val="nil"/>
              <w:right w:val="nil"/>
            </w:tcBorders>
            <w:shd w:val="clear" w:color="auto" w:fill="auto"/>
            <w:noWrap/>
            <w:vAlign w:val="center"/>
            <w:hideMark/>
          </w:tcPr>
          <w:p w14:paraId="6EE19A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0.008</w:t>
            </w:r>
          </w:p>
        </w:tc>
        <w:tc>
          <w:tcPr>
            <w:tcW w:w="266" w:type="pct"/>
            <w:tcBorders>
              <w:top w:val="nil"/>
              <w:left w:val="nil"/>
              <w:bottom w:val="nil"/>
              <w:right w:val="nil"/>
            </w:tcBorders>
            <w:shd w:val="clear" w:color="auto" w:fill="auto"/>
            <w:noWrap/>
            <w:vAlign w:val="center"/>
            <w:hideMark/>
          </w:tcPr>
          <w:p w14:paraId="5FE06C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0.8280</w:t>
            </w:r>
          </w:p>
        </w:tc>
        <w:tc>
          <w:tcPr>
            <w:tcW w:w="264" w:type="pct"/>
            <w:tcBorders>
              <w:top w:val="nil"/>
              <w:left w:val="nil"/>
              <w:bottom w:val="nil"/>
              <w:right w:val="nil"/>
            </w:tcBorders>
            <w:shd w:val="clear" w:color="auto" w:fill="auto"/>
            <w:noWrap/>
            <w:vAlign w:val="center"/>
            <w:hideMark/>
          </w:tcPr>
          <w:p w14:paraId="3FAE1FD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66" w:type="pct"/>
            <w:tcBorders>
              <w:top w:val="nil"/>
              <w:left w:val="nil"/>
              <w:bottom w:val="nil"/>
              <w:right w:val="nil"/>
            </w:tcBorders>
            <w:shd w:val="clear" w:color="auto" w:fill="auto"/>
            <w:noWrap/>
            <w:vAlign w:val="center"/>
            <w:hideMark/>
          </w:tcPr>
          <w:p w14:paraId="1607882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2.0696</w:t>
            </w:r>
          </w:p>
        </w:tc>
        <w:tc>
          <w:tcPr>
            <w:tcW w:w="264" w:type="pct"/>
            <w:tcBorders>
              <w:top w:val="nil"/>
              <w:left w:val="nil"/>
              <w:bottom w:val="nil"/>
              <w:right w:val="nil"/>
            </w:tcBorders>
            <w:shd w:val="clear" w:color="auto" w:fill="auto"/>
            <w:noWrap/>
            <w:vAlign w:val="center"/>
            <w:hideMark/>
          </w:tcPr>
          <w:p w14:paraId="39FF9B0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42" w:type="pct"/>
            <w:tcBorders>
              <w:top w:val="nil"/>
              <w:left w:val="nil"/>
              <w:bottom w:val="nil"/>
              <w:right w:val="nil"/>
            </w:tcBorders>
            <w:shd w:val="clear" w:color="auto" w:fill="auto"/>
            <w:noWrap/>
            <w:vAlign w:val="center"/>
            <w:hideMark/>
          </w:tcPr>
          <w:p w14:paraId="1DEB71B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w:t>
            </w:r>
          </w:p>
        </w:tc>
        <w:tc>
          <w:tcPr>
            <w:tcW w:w="207" w:type="pct"/>
            <w:tcBorders>
              <w:top w:val="nil"/>
              <w:left w:val="nil"/>
              <w:bottom w:val="nil"/>
              <w:right w:val="nil"/>
            </w:tcBorders>
            <w:shd w:val="clear" w:color="auto" w:fill="auto"/>
            <w:noWrap/>
            <w:vAlign w:val="center"/>
            <w:hideMark/>
          </w:tcPr>
          <w:p w14:paraId="6C75BA2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10.05</w:t>
            </w:r>
          </w:p>
        </w:tc>
        <w:tc>
          <w:tcPr>
            <w:tcW w:w="215" w:type="pct"/>
            <w:tcBorders>
              <w:top w:val="nil"/>
              <w:left w:val="nil"/>
              <w:bottom w:val="nil"/>
              <w:right w:val="nil"/>
            </w:tcBorders>
            <w:shd w:val="clear" w:color="auto" w:fill="auto"/>
            <w:noWrap/>
            <w:vAlign w:val="center"/>
            <w:hideMark/>
          </w:tcPr>
          <w:p w14:paraId="7B73CA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4.03</w:t>
            </w:r>
          </w:p>
        </w:tc>
        <w:tc>
          <w:tcPr>
            <w:tcW w:w="299" w:type="pct"/>
            <w:tcBorders>
              <w:top w:val="nil"/>
              <w:left w:val="nil"/>
              <w:bottom w:val="nil"/>
              <w:right w:val="nil"/>
            </w:tcBorders>
            <w:shd w:val="clear" w:color="auto" w:fill="auto"/>
            <w:vAlign w:val="center"/>
          </w:tcPr>
          <w:p w14:paraId="243809E5" w14:textId="585896DB" w:rsidR="000E1DD0" w:rsidRPr="001205A4" w:rsidRDefault="00385CAE" w:rsidP="00866572">
            <w:pPr>
              <w:spacing w:line="360" w:lineRule="auto"/>
              <w:rPr>
                <w:color w:val="000000" w:themeColor="text1"/>
                <w:sz w:val="16"/>
                <w:szCs w:val="16"/>
              </w:rPr>
            </w:pPr>
            <w:r w:rsidRPr="001205A4">
              <w:rPr>
                <w:color w:val="000000" w:themeColor="text1"/>
                <w:sz w:val="16"/>
                <w:szCs w:val="16"/>
              </w:rPr>
              <w:t>B</w:t>
            </w:r>
          </w:p>
        </w:tc>
      </w:tr>
      <w:tr w:rsidR="00FC5F05" w:rsidRPr="001205A4" w14:paraId="724633C3" w14:textId="77777777" w:rsidTr="004E2715">
        <w:trPr>
          <w:trHeight w:val="231"/>
        </w:trPr>
        <w:tc>
          <w:tcPr>
            <w:tcW w:w="297" w:type="pct"/>
            <w:tcBorders>
              <w:top w:val="nil"/>
              <w:left w:val="nil"/>
              <w:bottom w:val="nil"/>
              <w:right w:val="nil"/>
            </w:tcBorders>
            <w:shd w:val="clear" w:color="auto" w:fill="auto"/>
            <w:noWrap/>
            <w:vAlign w:val="center"/>
            <w:hideMark/>
          </w:tcPr>
          <w:p w14:paraId="7C0C70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1040-19</w:t>
            </w:r>
          </w:p>
        </w:tc>
        <w:tc>
          <w:tcPr>
            <w:tcW w:w="621" w:type="pct"/>
            <w:tcBorders>
              <w:top w:val="nil"/>
              <w:left w:val="nil"/>
              <w:bottom w:val="nil"/>
              <w:right w:val="nil"/>
            </w:tcBorders>
            <w:shd w:val="clear" w:color="auto" w:fill="auto"/>
            <w:noWrap/>
            <w:vAlign w:val="center"/>
            <w:hideMark/>
          </w:tcPr>
          <w:p w14:paraId="0434257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5F8D8E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293</w:t>
            </w:r>
          </w:p>
        </w:tc>
        <w:tc>
          <w:tcPr>
            <w:tcW w:w="321" w:type="pct"/>
            <w:tcBorders>
              <w:top w:val="nil"/>
              <w:left w:val="nil"/>
              <w:bottom w:val="nil"/>
              <w:right w:val="nil"/>
            </w:tcBorders>
            <w:shd w:val="clear" w:color="auto" w:fill="auto"/>
            <w:noWrap/>
            <w:vAlign w:val="center"/>
            <w:hideMark/>
          </w:tcPr>
          <w:p w14:paraId="54A2DF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905-906</w:t>
            </w:r>
          </w:p>
        </w:tc>
        <w:tc>
          <w:tcPr>
            <w:tcW w:w="266" w:type="pct"/>
            <w:tcBorders>
              <w:top w:val="nil"/>
              <w:left w:val="nil"/>
              <w:bottom w:val="nil"/>
              <w:right w:val="nil"/>
            </w:tcBorders>
            <w:shd w:val="clear" w:color="auto" w:fill="auto"/>
            <w:noWrap/>
            <w:vAlign w:val="center"/>
            <w:hideMark/>
          </w:tcPr>
          <w:p w14:paraId="075FBD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19.085</w:t>
            </w:r>
          </w:p>
        </w:tc>
        <w:tc>
          <w:tcPr>
            <w:tcW w:w="207" w:type="pct"/>
            <w:tcBorders>
              <w:top w:val="nil"/>
              <w:left w:val="nil"/>
              <w:bottom w:val="nil"/>
              <w:right w:val="nil"/>
            </w:tcBorders>
            <w:shd w:val="clear" w:color="auto" w:fill="auto"/>
            <w:noWrap/>
            <w:vAlign w:val="center"/>
            <w:hideMark/>
          </w:tcPr>
          <w:p w14:paraId="7EEF82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4561F4C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15.729</w:t>
            </w:r>
          </w:p>
        </w:tc>
        <w:tc>
          <w:tcPr>
            <w:tcW w:w="207" w:type="pct"/>
            <w:tcBorders>
              <w:top w:val="nil"/>
              <w:left w:val="nil"/>
              <w:bottom w:val="nil"/>
              <w:right w:val="nil"/>
            </w:tcBorders>
            <w:shd w:val="clear" w:color="auto" w:fill="auto"/>
            <w:noWrap/>
            <w:vAlign w:val="center"/>
            <w:hideMark/>
          </w:tcPr>
          <w:p w14:paraId="59F9516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4CB5FD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39.486</w:t>
            </w:r>
          </w:p>
        </w:tc>
        <w:tc>
          <w:tcPr>
            <w:tcW w:w="207" w:type="pct"/>
            <w:tcBorders>
              <w:top w:val="nil"/>
              <w:left w:val="nil"/>
              <w:bottom w:val="nil"/>
              <w:right w:val="nil"/>
            </w:tcBorders>
            <w:shd w:val="clear" w:color="auto" w:fill="auto"/>
            <w:noWrap/>
            <w:vAlign w:val="center"/>
            <w:hideMark/>
          </w:tcPr>
          <w:p w14:paraId="7CDAFE1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785334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0.82414</w:t>
            </w:r>
          </w:p>
        </w:tc>
        <w:tc>
          <w:tcPr>
            <w:tcW w:w="264" w:type="pct"/>
            <w:tcBorders>
              <w:top w:val="nil"/>
              <w:left w:val="nil"/>
              <w:bottom w:val="nil"/>
              <w:right w:val="nil"/>
            </w:tcBorders>
            <w:shd w:val="clear" w:color="auto" w:fill="auto"/>
            <w:noWrap/>
            <w:vAlign w:val="center"/>
            <w:hideMark/>
          </w:tcPr>
          <w:p w14:paraId="2B1461B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47F6590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2.06883</w:t>
            </w:r>
          </w:p>
        </w:tc>
        <w:tc>
          <w:tcPr>
            <w:tcW w:w="264" w:type="pct"/>
            <w:tcBorders>
              <w:top w:val="nil"/>
              <w:left w:val="nil"/>
              <w:bottom w:val="nil"/>
              <w:right w:val="nil"/>
            </w:tcBorders>
            <w:shd w:val="clear" w:color="auto" w:fill="auto"/>
            <w:noWrap/>
            <w:vAlign w:val="center"/>
            <w:hideMark/>
          </w:tcPr>
          <w:p w14:paraId="50C1C1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0.00007</w:t>
            </w:r>
          </w:p>
        </w:tc>
        <w:tc>
          <w:tcPr>
            <w:tcW w:w="242" w:type="pct"/>
            <w:tcBorders>
              <w:top w:val="nil"/>
              <w:left w:val="nil"/>
              <w:bottom w:val="nil"/>
              <w:right w:val="nil"/>
            </w:tcBorders>
            <w:shd w:val="clear" w:color="auto" w:fill="auto"/>
            <w:noWrap/>
            <w:vAlign w:val="center"/>
            <w:hideMark/>
          </w:tcPr>
          <w:p w14:paraId="342DE2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-51</w:t>
            </w:r>
          </w:p>
        </w:tc>
        <w:tc>
          <w:tcPr>
            <w:tcW w:w="207" w:type="pct"/>
            <w:tcBorders>
              <w:top w:val="nil"/>
              <w:left w:val="nil"/>
              <w:bottom w:val="nil"/>
              <w:right w:val="nil"/>
            </w:tcBorders>
            <w:shd w:val="clear" w:color="auto" w:fill="auto"/>
            <w:noWrap/>
            <w:vAlign w:val="center"/>
            <w:hideMark/>
          </w:tcPr>
          <w:p w14:paraId="5F545E7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9.98</w:t>
            </w:r>
          </w:p>
        </w:tc>
        <w:tc>
          <w:tcPr>
            <w:tcW w:w="215" w:type="pct"/>
            <w:tcBorders>
              <w:top w:val="nil"/>
              <w:left w:val="nil"/>
              <w:bottom w:val="nil"/>
              <w:right w:val="nil"/>
            </w:tcBorders>
            <w:shd w:val="clear" w:color="auto" w:fill="auto"/>
            <w:noWrap/>
            <w:vAlign w:val="center"/>
            <w:hideMark/>
          </w:tcPr>
          <w:p w14:paraId="42B9DB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4.04</w:t>
            </w:r>
          </w:p>
        </w:tc>
        <w:tc>
          <w:tcPr>
            <w:tcW w:w="299" w:type="pct"/>
            <w:tcBorders>
              <w:top w:val="nil"/>
              <w:left w:val="nil"/>
              <w:bottom w:val="nil"/>
              <w:right w:val="nil"/>
            </w:tcBorders>
            <w:shd w:val="clear" w:color="auto" w:fill="auto"/>
            <w:vAlign w:val="center"/>
          </w:tcPr>
          <w:p w14:paraId="6F1421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74D5DA62" w14:textId="77777777" w:rsidTr="004E2715">
        <w:trPr>
          <w:trHeight w:val="231"/>
        </w:trPr>
        <w:tc>
          <w:tcPr>
            <w:tcW w:w="297" w:type="pct"/>
            <w:tcBorders>
              <w:top w:val="nil"/>
              <w:left w:val="nil"/>
              <w:bottom w:val="nil"/>
              <w:right w:val="nil"/>
            </w:tcBorders>
            <w:shd w:val="clear" w:color="auto" w:fill="auto"/>
            <w:noWrap/>
            <w:vAlign w:val="center"/>
            <w:hideMark/>
          </w:tcPr>
          <w:p w14:paraId="0A3CB9E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Fitz7</w:t>
            </w:r>
          </w:p>
        </w:tc>
        <w:tc>
          <w:tcPr>
            <w:tcW w:w="621" w:type="pct"/>
            <w:tcBorders>
              <w:top w:val="nil"/>
              <w:left w:val="nil"/>
              <w:bottom w:val="nil"/>
              <w:right w:val="nil"/>
            </w:tcBorders>
            <w:shd w:val="clear" w:color="auto" w:fill="auto"/>
            <w:noWrap/>
            <w:vAlign w:val="center"/>
            <w:hideMark/>
          </w:tcPr>
          <w:p w14:paraId="56B4825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65F969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160</w:t>
            </w:r>
          </w:p>
        </w:tc>
        <w:tc>
          <w:tcPr>
            <w:tcW w:w="321" w:type="pct"/>
            <w:tcBorders>
              <w:top w:val="nil"/>
              <w:left w:val="nil"/>
              <w:bottom w:val="nil"/>
              <w:right w:val="nil"/>
            </w:tcBorders>
            <w:shd w:val="clear" w:color="auto" w:fill="auto"/>
            <w:noWrap/>
            <w:vAlign w:val="center"/>
            <w:hideMark/>
          </w:tcPr>
          <w:p w14:paraId="2C4B4D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776-777</w:t>
            </w:r>
          </w:p>
        </w:tc>
        <w:tc>
          <w:tcPr>
            <w:tcW w:w="266" w:type="pct"/>
            <w:tcBorders>
              <w:top w:val="nil"/>
              <w:left w:val="nil"/>
              <w:bottom w:val="nil"/>
              <w:right w:val="nil"/>
            </w:tcBorders>
            <w:shd w:val="clear" w:color="auto" w:fill="auto"/>
            <w:noWrap/>
            <w:vAlign w:val="center"/>
            <w:hideMark/>
          </w:tcPr>
          <w:p w14:paraId="5FD8D8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18.901</w:t>
            </w:r>
          </w:p>
        </w:tc>
        <w:tc>
          <w:tcPr>
            <w:tcW w:w="207" w:type="pct"/>
            <w:tcBorders>
              <w:top w:val="nil"/>
              <w:left w:val="nil"/>
              <w:bottom w:val="nil"/>
              <w:right w:val="nil"/>
            </w:tcBorders>
            <w:shd w:val="clear" w:color="auto" w:fill="auto"/>
            <w:noWrap/>
            <w:vAlign w:val="center"/>
            <w:hideMark/>
          </w:tcPr>
          <w:p w14:paraId="1CFB3C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0.036</w:t>
            </w:r>
          </w:p>
        </w:tc>
        <w:tc>
          <w:tcPr>
            <w:tcW w:w="266" w:type="pct"/>
            <w:tcBorders>
              <w:top w:val="nil"/>
              <w:left w:val="nil"/>
              <w:bottom w:val="nil"/>
              <w:right w:val="nil"/>
            </w:tcBorders>
            <w:shd w:val="clear" w:color="auto" w:fill="auto"/>
            <w:noWrap/>
            <w:vAlign w:val="center"/>
            <w:hideMark/>
          </w:tcPr>
          <w:p w14:paraId="6D426F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15.674</w:t>
            </w:r>
          </w:p>
        </w:tc>
        <w:tc>
          <w:tcPr>
            <w:tcW w:w="207" w:type="pct"/>
            <w:tcBorders>
              <w:top w:val="nil"/>
              <w:left w:val="nil"/>
              <w:bottom w:val="nil"/>
              <w:right w:val="nil"/>
            </w:tcBorders>
            <w:shd w:val="clear" w:color="auto" w:fill="auto"/>
            <w:noWrap/>
            <w:vAlign w:val="center"/>
            <w:hideMark/>
          </w:tcPr>
          <w:p w14:paraId="28BEAF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3669E4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39.150</w:t>
            </w:r>
          </w:p>
        </w:tc>
        <w:tc>
          <w:tcPr>
            <w:tcW w:w="207" w:type="pct"/>
            <w:tcBorders>
              <w:top w:val="nil"/>
              <w:left w:val="nil"/>
              <w:bottom w:val="nil"/>
              <w:right w:val="nil"/>
            </w:tcBorders>
            <w:shd w:val="clear" w:color="auto" w:fill="auto"/>
            <w:noWrap/>
            <w:vAlign w:val="center"/>
            <w:hideMark/>
          </w:tcPr>
          <w:p w14:paraId="177FE8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0.076</w:t>
            </w:r>
          </w:p>
        </w:tc>
        <w:tc>
          <w:tcPr>
            <w:tcW w:w="266" w:type="pct"/>
            <w:tcBorders>
              <w:top w:val="nil"/>
              <w:left w:val="nil"/>
              <w:bottom w:val="nil"/>
              <w:right w:val="nil"/>
            </w:tcBorders>
            <w:shd w:val="clear" w:color="auto" w:fill="auto"/>
            <w:noWrap/>
            <w:vAlign w:val="center"/>
            <w:hideMark/>
          </w:tcPr>
          <w:p w14:paraId="211034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0.8293</w:t>
            </w:r>
          </w:p>
        </w:tc>
        <w:tc>
          <w:tcPr>
            <w:tcW w:w="264" w:type="pct"/>
            <w:tcBorders>
              <w:top w:val="nil"/>
              <w:left w:val="nil"/>
              <w:bottom w:val="nil"/>
              <w:right w:val="nil"/>
            </w:tcBorders>
            <w:shd w:val="clear" w:color="auto" w:fill="auto"/>
            <w:noWrap/>
            <w:vAlign w:val="center"/>
            <w:hideMark/>
          </w:tcPr>
          <w:p w14:paraId="05AFD32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top w:val="nil"/>
              <w:left w:val="nil"/>
              <w:bottom w:val="nil"/>
              <w:right w:val="nil"/>
            </w:tcBorders>
            <w:shd w:val="clear" w:color="auto" w:fill="auto"/>
            <w:noWrap/>
            <w:vAlign w:val="center"/>
            <w:hideMark/>
          </w:tcPr>
          <w:p w14:paraId="45439F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2.0715</w:t>
            </w:r>
          </w:p>
        </w:tc>
        <w:tc>
          <w:tcPr>
            <w:tcW w:w="264" w:type="pct"/>
            <w:tcBorders>
              <w:top w:val="nil"/>
              <w:left w:val="nil"/>
              <w:bottom w:val="nil"/>
              <w:right w:val="nil"/>
            </w:tcBorders>
            <w:shd w:val="clear" w:color="auto" w:fill="auto"/>
            <w:noWrap/>
            <w:vAlign w:val="center"/>
            <w:hideMark/>
          </w:tcPr>
          <w:p w14:paraId="4E3EB42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5691189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w:t>
            </w:r>
          </w:p>
        </w:tc>
        <w:tc>
          <w:tcPr>
            <w:tcW w:w="207" w:type="pct"/>
            <w:tcBorders>
              <w:top w:val="nil"/>
              <w:left w:val="nil"/>
              <w:bottom w:val="nil"/>
              <w:right w:val="nil"/>
            </w:tcBorders>
            <w:shd w:val="clear" w:color="auto" w:fill="auto"/>
            <w:noWrap/>
            <w:vAlign w:val="center"/>
            <w:hideMark/>
          </w:tcPr>
          <w:p w14:paraId="176991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9.80</w:t>
            </w:r>
          </w:p>
        </w:tc>
        <w:tc>
          <w:tcPr>
            <w:tcW w:w="215" w:type="pct"/>
            <w:tcBorders>
              <w:top w:val="nil"/>
              <w:left w:val="nil"/>
              <w:bottom w:val="nil"/>
              <w:right w:val="nil"/>
            </w:tcBorders>
            <w:shd w:val="clear" w:color="auto" w:fill="auto"/>
            <w:noWrap/>
            <w:vAlign w:val="center"/>
            <w:hideMark/>
          </w:tcPr>
          <w:p w14:paraId="480A64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3.98</w:t>
            </w:r>
          </w:p>
        </w:tc>
        <w:tc>
          <w:tcPr>
            <w:tcW w:w="299" w:type="pct"/>
            <w:tcBorders>
              <w:top w:val="nil"/>
              <w:left w:val="nil"/>
              <w:bottom w:val="nil"/>
              <w:right w:val="nil"/>
            </w:tcBorders>
            <w:shd w:val="clear" w:color="auto" w:fill="auto"/>
            <w:vAlign w:val="center"/>
          </w:tcPr>
          <w:p w14:paraId="51B3ABE2" w14:textId="06C91140" w:rsidR="000E1DD0" w:rsidRPr="001205A4" w:rsidRDefault="00A35BBB"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3C0DC270" w14:textId="77777777" w:rsidTr="004E2715">
        <w:trPr>
          <w:trHeight w:val="231"/>
        </w:trPr>
        <w:tc>
          <w:tcPr>
            <w:tcW w:w="297" w:type="pct"/>
            <w:tcBorders>
              <w:top w:val="nil"/>
              <w:left w:val="nil"/>
              <w:bottom w:val="nil"/>
              <w:right w:val="nil"/>
            </w:tcBorders>
            <w:shd w:val="clear" w:color="auto" w:fill="auto"/>
            <w:noWrap/>
            <w:vAlign w:val="center"/>
            <w:hideMark/>
          </w:tcPr>
          <w:p w14:paraId="4B27E74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1033-19</w:t>
            </w:r>
          </w:p>
        </w:tc>
        <w:tc>
          <w:tcPr>
            <w:tcW w:w="621" w:type="pct"/>
            <w:tcBorders>
              <w:top w:val="nil"/>
              <w:left w:val="nil"/>
              <w:bottom w:val="nil"/>
              <w:right w:val="nil"/>
            </w:tcBorders>
            <w:shd w:val="clear" w:color="auto" w:fill="auto"/>
            <w:noWrap/>
            <w:vAlign w:val="center"/>
            <w:hideMark/>
          </w:tcPr>
          <w:p w14:paraId="54E044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3AA01F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193</w:t>
            </w:r>
          </w:p>
        </w:tc>
        <w:tc>
          <w:tcPr>
            <w:tcW w:w="321" w:type="pct"/>
            <w:tcBorders>
              <w:top w:val="nil"/>
              <w:left w:val="nil"/>
              <w:bottom w:val="nil"/>
              <w:right w:val="nil"/>
            </w:tcBorders>
            <w:shd w:val="clear" w:color="auto" w:fill="auto"/>
            <w:noWrap/>
            <w:vAlign w:val="center"/>
            <w:hideMark/>
          </w:tcPr>
          <w:p w14:paraId="2BEA73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808-809</w:t>
            </w:r>
          </w:p>
        </w:tc>
        <w:tc>
          <w:tcPr>
            <w:tcW w:w="266" w:type="pct"/>
            <w:tcBorders>
              <w:top w:val="nil"/>
              <w:left w:val="nil"/>
              <w:bottom w:val="nil"/>
              <w:right w:val="nil"/>
            </w:tcBorders>
            <w:shd w:val="clear" w:color="auto" w:fill="auto"/>
            <w:noWrap/>
            <w:vAlign w:val="center"/>
            <w:hideMark/>
          </w:tcPr>
          <w:p w14:paraId="5C5AF3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18.929</w:t>
            </w:r>
          </w:p>
        </w:tc>
        <w:tc>
          <w:tcPr>
            <w:tcW w:w="207" w:type="pct"/>
            <w:tcBorders>
              <w:top w:val="nil"/>
              <w:left w:val="nil"/>
              <w:bottom w:val="nil"/>
              <w:right w:val="nil"/>
            </w:tcBorders>
            <w:shd w:val="clear" w:color="auto" w:fill="auto"/>
            <w:noWrap/>
            <w:vAlign w:val="center"/>
            <w:hideMark/>
          </w:tcPr>
          <w:p w14:paraId="28485C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7B2040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15.706</w:t>
            </w:r>
          </w:p>
        </w:tc>
        <w:tc>
          <w:tcPr>
            <w:tcW w:w="207" w:type="pct"/>
            <w:tcBorders>
              <w:top w:val="nil"/>
              <w:left w:val="nil"/>
              <w:bottom w:val="nil"/>
              <w:right w:val="nil"/>
            </w:tcBorders>
            <w:shd w:val="clear" w:color="auto" w:fill="auto"/>
            <w:noWrap/>
            <w:vAlign w:val="center"/>
            <w:hideMark/>
          </w:tcPr>
          <w:p w14:paraId="1F5C94B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3DC11E4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39.263</w:t>
            </w:r>
          </w:p>
        </w:tc>
        <w:tc>
          <w:tcPr>
            <w:tcW w:w="207" w:type="pct"/>
            <w:tcBorders>
              <w:top w:val="nil"/>
              <w:left w:val="nil"/>
              <w:bottom w:val="nil"/>
              <w:right w:val="nil"/>
            </w:tcBorders>
            <w:shd w:val="clear" w:color="auto" w:fill="auto"/>
            <w:noWrap/>
            <w:vAlign w:val="center"/>
            <w:hideMark/>
          </w:tcPr>
          <w:p w14:paraId="34B414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7B903DA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0.82972</w:t>
            </w:r>
          </w:p>
        </w:tc>
        <w:tc>
          <w:tcPr>
            <w:tcW w:w="264" w:type="pct"/>
            <w:tcBorders>
              <w:top w:val="nil"/>
              <w:left w:val="nil"/>
              <w:bottom w:val="nil"/>
              <w:right w:val="nil"/>
            </w:tcBorders>
            <w:shd w:val="clear" w:color="auto" w:fill="auto"/>
            <w:noWrap/>
            <w:vAlign w:val="center"/>
            <w:hideMark/>
          </w:tcPr>
          <w:p w14:paraId="679AA0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0.00003</w:t>
            </w:r>
          </w:p>
        </w:tc>
        <w:tc>
          <w:tcPr>
            <w:tcW w:w="266" w:type="pct"/>
            <w:tcBorders>
              <w:top w:val="nil"/>
              <w:left w:val="nil"/>
              <w:bottom w:val="nil"/>
              <w:right w:val="nil"/>
            </w:tcBorders>
            <w:shd w:val="clear" w:color="auto" w:fill="auto"/>
            <w:noWrap/>
            <w:vAlign w:val="center"/>
            <w:hideMark/>
          </w:tcPr>
          <w:p w14:paraId="320BAD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2.07415</w:t>
            </w:r>
          </w:p>
        </w:tc>
        <w:tc>
          <w:tcPr>
            <w:tcW w:w="264" w:type="pct"/>
            <w:tcBorders>
              <w:top w:val="nil"/>
              <w:left w:val="nil"/>
              <w:bottom w:val="nil"/>
              <w:right w:val="nil"/>
            </w:tcBorders>
            <w:shd w:val="clear" w:color="auto" w:fill="auto"/>
            <w:noWrap/>
            <w:vAlign w:val="center"/>
            <w:hideMark/>
          </w:tcPr>
          <w:p w14:paraId="050A37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0.00009</w:t>
            </w:r>
          </w:p>
        </w:tc>
        <w:tc>
          <w:tcPr>
            <w:tcW w:w="242" w:type="pct"/>
            <w:tcBorders>
              <w:top w:val="nil"/>
              <w:left w:val="nil"/>
              <w:bottom w:val="nil"/>
              <w:right w:val="nil"/>
            </w:tcBorders>
            <w:shd w:val="clear" w:color="auto" w:fill="auto"/>
            <w:noWrap/>
            <w:vAlign w:val="center"/>
            <w:hideMark/>
          </w:tcPr>
          <w:p w14:paraId="73FB17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w:t>
            </w:r>
          </w:p>
        </w:tc>
        <w:tc>
          <w:tcPr>
            <w:tcW w:w="207" w:type="pct"/>
            <w:tcBorders>
              <w:top w:val="nil"/>
              <w:left w:val="nil"/>
              <w:bottom w:val="nil"/>
              <w:right w:val="nil"/>
            </w:tcBorders>
            <w:shd w:val="clear" w:color="auto" w:fill="auto"/>
            <w:noWrap/>
            <w:vAlign w:val="center"/>
            <w:hideMark/>
          </w:tcPr>
          <w:p w14:paraId="02C130C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9.92</w:t>
            </w:r>
          </w:p>
        </w:tc>
        <w:tc>
          <w:tcPr>
            <w:tcW w:w="215" w:type="pct"/>
            <w:tcBorders>
              <w:top w:val="nil"/>
              <w:left w:val="nil"/>
              <w:bottom w:val="nil"/>
              <w:right w:val="nil"/>
            </w:tcBorders>
            <w:shd w:val="clear" w:color="auto" w:fill="auto"/>
            <w:noWrap/>
            <w:vAlign w:val="center"/>
            <w:hideMark/>
          </w:tcPr>
          <w:p w14:paraId="487889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4.03</w:t>
            </w:r>
          </w:p>
        </w:tc>
        <w:tc>
          <w:tcPr>
            <w:tcW w:w="299" w:type="pct"/>
            <w:tcBorders>
              <w:top w:val="nil"/>
              <w:left w:val="nil"/>
              <w:bottom w:val="nil"/>
              <w:right w:val="nil"/>
            </w:tcBorders>
            <w:shd w:val="clear" w:color="auto" w:fill="auto"/>
            <w:vAlign w:val="center"/>
          </w:tcPr>
          <w:p w14:paraId="534292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0C9D9E78" w14:textId="77777777" w:rsidTr="004E2715">
        <w:trPr>
          <w:trHeight w:val="231"/>
        </w:trPr>
        <w:tc>
          <w:tcPr>
            <w:tcW w:w="297" w:type="pct"/>
            <w:tcBorders>
              <w:top w:val="nil"/>
              <w:left w:val="nil"/>
              <w:bottom w:val="nil"/>
              <w:right w:val="nil"/>
            </w:tcBorders>
            <w:shd w:val="clear" w:color="auto" w:fill="auto"/>
            <w:noWrap/>
            <w:vAlign w:val="center"/>
            <w:hideMark/>
          </w:tcPr>
          <w:p w14:paraId="76E903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L- 1.779</w:t>
            </w:r>
          </w:p>
        </w:tc>
        <w:tc>
          <w:tcPr>
            <w:tcW w:w="621" w:type="pct"/>
            <w:tcBorders>
              <w:top w:val="nil"/>
              <w:left w:val="nil"/>
              <w:bottom w:val="nil"/>
              <w:right w:val="nil"/>
            </w:tcBorders>
            <w:shd w:val="clear" w:color="auto" w:fill="auto"/>
            <w:noWrap/>
            <w:vAlign w:val="center"/>
            <w:hideMark/>
          </w:tcPr>
          <w:p w14:paraId="644963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al-Basra</w:t>
            </w:r>
          </w:p>
        </w:tc>
        <w:tc>
          <w:tcPr>
            <w:tcW w:w="321" w:type="pct"/>
            <w:tcBorders>
              <w:top w:val="nil"/>
              <w:left w:val="nil"/>
              <w:bottom w:val="nil"/>
              <w:right w:val="nil"/>
            </w:tcBorders>
            <w:shd w:val="clear" w:color="auto" w:fill="auto"/>
            <w:noWrap/>
            <w:vAlign w:val="center"/>
            <w:hideMark/>
          </w:tcPr>
          <w:p w14:paraId="6E6CF1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181</w:t>
            </w:r>
          </w:p>
        </w:tc>
        <w:tc>
          <w:tcPr>
            <w:tcW w:w="321" w:type="pct"/>
            <w:tcBorders>
              <w:top w:val="nil"/>
              <w:left w:val="nil"/>
              <w:bottom w:val="nil"/>
              <w:right w:val="nil"/>
            </w:tcBorders>
            <w:shd w:val="clear" w:color="auto" w:fill="auto"/>
            <w:noWrap/>
            <w:vAlign w:val="center"/>
            <w:hideMark/>
          </w:tcPr>
          <w:p w14:paraId="64883F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797-798</w:t>
            </w:r>
          </w:p>
        </w:tc>
        <w:tc>
          <w:tcPr>
            <w:tcW w:w="266" w:type="pct"/>
            <w:tcBorders>
              <w:top w:val="nil"/>
              <w:left w:val="nil"/>
              <w:bottom w:val="nil"/>
              <w:right w:val="nil"/>
            </w:tcBorders>
            <w:shd w:val="clear" w:color="auto" w:fill="auto"/>
            <w:noWrap/>
            <w:vAlign w:val="center"/>
            <w:hideMark/>
          </w:tcPr>
          <w:p w14:paraId="59F7CC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18.936</w:t>
            </w:r>
          </w:p>
        </w:tc>
        <w:tc>
          <w:tcPr>
            <w:tcW w:w="207" w:type="pct"/>
            <w:tcBorders>
              <w:top w:val="nil"/>
              <w:left w:val="nil"/>
              <w:bottom w:val="nil"/>
              <w:right w:val="nil"/>
            </w:tcBorders>
            <w:shd w:val="clear" w:color="auto" w:fill="auto"/>
            <w:noWrap/>
            <w:vAlign w:val="center"/>
            <w:hideMark/>
          </w:tcPr>
          <w:p w14:paraId="127928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0.023</w:t>
            </w:r>
          </w:p>
        </w:tc>
        <w:tc>
          <w:tcPr>
            <w:tcW w:w="266" w:type="pct"/>
            <w:tcBorders>
              <w:top w:val="nil"/>
              <w:left w:val="nil"/>
              <w:bottom w:val="nil"/>
              <w:right w:val="nil"/>
            </w:tcBorders>
            <w:shd w:val="clear" w:color="auto" w:fill="auto"/>
            <w:noWrap/>
            <w:vAlign w:val="center"/>
            <w:hideMark/>
          </w:tcPr>
          <w:p w14:paraId="4D1FD1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15.712</w:t>
            </w:r>
          </w:p>
        </w:tc>
        <w:tc>
          <w:tcPr>
            <w:tcW w:w="207" w:type="pct"/>
            <w:tcBorders>
              <w:top w:val="nil"/>
              <w:left w:val="nil"/>
              <w:bottom w:val="nil"/>
              <w:right w:val="nil"/>
            </w:tcBorders>
            <w:shd w:val="clear" w:color="auto" w:fill="auto"/>
            <w:noWrap/>
            <w:vAlign w:val="center"/>
            <w:hideMark/>
          </w:tcPr>
          <w:p w14:paraId="58ACC4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0.025</w:t>
            </w:r>
          </w:p>
        </w:tc>
        <w:tc>
          <w:tcPr>
            <w:tcW w:w="266" w:type="pct"/>
            <w:tcBorders>
              <w:top w:val="nil"/>
              <w:left w:val="nil"/>
              <w:bottom w:val="nil"/>
              <w:right w:val="nil"/>
            </w:tcBorders>
            <w:shd w:val="clear" w:color="auto" w:fill="auto"/>
            <w:noWrap/>
            <w:vAlign w:val="center"/>
            <w:hideMark/>
          </w:tcPr>
          <w:p w14:paraId="770B5E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39.180</w:t>
            </w:r>
          </w:p>
        </w:tc>
        <w:tc>
          <w:tcPr>
            <w:tcW w:w="207" w:type="pct"/>
            <w:tcBorders>
              <w:top w:val="nil"/>
              <w:left w:val="nil"/>
              <w:bottom w:val="nil"/>
              <w:right w:val="nil"/>
            </w:tcBorders>
            <w:shd w:val="clear" w:color="auto" w:fill="auto"/>
            <w:noWrap/>
            <w:vAlign w:val="center"/>
            <w:hideMark/>
          </w:tcPr>
          <w:p w14:paraId="0A3C4E5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0.086</w:t>
            </w:r>
          </w:p>
        </w:tc>
        <w:tc>
          <w:tcPr>
            <w:tcW w:w="266" w:type="pct"/>
            <w:tcBorders>
              <w:top w:val="nil"/>
              <w:left w:val="nil"/>
              <w:bottom w:val="nil"/>
              <w:right w:val="nil"/>
            </w:tcBorders>
            <w:shd w:val="clear" w:color="auto" w:fill="auto"/>
            <w:noWrap/>
            <w:vAlign w:val="center"/>
            <w:hideMark/>
          </w:tcPr>
          <w:p w14:paraId="469565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0.8298</w:t>
            </w:r>
          </w:p>
        </w:tc>
        <w:tc>
          <w:tcPr>
            <w:tcW w:w="264" w:type="pct"/>
            <w:tcBorders>
              <w:top w:val="nil"/>
              <w:left w:val="nil"/>
              <w:bottom w:val="nil"/>
              <w:right w:val="nil"/>
            </w:tcBorders>
            <w:shd w:val="clear" w:color="auto" w:fill="auto"/>
            <w:noWrap/>
            <w:vAlign w:val="center"/>
            <w:hideMark/>
          </w:tcPr>
          <w:p w14:paraId="6C5A0A5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66" w:type="pct"/>
            <w:tcBorders>
              <w:top w:val="nil"/>
              <w:left w:val="nil"/>
              <w:bottom w:val="nil"/>
              <w:right w:val="nil"/>
            </w:tcBorders>
            <w:shd w:val="clear" w:color="auto" w:fill="auto"/>
            <w:noWrap/>
            <w:vAlign w:val="center"/>
            <w:hideMark/>
          </w:tcPr>
          <w:p w14:paraId="554B67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2.0691</w:t>
            </w:r>
          </w:p>
        </w:tc>
        <w:tc>
          <w:tcPr>
            <w:tcW w:w="264" w:type="pct"/>
            <w:tcBorders>
              <w:top w:val="nil"/>
              <w:left w:val="nil"/>
              <w:bottom w:val="nil"/>
              <w:right w:val="nil"/>
            </w:tcBorders>
            <w:shd w:val="clear" w:color="auto" w:fill="auto"/>
            <w:noWrap/>
            <w:vAlign w:val="center"/>
            <w:hideMark/>
          </w:tcPr>
          <w:p w14:paraId="48BC2CA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42" w:type="pct"/>
            <w:tcBorders>
              <w:top w:val="nil"/>
              <w:left w:val="nil"/>
              <w:bottom w:val="nil"/>
              <w:right w:val="nil"/>
            </w:tcBorders>
            <w:shd w:val="clear" w:color="auto" w:fill="auto"/>
            <w:noWrap/>
            <w:vAlign w:val="center"/>
            <w:hideMark/>
          </w:tcPr>
          <w:p w14:paraId="760A6D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26</w:t>
            </w:r>
          </w:p>
        </w:tc>
        <w:tc>
          <w:tcPr>
            <w:tcW w:w="207" w:type="pct"/>
            <w:tcBorders>
              <w:top w:val="nil"/>
              <w:left w:val="nil"/>
              <w:bottom w:val="nil"/>
              <w:right w:val="nil"/>
            </w:tcBorders>
            <w:shd w:val="clear" w:color="auto" w:fill="auto"/>
            <w:noWrap/>
            <w:vAlign w:val="center"/>
            <w:hideMark/>
          </w:tcPr>
          <w:p w14:paraId="091D1E6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9.94</w:t>
            </w:r>
          </w:p>
        </w:tc>
        <w:tc>
          <w:tcPr>
            <w:tcW w:w="215" w:type="pct"/>
            <w:tcBorders>
              <w:top w:val="nil"/>
              <w:left w:val="nil"/>
              <w:bottom w:val="nil"/>
              <w:right w:val="nil"/>
            </w:tcBorders>
            <w:shd w:val="clear" w:color="auto" w:fill="auto"/>
            <w:noWrap/>
            <w:vAlign w:val="center"/>
            <w:hideMark/>
          </w:tcPr>
          <w:p w14:paraId="3D23DF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3.98</w:t>
            </w:r>
          </w:p>
        </w:tc>
        <w:tc>
          <w:tcPr>
            <w:tcW w:w="299" w:type="pct"/>
            <w:tcBorders>
              <w:top w:val="nil"/>
              <w:left w:val="nil"/>
              <w:bottom w:val="nil"/>
              <w:right w:val="nil"/>
            </w:tcBorders>
            <w:shd w:val="clear" w:color="auto" w:fill="auto"/>
            <w:vAlign w:val="center"/>
          </w:tcPr>
          <w:p w14:paraId="2437D2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w:t>
            </w:r>
          </w:p>
        </w:tc>
      </w:tr>
      <w:tr w:rsidR="00FC5F05" w:rsidRPr="001205A4" w14:paraId="0B29FFE7" w14:textId="77777777" w:rsidTr="004E2715">
        <w:trPr>
          <w:trHeight w:val="231"/>
        </w:trPr>
        <w:tc>
          <w:tcPr>
            <w:tcW w:w="297" w:type="pct"/>
            <w:tcBorders>
              <w:top w:val="nil"/>
              <w:left w:val="nil"/>
              <w:bottom w:val="nil"/>
              <w:right w:val="nil"/>
            </w:tcBorders>
            <w:shd w:val="clear" w:color="auto" w:fill="auto"/>
            <w:noWrap/>
            <w:vAlign w:val="center"/>
            <w:hideMark/>
          </w:tcPr>
          <w:p w14:paraId="15D51F5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Fitz-15</w:t>
            </w:r>
          </w:p>
        </w:tc>
        <w:tc>
          <w:tcPr>
            <w:tcW w:w="621" w:type="pct"/>
            <w:tcBorders>
              <w:top w:val="nil"/>
              <w:left w:val="nil"/>
              <w:bottom w:val="nil"/>
              <w:right w:val="nil"/>
            </w:tcBorders>
            <w:shd w:val="clear" w:color="auto" w:fill="auto"/>
            <w:noWrap/>
            <w:vAlign w:val="center"/>
            <w:hideMark/>
          </w:tcPr>
          <w:p w14:paraId="2C1FF3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60CD0D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w:t>
            </w:r>
          </w:p>
        </w:tc>
        <w:tc>
          <w:tcPr>
            <w:tcW w:w="321" w:type="pct"/>
            <w:tcBorders>
              <w:top w:val="nil"/>
              <w:left w:val="nil"/>
              <w:bottom w:val="nil"/>
              <w:right w:val="nil"/>
            </w:tcBorders>
            <w:shd w:val="clear" w:color="auto" w:fill="auto"/>
            <w:noWrap/>
            <w:vAlign w:val="center"/>
            <w:hideMark/>
          </w:tcPr>
          <w:p w14:paraId="3579A0B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805-806</w:t>
            </w:r>
          </w:p>
        </w:tc>
        <w:tc>
          <w:tcPr>
            <w:tcW w:w="266" w:type="pct"/>
            <w:tcBorders>
              <w:top w:val="nil"/>
              <w:left w:val="nil"/>
              <w:bottom w:val="nil"/>
              <w:right w:val="nil"/>
            </w:tcBorders>
            <w:shd w:val="clear" w:color="auto" w:fill="auto"/>
            <w:noWrap/>
            <w:vAlign w:val="center"/>
            <w:hideMark/>
          </w:tcPr>
          <w:p w14:paraId="161801F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18.962</w:t>
            </w:r>
          </w:p>
        </w:tc>
        <w:tc>
          <w:tcPr>
            <w:tcW w:w="207" w:type="pct"/>
            <w:tcBorders>
              <w:top w:val="nil"/>
              <w:left w:val="nil"/>
              <w:bottom w:val="nil"/>
              <w:right w:val="nil"/>
            </w:tcBorders>
            <w:shd w:val="clear" w:color="auto" w:fill="auto"/>
            <w:noWrap/>
            <w:vAlign w:val="center"/>
            <w:hideMark/>
          </w:tcPr>
          <w:p w14:paraId="320F7C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0.036</w:t>
            </w:r>
          </w:p>
        </w:tc>
        <w:tc>
          <w:tcPr>
            <w:tcW w:w="266" w:type="pct"/>
            <w:tcBorders>
              <w:top w:val="nil"/>
              <w:left w:val="nil"/>
              <w:bottom w:val="nil"/>
              <w:right w:val="nil"/>
            </w:tcBorders>
            <w:shd w:val="clear" w:color="auto" w:fill="auto"/>
            <w:noWrap/>
            <w:vAlign w:val="center"/>
            <w:hideMark/>
          </w:tcPr>
          <w:p w14:paraId="17358C2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15.742</w:t>
            </w:r>
          </w:p>
        </w:tc>
        <w:tc>
          <w:tcPr>
            <w:tcW w:w="207" w:type="pct"/>
            <w:tcBorders>
              <w:top w:val="nil"/>
              <w:left w:val="nil"/>
              <w:bottom w:val="nil"/>
              <w:right w:val="nil"/>
            </w:tcBorders>
            <w:shd w:val="clear" w:color="auto" w:fill="auto"/>
            <w:noWrap/>
            <w:vAlign w:val="center"/>
            <w:hideMark/>
          </w:tcPr>
          <w:p w14:paraId="7C4F00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7DCD2F0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39.233</w:t>
            </w:r>
          </w:p>
        </w:tc>
        <w:tc>
          <w:tcPr>
            <w:tcW w:w="207" w:type="pct"/>
            <w:tcBorders>
              <w:top w:val="nil"/>
              <w:left w:val="nil"/>
              <w:bottom w:val="nil"/>
              <w:right w:val="nil"/>
            </w:tcBorders>
            <w:shd w:val="clear" w:color="auto" w:fill="auto"/>
            <w:noWrap/>
            <w:vAlign w:val="center"/>
            <w:hideMark/>
          </w:tcPr>
          <w:p w14:paraId="4392BB9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0.076</w:t>
            </w:r>
          </w:p>
        </w:tc>
        <w:tc>
          <w:tcPr>
            <w:tcW w:w="266" w:type="pct"/>
            <w:tcBorders>
              <w:top w:val="nil"/>
              <w:left w:val="nil"/>
              <w:bottom w:val="nil"/>
              <w:right w:val="nil"/>
            </w:tcBorders>
            <w:shd w:val="clear" w:color="auto" w:fill="auto"/>
            <w:noWrap/>
            <w:vAlign w:val="center"/>
            <w:hideMark/>
          </w:tcPr>
          <w:p w14:paraId="6F33A7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0.8301</w:t>
            </w:r>
          </w:p>
        </w:tc>
        <w:tc>
          <w:tcPr>
            <w:tcW w:w="264" w:type="pct"/>
            <w:tcBorders>
              <w:top w:val="nil"/>
              <w:left w:val="nil"/>
              <w:bottom w:val="nil"/>
              <w:right w:val="nil"/>
            </w:tcBorders>
            <w:shd w:val="clear" w:color="auto" w:fill="auto"/>
            <w:noWrap/>
            <w:vAlign w:val="center"/>
            <w:hideMark/>
          </w:tcPr>
          <w:p w14:paraId="2B9FB94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top w:val="nil"/>
              <w:left w:val="nil"/>
              <w:bottom w:val="nil"/>
              <w:right w:val="nil"/>
            </w:tcBorders>
            <w:shd w:val="clear" w:color="auto" w:fill="auto"/>
            <w:noWrap/>
            <w:vAlign w:val="center"/>
            <w:hideMark/>
          </w:tcPr>
          <w:p w14:paraId="299422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2.0692</w:t>
            </w:r>
          </w:p>
        </w:tc>
        <w:tc>
          <w:tcPr>
            <w:tcW w:w="264" w:type="pct"/>
            <w:tcBorders>
              <w:top w:val="nil"/>
              <w:left w:val="nil"/>
              <w:bottom w:val="nil"/>
              <w:right w:val="nil"/>
            </w:tcBorders>
            <w:shd w:val="clear" w:color="auto" w:fill="auto"/>
            <w:noWrap/>
            <w:vAlign w:val="center"/>
            <w:hideMark/>
          </w:tcPr>
          <w:p w14:paraId="32EE02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6FD2E5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64</w:t>
            </w:r>
          </w:p>
        </w:tc>
        <w:tc>
          <w:tcPr>
            <w:tcW w:w="207" w:type="pct"/>
            <w:tcBorders>
              <w:top w:val="nil"/>
              <w:left w:val="nil"/>
              <w:bottom w:val="nil"/>
              <w:right w:val="nil"/>
            </w:tcBorders>
            <w:shd w:val="clear" w:color="auto" w:fill="auto"/>
            <w:noWrap/>
            <w:vAlign w:val="center"/>
            <w:hideMark/>
          </w:tcPr>
          <w:p w14:paraId="08B676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10.05</w:t>
            </w:r>
          </w:p>
        </w:tc>
        <w:tc>
          <w:tcPr>
            <w:tcW w:w="215" w:type="pct"/>
            <w:tcBorders>
              <w:top w:val="nil"/>
              <w:left w:val="nil"/>
              <w:bottom w:val="nil"/>
              <w:right w:val="nil"/>
            </w:tcBorders>
            <w:shd w:val="clear" w:color="auto" w:fill="auto"/>
            <w:noWrap/>
            <w:vAlign w:val="center"/>
            <w:hideMark/>
          </w:tcPr>
          <w:p w14:paraId="5AEC28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4.00</w:t>
            </w:r>
          </w:p>
        </w:tc>
        <w:tc>
          <w:tcPr>
            <w:tcW w:w="299" w:type="pct"/>
            <w:tcBorders>
              <w:top w:val="nil"/>
              <w:left w:val="nil"/>
              <w:bottom w:val="nil"/>
              <w:right w:val="nil"/>
            </w:tcBorders>
            <w:shd w:val="clear" w:color="auto" w:fill="auto"/>
            <w:vAlign w:val="center"/>
          </w:tcPr>
          <w:p w14:paraId="30C831C4" w14:textId="53DBF333" w:rsidR="000E1DD0" w:rsidRPr="001205A4" w:rsidRDefault="00A35BBB"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096FD0DE" w14:textId="77777777" w:rsidTr="004E2715">
        <w:trPr>
          <w:trHeight w:val="231"/>
        </w:trPr>
        <w:tc>
          <w:tcPr>
            <w:tcW w:w="297" w:type="pct"/>
            <w:tcBorders>
              <w:top w:val="nil"/>
              <w:left w:val="nil"/>
              <w:bottom w:val="nil"/>
              <w:right w:val="nil"/>
            </w:tcBorders>
            <w:shd w:val="clear" w:color="auto" w:fill="auto"/>
            <w:noWrap/>
            <w:vAlign w:val="center"/>
            <w:hideMark/>
          </w:tcPr>
          <w:p w14:paraId="654AF0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L-1.861</w:t>
            </w:r>
          </w:p>
        </w:tc>
        <w:tc>
          <w:tcPr>
            <w:tcW w:w="621" w:type="pct"/>
            <w:tcBorders>
              <w:top w:val="nil"/>
              <w:left w:val="nil"/>
              <w:bottom w:val="nil"/>
              <w:right w:val="nil"/>
            </w:tcBorders>
            <w:shd w:val="clear" w:color="auto" w:fill="auto"/>
            <w:noWrap/>
            <w:vAlign w:val="center"/>
            <w:hideMark/>
          </w:tcPr>
          <w:p w14:paraId="06F07F7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535741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193</w:t>
            </w:r>
          </w:p>
        </w:tc>
        <w:tc>
          <w:tcPr>
            <w:tcW w:w="321" w:type="pct"/>
            <w:tcBorders>
              <w:top w:val="nil"/>
              <w:left w:val="nil"/>
              <w:bottom w:val="nil"/>
              <w:right w:val="nil"/>
            </w:tcBorders>
            <w:shd w:val="clear" w:color="auto" w:fill="auto"/>
            <w:noWrap/>
            <w:vAlign w:val="center"/>
            <w:hideMark/>
          </w:tcPr>
          <w:p w14:paraId="556CAE6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808-809</w:t>
            </w:r>
          </w:p>
        </w:tc>
        <w:tc>
          <w:tcPr>
            <w:tcW w:w="266" w:type="pct"/>
            <w:tcBorders>
              <w:top w:val="nil"/>
              <w:left w:val="nil"/>
              <w:bottom w:val="nil"/>
              <w:right w:val="nil"/>
            </w:tcBorders>
            <w:shd w:val="clear" w:color="auto" w:fill="auto"/>
            <w:noWrap/>
            <w:vAlign w:val="center"/>
            <w:hideMark/>
          </w:tcPr>
          <w:p w14:paraId="456C32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18.914</w:t>
            </w:r>
          </w:p>
        </w:tc>
        <w:tc>
          <w:tcPr>
            <w:tcW w:w="207" w:type="pct"/>
            <w:tcBorders>
              <w:top w:val="nil"/>
              <w:left w:val="nil"/>
              <w:bottom w:val="nil"/>
              <w:right w:val="nil"/>
            </w:tcBorders>
            <w:shd w:val="clear" w:color="auto" w:fill="auto"/>
            <w:noWrap/>
            <w:vAlign w:val="center"/>
            <w:hideMark/>
          </w:tcPr>
          <w:p w14:paraId="62E802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0.023</w:t>
            </w:r>
          </w:p>
        </w:tc>
        <w:tc>
          <w:tcPr>
            <w:tcW w:w="266" w:type="pct"/>
            <w:tcBorders>
              <w:top w:val="nil"/>
              <w:left w:val="nil"/>
              <w:bottom w:val="nil"/>
              <w:right w:val="nil"/>
            </w:tcBorders>
            <w:shd w:val="clear" w:color="auto" w:fill="auto"/>
            <w:noWrap/>
            <w:vAlign w:val="center"/>
            <w:hideMark/>
          </w:tcPr>
          <w:p w14:paraId="79BAAD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15.710</w:t>
            </w:r>
          </w:p>
        </w:tc>
        <w:tc>
          <w:tcPr>
            <w:tcW w:w="207" w:type="pct"/>
            <w:tcBorders>
              <w:top w:val="nil"/>
              <w:left w:val="nil"/>
              <w:bottom w:val="nil"/>
              <w:right w:val="nil"/>
            </w:tcBorders>
            <w:shd w:val="clear" w:color="auto" w:fill="auto"/>
            <w:noWrap/>
            <w:vAlign w:val="center"/>
            <w:hideMark/>
          </w:tcPr>
          <w:p w14:paraId="09A33DE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0.025</w:t>
            </w:r>
          </w:p>
        </w:tc>
        <w:tc>
          <w:tcPr>
            <w:tcW w:w="266" w:type="pct"/>
            <w:tcBorders>
              <w:top w:val="nil"/>
              <w:left w:val="nil"/>
              <w:bottom w:val="nil"/>
              <w:right w:val="nil"/>
            </w:tcBorders>
            <w:shd w:val="clear" w:color="auto" w:fill="auto"/>
            <w:noWrap/>
            <w:vAlign w:val="center"/>
            <w:hideMark/>
          </w:tcPr>
          <w:p w14:paraId="568B512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39.110</w:t>
            </w:r>
          </w:p>
        </w:tc>
        <w:tc>
          <w:tcPr>
            <w:tcW w:w="207" w:type="pct"/>
            <w:tcBorders>
              <w:top w:val="nil"/>
              <w:left w:val="nil"/>
              <w:bottom w:val="nil"/>
              <w:right w:val="nil"/>
            </w:tcBorders>
            <w:shd w:val="clear" w:color="auto" w:fill="auto"/>
            <w:noWrap/>
            <w:vAlign w:val="center"/>
            <w:hideMark/>
          </w:tcPr>
          <w:p w14:paraId="39B493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0.086</w:t>
            </w:r>
          </w:p>
        </w:tc>
        <w:tc>
          <w:tcPr>
            <w:tcW w:w="266" w:type="pct"/>
            <w:tcBorders>
              <w:top w:val="nil"/>
              <w:left w:val="nil"/>
              <w:bottom w:val="nil"/>
              <w:right w:val="nil"/>
            </w:tcBorders>
            <w:shd w:val="clear" w:color="auto" w:fill="auto"/>
            <w:noWrap/>
            <w:vAlign w:val="center"/>
            <w:hideMark/>
          </w:tcPr>
          <w:p w14:paraId="5F93B1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0.8306</w:t>
            </w:r>
          </w:p>
        </w:tc>
        <w:tc>
          <w:tcPr>
            <w:tcW w:w="264" w:type="pct"/>
            <w:tcBorders>
              <w:top w:val="nil"/>
              <w:left w:val="nil"/>
              <w:bottom w:val="nil"/>
              <w:right w:val="nil"/>
            </w:tcBorders>
            <w:shd w:val="clear" w:color="auto" w:fill="auto"/>
            <w:noWrap/>
            <w:vAlign w:val="center"/>
            <w:hideMark/>
          </w:tcPr>
          <w:p w14:paraId="40196CB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66" w:type="pct"/>
            <w:tcBorders>
              <w:top w:val="nil"/>
              <w:left w:val="nil"/>
              <w:bottom w:val="nil"/>
              <w:right w:val="nil"/>
            </w:tcBorders>
            <w:shd w:val="clear" w:color="auto" w:fill="auto"/>
            <w:noWrap/>
            <w:vAlign w:val="center"/>
            <w:hideMark/>
          </w:tcPr>
          <w:p w14:paraId="2A6BFD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2.0678</w:t>
            </w:r>
          </w:p>
        </w:tc>
        <w:tc>
          <w:tcPr>
            <w:tcW w:w="264" w:type="pct"/>
            <w:tcBorders>
              <w:top w:val="nil"/>
              <w:left w:val="nil"/>
              <w:bottom w:val="nil"/>
              <w:right w:val="nil"/>
            </w:tcBorders>
            <w:shd w:val="clear" w:color="auto" w:fill="auto"/>
            <w:noWrap/>
            <w:vAlign w:val="center"/>
            <w:hideMark/>
          </w:tcPr>
          <w:p w14:paraId="0BF07A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42" w:type="pct"/>
            <w:tcBorders>
              <w:top w:val="nil"/>
              <w:left w:val="nil"/>
              <w:bottom w:val="nil"/>
              <w:right w:val="nil"/>
            </w:tcBorders>
            <w:shd w:val="clear" w:color="auto" w:fill="auto"/>
            <w:noWrap/>
            <w:vAlign w:val="center"/>
            <w:hideMark/>
          </w:tcPr>
          <w:p w14:paraId="239346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w:t>
            </w:r>
          </w:p>
        </w:tc>
        <w:tc>
          <w:tcPr>
            <w:tcW w:w="207" w:type="pct"/>
            <w:tcBorders>
              <w:top w:val="nil"/>
              <w:left w:val="nil"/>
              <w:bottom w:val="nil"/>
              <w:right w:val="nil"/>
            </w:tcBorders>
            <w:shd w:val="clear" w:color="auto" w:fill="auto"/>
            <w:noWrap/>
            <w:vAlign w:val="center"/>
            <w:hideMark/>
          </w:tcPr>
          <w:p w14:paraId="640F50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9.94</w:t>
            </w:r>
          </w:p>
        </w:tc>
        <w:tc>
          <w:tcPr>
            <w:tcW w:w="215" w:type="pct"/>
            <w:tcBorders>
              <w:top w:val="nil"/>
              <w:left w:val="nil"/>
              <w:bottom w:val="nil"/>
              <w:right w:val="nil"/>
            </w:tcBorders>
            <w:shd w:val="clear" w:color="auto" w:fill="auto"/>
            <w:noWrap/>
            <w:vAlign w:val="center"/>
            <w:hideMark/>
          </w:tcPr>
          <w:p w14:paraId="3A889E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3.96</w:t>
            </w:r>
          </w:p>
        </w:tc>
        <w:tc>
          <w:tcPr>
            <w:tcW w:w="299" w:type="pct"/>
            <w:tcBorders>
              <w:top w:val="nil"/>
              <w:left w:val="nil"/>
              <w:bottom w:val="nil"/>
              <w:right w:val="nil"/>
            </w:tcBorders>
            <w:shd w:val="clear" w:color="auto" w:fill="auto"/>
            <w:vAlign w:val="center"/>
          </w:tcPr>
          <w:p w14:paraId="26363A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w:t>
            </w:r>
          </w:p>
        </w:tc>
      </w:tr>
      <w:tr w:rsidR="00FC5F05" w:rsidRPr="001205A4" w14:paraId="524A7F50" w14:textId="77777777" w:rsidTr="00733E3D">
        <w:trPr>
          <w:trHeight w:val="231"/>
        </w:trPr>
        <w:tc>
          <w:tcPr>
            <w:tcW w:w="297" w:type="pct"/>
            <w:tcBorders>
              <w:top w:val="nil"/>
              <w:left w:val="nil"/>
              <w:right w:val="nil"/>
            </w:tcBorders>
            <w:shd w:val="clear" w:color="auto" w:fill="auto"/>
            <w:noWrap/>
            <w:vAlign w:val="center"/>
            <w:hideMark/>
          </w:tcPr>
          <w:p w14:paraId="21AC92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1057-19</w:t>
            </w:r>
          </w:p>
        </w:tc>
        <w:tc>
          <w:tcPr>
            <w:tcW w:w="621" w:type="pct"/>
            <w:tcBorders>
              <w:top w:val="nil"/>
              <w:left w:val="nil"/>
              <w:right w:val="nil"/>
            </w:tcBorders>
            <w:shd w:val="clear" w:color="auto" w:fill="auto"/>
            <w:noWrap/>
            <w:vAlign w:val="center"/>
            <w:hideMark/>
          </w:tcPr>
          <w:p w14:paraId="747313D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al-Salam/Basra</w:t>
            </w:r>
          </w:p>
        </w:tc>
        <w:tc>
          <w:tcPr>
            <w:tcW w:w="321" w:type="pct"/>
            <w:tcBorders>
              <w:top w:val="nil"/>
              <w:left w:val="nil"/>
              <w:right w:val="nil"/>
            </w:tcBorders>
            <w:shd w:val="clear" w:color="auto" w:fill="auto"/>
            <w:noWrap/>
            <w:vAlign w:val="center"/>
            <w:hideMark/>
          </w:tcPr>
          <w:p w14:paraId="7DCCE5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330</w:t>
            </w:r>
          </w:p>
        </w:tc>
        <w:tc>
          <w:tcPr>
            <w:tcW w:w="321" w:type="pct"/>
            <w:tcBorders>
              <w:top w:val="nil"/>
              <w:left w:val="nil"/>
              <w:right w:val="nil"/>
            </w:tcBorders>
            <w:shd w:val="clear" w:color="auto" w:fill="auto"/>
            <w:noWrap/>
            <w:vAlign w:val="center"/>
            <w:hideMark/>
          </w:tcPr>
          <w:p w14:paraId="38832F9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941-942</w:t>
            </w:r>
          </w:p>
        </w:tc>
        <w:tc>
          <w:tcPr>
            <w:tcW w:w="266" w:type="pct"/>
            <w:tcBorders>
              <w:top w:val="nil"/>
              <w:left w:val="nil"/>
              <w:right w:val="nil"/>
            </w:tcBorders>
            <w:shd w:val="clear" w:color="auto" w:fill="auto"/>
            <w:noWrap/>
            <w:vAlign w:val="center"/>
          </w:tcPr>
          <w:p w14:paraId="1BC5E3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18.869</w:t>
            </w:r>
          </w:p>
        </w:tc>
        <w:tc>
          <w:tcPr>
            <w:tcW w:w="207" w:type="pct"/>
            <w:tcBorders>
              <w:top w:val="nil"/>
              <w:left w:val="nil"/>
              <w:right w:val="nil"/>
            </w:tcBorders>
            <w:shd w:val="clear" w:color="auto" w:fill="auto"/>
            <w:noWrap/>
            <w:vAlign w:val="center"/>
          </w:tcPr>
          <w:p w14:paraId="11BDA2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right w:val="nil"/>
            </w:tcBorders>
            <w:shd w:val="clear" w:color="auto" w:fill="auto"/>
            <w:noWrap/>
            <w:vAlign w:val="center"/>
          </w:tcPr>
          <w:p w14:paraId="331E12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15.685</w:t>
            </w:r>
          </w:p>
        </w:tc>
        <w:tc>
          <w:tcPr>
            <w:tcW w:w="207" w:type="pct"/>
            <w:tcBorders>
              <w:top w:val="nil"/>
              <w:left w:val="nil"/>
              <w:right w:val="nil"/>
            </w:tcBorders>
            <w:shd w:val="clear" w:color="auto" w:fill="auto"/>
            <w:noWrap/>
            <w:vAlign w:val="center"/>
          </w:tcPr>
          <w:p w14:paraId="23A9B8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right w:val="nil"/>
            </w:tcBorders>
            <w:shd w:val="clear" w:color="auto" w:fill="auto"/>
            <w:noWrap/>
            <w:vAlign w:val="center"/>
          </w:tcPr>
          <w:p w14:paraId="412566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39.033</w:t>
            </w:r>
          </w:p>
        </w:tc>
        <w:tc>
          <w:tcPr>
            <w:tcW w:w="207" w:type="pct"/>
            <w:tcBorders>
              <w:top w:val="nil"/>
              <w:left w:val="nil"/>
              <w:right w:val="nil"/>
            </w:tcBorders>
            <w:shd w:val="clear" w:color="auto" w:fill="auto"/>
            <w:noWrap/>
            <w:vAlign w:val="center"/>
          </w:tcPr>
          <w:p w14:paraId="52DEE36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right w:val="nil"/>
            </w:tcBorders>
            <w:shd w:val="clear" w:color="auto" w:fill="auto"/>
            <w:noWrap/>
            <w:vAlign w:val="center"/>
          </w:tcPr>
          <w:p w14:paraId="4BC62F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0.83125</w:t>
            </w:r>
          </w:p>
        </w:tc>
        <w:tc>
          <w:tcPr>
            <w:tcW w:w="264" w:type="pct"/>
            <w:tcBorders>
              <w:top w:val="nil"/>
              <w:left w:val="nil"/>
              <w:right w:val="nil"/>
            </w:tcBorders>
            <w:shd w:val="clear" w:color="auto" w:fill="auto"/>
            <w:noWrap/>
            <w:vAlign w:val="center"/>
          </w:tcPr>
          <w:p w14:paraId="0D2A2E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right w:val="nil"/>
            </w:tcBorders>
            <w:shd w:val="clear" w:color="auto" w:fill="auto"/>
            <w:noWrap/>
            <w:vAlign w:val="center"/>
          </w:tcPr>
          <w:p w14:paraId="264F914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2.06862</w:t>
            </w:r>
          </w:p>
        </w:tc>
        <w:tc>
          <w:tcPr>
            <w:tcW w:w="264" w:type="pct"/>
            <w:tcBorders>
              <w:top w:val="nil"/>
              <w:left w:val="nil"/>
              <w:right w:val="nil"/>
            </w:tcBorders>
            <w:shd w:val="clear" w:color="auto" w:fill="auto"/>
            <w:noWrap/>
            <w:vAlign w:val="center"/>
          </w:tcPr>
          <w:p w14:paraId="558526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0.00012</w:t>
            </w:r>
          </w:p>
        </w:tc>
        <w:tc>
          <w:tcPr>
            <w:tcW w:w="242" w:type="pct"/>
            <w:tcBorders>
              <w:top w:val="nil"/>
              <w:left w:val="nil"/>
              <w:right w:val="nil"/>
            </w:tcBorders>
            <w:shd w:val="clear" w:color="auto" w:fill="auto"/>
            <w:noWrap/>
            <w:vAlign w:val="center"/>
            <w:hideMark/>
          </w:tcPr>
          <w:p w14:paraId="701D81E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28</w:t>
            </w:r>
          </w:p>
        </w:tc>
        <w:tc>
          <w:tcPr>
            <w:tcW w:w="207" w:type="pct"/>
            <w:tcBorders>
              <w:top w:val="nil"/>
              <w:left w:val="nil"/>
              <w:right w:val="nil"/>
            </w:tcBorders>
            <w:shd w:val="clear" w:color="auto" w:fill="auto"/>
            <w:noWrap/>
            <w:vAlign w:val="center"/>
            <w:hideMark/>
          </w:tcPr>
          <w:p w14:paraId="370D0C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9.87</w:t>
            </w:r>
          </w:p>
        </w:tc>
        <w:tc>
          <w:tcPr>
            <w:tcW w:w="215" w:type="pct"/>
            <w:tcBorders>
              <w:top w:val="nil"/>
              <w:left w:val="nil"/>
              <w:right w:val="nil"/>
            </w:tcBorders>
            <w:shd w:val="clear" w:color="auto" w:fill="auto"/>
            <w:noWrap/>
            <w:vAlign w:val="center"/>
            <w:hideMark/>
          </w:tcPr>
          <w:p w14:paraId="0A9DC53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3.95</w:t>
            </w:r>
          </w:p>
        </w:tc>
        <w:tc>
          <w:tcPr>
            <w:tcW w:w="299" w:type="pct"/>
            <w:tcBorders>
              <w:top w:val="nil"/>
              <w:left w:val="nil"/>
              <w:right w:val="nil"/>
            </w:tcBorders>
            <w:shd w:val="clear" w:color="auto" w:fill="auto"/>
            <w:vAlign w:val="center"/>
          </w:tcPr>
          <w:p w14:paraId="61A356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Jan-20</w:t>
            </w:r>
          </w:p>
        </w:tc>
      </w:tr>
      <w:tr w:rsidR="00FC5F05" w:rsidRPr="001205A4" w14:paraId="6EC9FDD0" w14:textId="77777777" w:rsidTr="004E2715">
        <w:trPr>
          <w:trHeight w:val="231"/>
        </w:trPr>
        <w:tc>
          <w:tcPr>
            <w:tcW w:w="297" w:type="pct"/>
            <w:tcBorders>
              <w:top w:val="nil"/>
              <w:left w:val="nil"/>
              <w:bottom w:val="nil"/>
              <w:right w:val="nil"/>
            </w:tcBorders>
            <w:shd w:val="clear" w:color="auto" w:fill="auto"/>
            <w:noWrap/>
            <w:vAlign w:val="center"/>
            <w:hideMark/>
          </w:tcPr>
          <w:p w14:paraId="0F03094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1052-19</w:t>
            </w:r>
          </w:p>
        </w:tc>
        <w:tc>
          <w:tcPr>
            <w:tcW w:w="621" w:type="pct"/>
            <w:tcBorders>
              <w:top w:val="nil"/>
              <w:left w:val="nil"/>
              <w:bottom w:val="nil"/>
              <w:right w:val="nil"/>
            </w:tcBorders>
            <w:shd w:val="clear" w:color="auto" w:fill="auto"/>
            <w:noWrap/>
            <w:vAlign w:val="center"/>
            <w:hideMark/>
          </w:tcPr>
          <w:p w14:paraId="02872A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166619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w:t>
            </w:r>
          </w:p>
        </w:tc>
        <w:tc>
          <w:tcPr>
            <w:tcW w:w="321" w:type="pct"/>
            <w:tcBorders>
              <w:top w:val="nil"/>
              <w:left w:val="nil"/>
              <w:bottom w:val="nil"/>
              <w:right w:val="nil"/>
            </w:tcBorders>
            <w:shd w:val="clear" w:color="auto" w:fill="auto"/>
            <w:noWrap/>
            <w:vAlign w:val="center"/>
            <w:hideMark/>
          </w:tcPr>
          <w:p w14:paraId="65F9CE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823-824</w:t>
            </w:r>
          </w:p>
        </w:tc>
        <w:tc>
          <w:tcPr>
            <w:tcW w:w="266" w:type="pct"/>
            <w:tcBorders>
              <w:top w:val="nil"/>
              <w:left w:val="nil"/>
              <w:bottom w:val="nil"/>
              <w:right w:val="nil"/>
            </w:tcBorders>
            <w:shd w:val="clear" w:color="auto" w:fill="auto"/>
            <w:noWrap/>
            <w:vAlign w:val="center"/>
            <w:hideMark/>
          </w:tcPr>
          <w:p w14:paraId="3B7AD2E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18.873</w:t>
            </w:r>
          </w:p>
        </w:tc>
        <w:tc>
          <w:tcPr>
            <w:tcW w:w="207" w:type="pct"/>
            <w:tcBorders>
              <w:top w:val="nil"/>
              <w:left w:val="nil"/>
              <w:bottom w:val="nil"/>
              <w:right w:val="nil"/>
            </w:tcBorders>
            <w:shd w:val="clear" w:color="auto" w:fill="auto"/>
            <w:noWrap/>
            <w:vAlign w:val="center"/>
            <w:hideMark/>
          </w:tcPr>
          <w:p w14:paraId="71FAFFF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453AFBE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15.693</w:t>
            </w:r>
          </w:p>
        </w:tc>
        <w:tc>
          <w:tcPr>
            <w:tcW w:w="207" w:type="pct"/>
            <w:tcBorders>
              <w:top w:val="nil"/>
              <w:left w:val="nil"/>
              <w:bottom w:val="nil"/>
              <w:right w:val="nil"/>
            </w:tcBorders>
            <w:shd w:val="clear" w:color="auto" w:fill="auto"/>
            <w:noWrap/>
            <w:vAlign w:val="center"/>
            <w:hideMark/>
          </w:tcPr>
          <w:p w14:paraId="02DE9D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315D016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39.096</w:t>
            </w:r>
          </w:p>
        </w:tc>
        <w:tc>
          <w:tcPr>
            <w:tcW w:w="207" w:type="pct"/>
            <w:tcBorders>
              <w:top w:val="nil"/>
              <w:left w:val="nil"/>
              <w:bottom w:val="nil"/>
              <w:right w:val="nil"/>
            </w:tcBorders>
            <w:shd w:val="clear" w:color="auto" w:fill="auto"/>
            <w:noWrap/>
            <w:vAlign w:val="center"/>
            <w:hideMark/>
          </w:tcPr>
          <w:p w14:paraId="580BE6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5B872C7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0.83150</w:t>
            </w:r>
          </w:p>
        </w:tc>
        <w:tc>
          <w:tcPr>
            <w:tcW w:w="264" w:type="pct"/>
            <w:tcBorders>
              <w:top w:val="nil"/>
              <w:left w:val="nil"/>
              <w:bottom w:val="nil"/>
              <w:right w:val="nil"/>
            </w:tcBorders>
            <w:shd w:val="clear" w:color="auto" w:fill="auto"/>
            <w:noWrap/>
            <w:vAlign w:val="center"/>
            <w:hideMark/>
          </w:tcPr>
          <w:p w14:paraId="6BC1B3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0.00000</w:t>
            </w:r>
          </w:p>
        </w:tc>
        <w:tc>
          <w:tcPr>
            <w:tcW w:w="266" w:type="pct"/>
            <w:tcBorders>
              <w:top w:val="nil"/>
              <w:left w:val="nil"/>
              <w:bottom w:val="nil"/>
              <w:right w:val="nil"/>
            </w:tcBorders>
            <w:shd w:val="clear" w:color="auto" w:fill="auto"/>
            <w:noWrap/>
            <w:vAlign w:val="center"/>
            <w:hideMark/>
          </w:tcPr>
          <w:p w14:paraId="011CF4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2.07145</w:t>
            </w:r>
          </w:p>
        </w:tc>
        <w:tc>
          <w:tcPr>
            <w:tcW w:w="264" w:type="pct"/>
            <w:tcBorders>
              <w:top w:val="nil"/>
              <w:left w:val="nil"/>
              <w:bottom w:val="nil"/>
              <w:right w:val="nil"/>
            </w:tcBorders>
            <w:shd w:val="clear" w:color="auto" w:fill="auto"/>
            <w:noWrap/>
            <w:vAlign w:val="center"/>
            <w:hideMark/>
          </w:tcPr>
          <w:p w14:paraId="4ECC8D4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0.00003</w:t>
            </w:r>
          </w:p>
        </w:tc>
        <w:tc>
          <w:tcPr>
            <w:tcW w:w="242" w:type="pct"/>
            <w:tcBorders>
              <w:top w:val="nil"/>
              <w:left w:val="nil"/>
              <w:bottom w:val="nil"/>
              <w:right w:val="nil"/>
            </w:tcBorders>
            <w:shd w:val="clear" w:color="auto" w:fill="auto"/>
            <w:noWrap/>
            <w:vAlign w:val="center"/>
            <w:hideMark/>
          </w:tcPr>
          <w:p w14:paraId="18552A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34</w:t>
            </w:r>
          </w:p>
        </w:tc>
        <w:tc>
          <w:tcPr>
            <w:tcW w:w="207" w:type="pct"/>
            <w:tcBorders>
              <w:top w:val="nil"/>
              <w:left w:val="nil"/>
              <w:bottom w:val="nil"/>
              <w:right w:val="nil"/>
            </w:tcBorders>
            <w:shd w:val="clear" w:color="auto" w:fill="auto"/>
            <w:noWrap/>
            <w:vAlign w:val="center"/>
            <w:hideMark/>
          </w:tcPr>
          <w:p w14:paraId="164E19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9.88</w:t>
            </w:r>
          </w:p>
        </w:tc>
        <w:tc>
          <w:tcPr>
            <w:tcW w:w="215" w:type="pct"/>
            <w:tcBorders>
              <w:top w:val="nil"/>
              <w:left w:val="nil"/>
              <w:bottom w:val="nil"/>
              <w:right w:val="nil"/>
            </w:tcBorders>
            <w:shd w:val="clear" w:color="auto" w:fill="auto"/>
            <w:noWrap/>
            <w:vAlign w:val="center"/>
            <w:hideMark/>
          </w:tcPr>
          <w:p w14:paraId="4D453D2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3.98</w:t>
            </w:r>
          </w:p>
        </w:tc>
        <w:tc>
          <w:tcPr>
            <w:tcW w:w="299" w:type="pct"/>
            <w:tcBorders>
              <w:top w:val="nil"/>
              <w:left w:val="nil"/>
              <w:bottom w:val="nil"/>
              <w:right w:val="nil"/>
            </w:tcBorders>
            <w:shd w:val="clear" w:color="auto" w:fill="auto"/>
            <w:vAlign w:val="center"/>
          </w:tcPr>
          <w:p w14:paraId="74474FB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4FDB9646" w14:textId="77777777" w:rsidTr="004E2715">
        <w:trPr>
          <w:trHeight w:val="231"/>
        </w:trPr>
        <w:tc>
          <w:tcPr>
            <w:tcW w:w="297" w:type="pct"/>
            <w:tcBorders>
              <w:top w:val="nil"/>
              <w:left w:val="nil"/>
              <w:right w:val="nil"/>
            </w:tcBorders>
            <w:shd w:val="clear" w:color="auto" w:fill="auto"/>
            <w:noWrap/>
            <w:vAlign w:val="center"/>
            <w:hideMark/>
          </w:tcPr>
          <w:p w14:paraId="561B08C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Fitz-20</w:t>
            </w:r>
          </w:p>
        </w:tc>
        <w:tc>
          <w:tcPr>
            <w:tcW w:w="621" w:type="pct"/>
            <w:tcBorders>
              <w:top w:val="nil"/>
              <w:left w:val="nil"/>
              <w:right w:val="nil"/>
            </w:tcBorders>
            <w:shd w:val="clear" w:color="auto" w:fill="auto"/>
            <w:noWrap/>
            <w:vAlign w:val="center"/>
            <w:hideMark/>
          </w:tcPr>
          <w:p w14:paraId="662C89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right w:val="nil"/>
            </w:tcBorders>
            <w:shd w:val="clear" w:color="auto" w:fill="auto"/>
            <w:noWrap/>
            <w:vAlign w:val="center"/>
            <w:hideMark/>
          </w:tcPr>
          <w:p w14:paraId="55A940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203</w:t>
            </w:r>
          </w:p>
        </w:tc>
        <w:tc>
          <w:tcPr>
            <w:tcW w:w="321" w:type="pct"/>
            <w:tcBorders>
              <w:top w:val="nil"/>
              <w:left w:val="nil"/>
              <w:right w:val="nil"/>
            </w:tcBorders>
            <w:shd w:val="clear" w:color="auto" w:fill="auto"/>
            <w:noWrap/>
            <w:vAlign w:val="center"/>
            <w:hideMark/>
          </w:tcPr>
          <w:p w14:paraId="590E0C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818-819</w:t>
            </w:r>
          </w:p>
        </w:tc>
        <w:tc>
          <w:tcPr>
            <w:tcW w:w="266" w:type="pct"/>
            <w:tcBorders>
              <w:top w:val="nil"/>
              <w:left w:val="nil"/>
              <w:right w:val="nil"/>
            </w:tcBorders>
            <w:shd w:val="clear" w:color="auto" w:fill="auto"/>
            <w:noWrap/>
            <w:vAlign w:val="center"/>
            <w:hideMark/>
          </w:tcPr>
          <w:p w14:paraId="0B10D3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18.913</w:t>
            </w:r>
          </w:p>
        </w:tc>
        <w:tc>
          <w:tcPr>
            <w:tcW w:w="207" w:type="pct"/>
            <w:tcBorders>
              <w:top w:val="nil"/>
              <w:left w:val="nil"/>
              <w:right w:val="nil"/>
            </w:tcBorders>
            <w:shd w:val="clear" w:color="auto" w:fill="auto"/>
            <w:noWrap/>
            <w:vAlign w:val="center"/>
            <w:hideMark/>
          </w:tcPr>
          <w:p w14:paraId="1F9D24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0.036</w:t>
            </w:r>
          </w:p>
        </w:tc>
        <w:tc>
          <w:tcPr>
            <w:tcW w:w="266" w:type="pct"/>
            <w:tcBorders>
              <w:top w:val="nil"/>
              <w:left w:val="nil"/>
              <w:right w:val="nil"/>
            </w:tcBorders>
            <w:shd w:val="clear" w:color="auto" w:fill="auto"/>
            <w:noWrap/>
            <w:vAlign w:val="center"/>
            <w:hideMark/>
          </w:tcPr>
          <w:p w14:paraId="6A99799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15.737</w:t>
            </w:r>
          </w:p>
        </w:tc>
        <w:tc>
          <w:tcPr>
            <w:tcW w:w="207" w:type="pct"/>
            <w:tcBorders>
              <w:top w:val="nil"/>
              <w:left w:val="nil"/>
              <w:right w:val="nil"/>
            </w:tcBorders>
            <w:shd w:val="clear" w:color="auto" w:fill="auto"/>
            <w:noWrap/>
            <w:vAlign w:val="center"/>
            <w:hideMark/>
          </w:tcPr>
          <w:p w14:paraId="1CDA09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right w:val="nil"/>
            </w:tcBorders>
            <w:shd w:val="clear" w:color="auto" w:fill="auto"/>
            <w:noWrap/>
            <w:vAlign w:val="center"/>
            <w:hideMark/>
          </w:tcPr>
          <w:p w14:paraId="73BC40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39.091</w:t>
            </w:r>
          </w:p>
        </w:tc>
        <w:tc>
          <w:tcPr>
            <w:tcW w:w="207" w:type="pct"/>
            <w:tcBorders>
              <w:top w:val="nil"/>
              <w:left w:val="nil"/>
              <w:right w:val="nil"/>
            </w:tcBorders>
            <w:shd w:val="clear" w:color="auto" w:fill="auto"/>
            <w:noWrap/>
            <w:vAlign w:val="center"/>
            <w:hideMark/>
          </w:tcPr>
          <w:p w14:paraId="1814F2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0.076</w:t>
            </w:r>
          </w:p>
        </w:tc>
        <w:tc>
          <w:tcPr>
            <w:tcW w:w="266" w:type="pct"/>
            <w:tcBorders>
              <w:top w:val="nil"/>
              <w:left w:val="nil"/>
              <w:right w:val="nil"/>
            </w:tcBorders>
            <w:shd w:val="clear" w:color="auto" w:fill="auto"/>
            <w:noWrap/>
            <w:vAlign w:val="center"/>
            <w:hideMark/>
          </w:tcPr>
          <w:p w14:paraId="769906C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0.8320</w:t>
            </w:r>
          </w:p>
        </w:tc>
        <w:tc>
          <w:tcPr>
            <w:tcW w:w="264" w:type="pct"/>
            <w:tcBorders>
              <w:top w:val="nil"/>
              <w:left w:val="nil"/>
              <w:right w:val="nil"/>
            </w:tcBorders>
            <w:shd w:val="clear" w:color="auto" w:fill="auto"/>
            <w:noWrap/>
            <w:vAlign w:val="center"/>
            <w:hideMark/>
          </w:tcPr>
          <w:p w14:paraId="67A685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top w:val="nil"/>
              <w:left w:val="nil"/>
              <w:right w:val="nil"/>
            </w:tcBorders>
            <w:shd w:val="clear" w:color="auto" w:fill="auto"/>
            <w:noWrap/>
            <w:vAlign w:val="center"/>
            <w:hideMark/>
          </w:tcPr>
          <w:p w14:paraId="7A6793E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2.0671</w:t>
            </w:r>
          </w:p>
        </w:tc>
        <w:tc>
          <w:tcPr>
            <w:tcW w:w="264" w:type="pct"/>
            <w:tcBorders>
              <w:top w:val="nil"/>
              <w:left w:val="nil"/>
              <w:right w:val="nil"/>
            </w:tcBorders>
            <w:shd w:val="clear" w:color="auto" w:fill="auto"/>
            <w:noWrap/>
            <w:vAlign w:val="center"/>
            <w:hideMark/>
          </w:tcPr>
          <w:p w14:paraId="72A14E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right w:val="nil"/>
            </w:tcBorders>
            <w:shd w:val="clear" w:color="auto" w:fill="auto"/>
            <w:noWrap/>
            <w:vAlign w:val="center"/>
            <w:hideMark/>
          </w:tcPr>
          <w:p w14:paraId="3159A2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91</w:t>
            </w:r>
          </w:p>
        </w:tc>
        <w:tc>
          <w:tcPr>
            <w:tcW w:w="207" w:type="pct"/>
            <w:tcBorders>
              <w:top w:val="nil"/>
              <w:left w:val="nil"/>
              <w:right w:val="nil"/>
            </w:tcBorders>
            <w:shd w:val="clear" w:color="auto" w:fill="auto"/>
            <w:noWrap/>
            <w:vAlign w:val="center"/>
            <w:hideMark/>
          </w:tcPr>
          <w:p w14:paraId="56C4D50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10.04</w:t>
            </w:r>
          </w:p>
        </w:tc>
        <w:tc>
          <w:tcPr>
            <w:tcW w:w="215" w:type="pct"/>
            <w:tcBorders>
              <w:top w:val="nil"/>
              <w:left w:val="nil"/>
              <w:right w:val="nil"/>
            </w:tcBorders>
            <w:shd w:val="clear" w:color="auto" w:fill="auto"/>
            <w:noWrap/>
            <w:vAlign w:val="center"/>
            <w:hideMark/>
          </w:tcPr>
          <w:p w14:paraId="582E03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3.96</w:t>
            </w:r>
          </w:p>
        </w:tc>
        <w:tc>
          <w:tcPr>
            <w:tcW w:w="299" w:type="pct"/>
            <w:tcBorders>
              <w:top w:val="nil"/>
              <w:left w:val="nil"/>
              <w:right w:val="nil"/>
            </w:tcBorders>
            <w:shd w:val="clear" w:color="auto" w:fill="auto"/>
            <w:vAlign w:val="center"/>
          </w:tcPr>
          <w:p w14:paraId="784A2788" w14:textId="38879F26" w:rsidR="000E1DD0" w:rsidRPr="001205A4" w:rsidRDefault="00A35BBB"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5BFD965D" w14:textId="77777777" w:rsidTr="004E2715">
        <w:trPr>
          <w:trHeight w:val="231"/>
        </w:trPr>
        <w:tc>
          <w:tcPr>
            <w:tcW w:w="297" w:type="pct"/>
            <w:tcBorders>
              <w:top w:val="nil"/>
              <w:left w:val="nil"/>
              <w:right w:val="nil"/>
            </w:tcBorders>
            <w:shd w:val="clear" w:color="auto" w:fill="auto"/>
            <w:noWrap/>
            <w:vAlign w:val="center"/>
            <w:hideMark/>
          </w:tcPr>
          <w:p w14:paraId="3620DD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Han-9</w:t>
            </w:r>
          </w:p>
        </w:tc>
        <w:tc>
          <w:tcPr>
            <w:tcW w:w="621" w:type="pct"/>
            <w:tcBorders>
              <w:top w:val="nil"/>
              <w:left w:val="nil"/>
              <w:right w:val="nil"/>
            </w:tcBorders>
            <w:shd w:val="clear" w:color="auto" w:fill="auto"/>
            <w:noWrap/>
            <w:vAlign w:val="center"/>
            <w:hideMark/>
          </w:tcPr>
          <w:p w14:paraId="25E47B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right w:val="nil"/>
            </w:tcBorders>
            <w:shd w:val="clear" w:color="auto" w:fill="auto"/>
            <w:noWrap/>
            <w:vAlign w:val="center"/>
            <w:hideMark/>
          </w:tcPr>
          <w:p w14:paraId="495944C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(23)3</w:t>
            </w:r>
          </w:p>
        </w:tc>
        <w:tc>
          <w:tcPr>
            <w:tcW w:w="321" w:type="pct"/>
            <w:tcBorders>
              <w:top w:val="nil"/>
              <w:left w:val="nil"/>
              <w:right w:val="nil"/>
            </w:tcBorders>
            <w:shd w:val="clear" w:color="auto" w:fill="auto"/>
            <w:noWrap/>
            <w:vAlign w:val="center"/>
            <w:hideMark/>
          </w:tcPr>
          <w:p w14:paraId="00B164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(84)7</w:t>
            </w:r>
          </w:p>
        </w:tc>
        <w:tc>
          <w:tcPr>
            <w:tcW w:w="266" w:type="pct"/>
            <w:tcBorders>
              <w:top w:val="nil"/>
              <w:left w:val="nil"/>
              <w:right w:val="nil"/>
            </w:tcBorders>
            <w:shd w:val="clear" w:color="auto" w:fill="auto"/>
            <w:noWrap/>
            <w:vAlign w:val="center"/>
            <w:hideMark/>
          </w:tcPr>
          <w:p w14:paraId="306F68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18.849</w:t>
            </w:r>
          </w:p>
        </w:tc>
        <w:tc>
          <w:tcPr>
            <w:tcW w:w="207" w:type="pct"/>
            <w:tcBorders>
              <w:top w:val="nil"/>
              <w:left w:val="nil"/>
              <w:right w:val="nil"/>
            </w:tcBorders>
            <w:shd w:val="clear" w:color="auto" w:fill="auto"/>
            <w:noWrap/>
            <w:vAlign w:val="center"/>
            <w:hideMark/>
          </w:tcPr>
          <w:p w14:paraId="3D0357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0.007</w:t>
            </w:r>
          </w:p>
        </w:tc>
        <w:tc>
          <w:tcPr>
            <w:tcW w:w="266" w:type="pct"/>
            <w:tcBorders>
              <w:top w:val="nil"/>
              <w:left w:val="nil"/>
              <w:right w:val="nil"/>
            </w:tcBorders>
            <w:shd w:val="clear" w:color="auto" w:fill="auto"/>
            <w:noWrap/>
            <w:vAlign w:val="center"/>
            <w:hideMark/>
          </w:tcPr>
          <w:p w14:paraId="443D08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15.708</w:t>
            </w:r>
          </w:p>
        </w:tc>
        <w:tc>
          <w:tcPr>
            <w:tcW w:w="207" w:type="pct"/>
            <w:tcBorders>
              <w:top w:val="nil"/>
              <w:left w:val="nil"/>
              <w:right w:val="nil"/>
            </w:tcBorders>
            <w:shd w:val="clear" w:color="auto" w:fill="auto"/>
            <w:noWrap/>
            <w:vAlign w:val="center"/>
            <w:hideMark/>
          </w:tcPr>
          <w:p w14:paraId="7486DA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right w:val="nil"/>
            </w:tcBorders>
            <w:shd w:val="clear" w:color="auto" w:fill="auto"/>
            <w:noWrap/>
            <w:vAlign w:val="center"/>
            <w:hideMark/>
          </w:tcPr>
          <w:p w14:paraId="747E94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38.99</w:t>
            </w:r>
          </w:p>
        </w:tc>
        <w:tc>
          <w:tcPr>
            <w:tcW w:w="207" w:type="pct"/>
            <w:tcBorders>
              <w:top w:val="nil"/>
              <w:left w:val="nil"/>
              <w:right w:val="nil"/>
            </w:tcBorders>
            <w:shd w:val="clear" w:color="auto" w:fill="auto"/>
            <w:noWrap/>
            <w:vAlign w:val="center"/>
            <w:hideMark/>
          </w:tcPr>
          <w:p w14:paraId="370D30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0.01</w:t>
            </w:r>
          </w:p>
        </w:tc>
        <w:tc>
          <w:tcPr>
            <w:tcW w:w="266" w:type="pct"/>
            <w:tcBorders>
              <w:top w:val="nil"/>
              <w:left w:val="nil"/>
              <w:right w:val="nil"/>
            </w:tcBorders>
            <w:shd w:val="clear" w:color="auto" w:fill="auto"/>
            <w:noWrap/>
            <w:vAlign w:val="center"/>
            <w:hideMark/>
          </w:tcPr>
          <w:p w14:paraId="10145F0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0.8333</w:t>
            </w:r>
          </w:p>
        </w:tc>
        <w:tc>
          <w:tcPr>
            <w:tcW w:w="264" w:type="pct"/>
            <w:tcBorders>
              <w:top w:val="nil"/>
              <w:left w:val="nil"/>
              <w:right w:val="nil"/>
            </w:tcBorders>
            <w:shd w:val="clear" w:color="auto" w:fill="auto"/>
            <w:noWrap/>
            <w:vAlign w:val="center"/>
            <w:hideMark/>
          </w:tcPr>
          <w:p w14:paraId="788DDC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0.0001</w:t>
            </w:r>
          </w:p>
        </w:tc>
        <w:tc>
          <w:tcPr>
            <w:tcW w:w="266" w:type="pct"/>
            <w:tcBorders>
              <w:top w:val="nil"/>
              <w:left w:val="nil"/>
              <w:right w:val="nil"/>
            </w:tcBorders>
            <w:shd w:val="clear" w:color="auto" w:fill="auto"/>
            <w:noWrap/>
            <w:vAlign w:val="center"/>
            <w:hideMark/>
          </w:tcPr>
          <w:p w14:paraId="754EB9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2.0698</w:t>
            </w:r>
          </w:p>
        </w:tc>
        <w:tc>
          <w:tcPr>
            <w:tcW w:w="264" w:type="pct"/>
            <w:tcBorders>
              <w:top w:val="nil"/>
              <w:left w:val="nil"/>
              <w:right w:val="nil"/>
            </w:tcBorders>
            <w:shd w:val="clear" w:color="auto" w:fill="auto"/>
            <w:noWrap/>
            <w:vAlign w:val="center"/>
            <w:hideMark/>
          </w:tcPr>
          <w:p w14:paraId="683098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0.0002</w:t>
            </w:r>
          </w:p>
        </w:tc>
        <w:tc>
          <w:tcPr>
            <w:tcW w:w="242" w:type="pct"/>
            <w:tcBorders>
              <w:top w:val="nil"/>
              <w:left w:val="nil"/>
              <w:right w:val="nil"/>
            </w:tcBorders>
            <w:shd w:val="clear" w:color="auto" w:fill="auto"/>
            <w:noWrap/>
            <w:vAlign w:val="center"/>
            <w:hideMark/>
          </w:tcPr>
          <w:p w14:paraId="2B596D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82</w:t>
            </w:r>
          </w:p>
        </w:tc>
        <w:tc>
          <w:tcPr>
            <w:tcW w:w="207" w:type="pct"/>
            <w:tcBorders>
              <w:top w:val="nil"/>
              <w:left w:val="nil"/>
              <w:right w:val="nil"/>
            </w:tcBorders>
            <w:shd w:val="clear" w:color="auto" w:fill="auto"/>
            <w:noWrap/>
            <w:vAlign w:val="center"/>
            <w:hideMark/>
          </w:tcPr>
          <w:p w14:paraId="20B99A6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9.94</w:t>
            </w:r>
          </w:p>
        </w:tc>
        <w:tc>
          <w:tcPr>
            <w:tcW w:w="215" w:type="pct"/>
            <w:tcBorders>
              <w:top w:val="nil"/>
              <w:left w:val="nil"/>
              <w:right w:val="nil"/>
            </w:tcBorders>
            <w:shd w:val="clear" w:color="auto" w:fill="auto"/>
            <w:noWrap/>
            <w:vAlign w:val="center"/>
            <w:hideMark/>
          </w:tcPr>
          <w:p w14:paraId="0B649B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3.94</w:t>
            </w:r>
          </w:p>
        </w:tc>
        <w:tc>
          <w:tcPr>
            <w:tcW w:w="299" w:type="pct"/>
            <w:tcBorders>
              <w:top w:val="nil"/>
              <w:left w:val="nil"/>
              <w:right w:val="nil"/>
            </w:tcBorders>
            <w:shd w:val="clear" w:color="auto" w:fill="auto"/>
            <w:vAlign w:val="center"/>
          </w:tcPr>
          <w:p w14:paraId="2DBA37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5E7071A5" w14:textId="77777777" w:rsidTr="00733E3D">
        <w:trPr>
          <w:trHeight w:val="231"/>
        </w:trPr>
        <w:tc>
          <w:tcPr>
            <w:tcW w:w="297" w:type="pct"/>
            <w:tcBorders>
              <w:left w:val="nil"/>
              <w:right w:val="nil"/>
            </w:tcBorders>
            <w:shd w:val="clear" w:color="auto" w:fill="auto"/>
            <w:noWrap/>
            <w:vAlign w:val="center"/>
            <w:hideMark/>
          </w:tcPr>
          <w:p w14:paraId="2A7E446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1077-19</w:t>
            </w:r>
          </w:p>
        </w:tc>
        <w:tc>
          <w:tcPr>
            <w:tcW w:w="621" w:type="pct"/>
            <w:tcBorders>
              <w:left w:val="nil"/>
              <w:right w:val="nil"/>
            </w:tcBorders>
            <w:shd w:val="clear" w:color="auto" w:fill="auto"/>
            <w:noWrap/>
            <w:vAlign w:val="center"/>
            <w:hideMark/>
          </w:tcPr>
          <w:p w14:paraId="4912FC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Tabaristan</w:t>
            </w:r>
          </w:p>
        </w:tc>
        <w:tc>
          <w:tcPr>
            <w:tcW w:w="321" w:type="pct"/>
            <w:tcBorders>
              <w:left w:val="nil"/>
              <w:right w:val="nil"/>
            </w:tcBorders>
            <w:shd w:val="clear" w:color="auto" w:fill="auto"/>
            <w:noWrap/>
            <w:vAlign w:val="center"/>
            <w:hideMark/>
          </w:tcPr>
          <w:p w14:paraId="786820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155</w:t>
            </w:r>
          </w:p>
        </w:tc>
        <w:tc>
          <w:tcPr>
            <w:tcW w:w="321" w:type="pct"/>
            <w:tcBorders>
              <w:left w:val="nil"/>
              <w:right w:val="nil"/>
            </w:tcBorders>
            <w:shd w:val="clear" w:color="auto" w:fill="auto"/>
            <w:noWrap/>
            <w:vAlign w:val="center"/>
            <w:hideMark/>
          </w:tcPr>
          <w:p w14:paraId="4DA829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771</w:t>
            </w:r>
          </w:p>
        </w:tc>
        <w:tc>
          <w:tcPr>
            <w:tcW w:w="266" w:type="pct"/>
            <w:tcBorders>
              <w:left w:val="nil"/>
              <w:right w:val="nil"/>
            </w:tcBorders>
            <w:shd w:val="clear" w:color="auto" w:fill="auto"/>
            <w:noWrap/>
            <w:vAlign w:val="center"/>
            <w:hideMark/>
          </w:tcPr>
          <w:p w14:paraId="4739FB88"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18.746</w:t>
            </w:r>
          </w:p>
        </w:tc>
        <w:tc>
          <w:tcPr>
            <w:tcW w:w="207" w:type="pct"/>
            <w:tcBorders>
              <w:left w:val="nil"/>
              <w:right w:val="nil"/>
            </w:tcBorders>
            <w:shd w:val="clear" w:color="auto" w:fill="auto"/>
            <w:noWrap/>
            <w:vAlign w:val="center"/>
            <w:hideMark/>
          </w:tcPr>
          <w:p w14:paraId="16736707"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0.001</w:t>
            </w:r>
          </w:p>
        </w:tc>
        <w:tc>
          <w:tcPr>
            <w:tcW w:w="266" w:type="pct"/>
            <w:tcBorders>
              <w:left w:val="nil"/>
              <w:right w:val="nil"/>
            </w:tcBorders>
            <w:shd w:val="clear" w:color="auto" w:fill="auto"/>
            <w:noWrap/>
            <w:vAlign w:val="center"/>
            <w:hideMark/>
          </w:tcPr>
          <w:p w14:paraId="64442A1E"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15.638</w:t>
            </w:r>
          </w:p>
        </w:tc>
        <w:tc>
          <w:tcPr>
            <w:tcW w:w="207" w:type="pct"/>
            <w:tcBorders>
              <w:left w:val="nil"/>
              <w:right w:val="nil"/>
            </w:tcBorders>
            <w:shd w:val="clear" w:color="auto" w:fill="auto"/>
            <w:noWrap/>
            <w:vAlign w:val="center"/>
            <w:hideMark/>
          </w:tcPr>
          <w:p w14:paraId="2610B20B"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0.001</w:t>
            </w:r>
          </w:p>
        </w:tc>
        <w:tc>
          <w:tcPr>
            <w:tcW w:w="266" w:type="pct"/>
            <w:tcBorders>
              <w:left w:val="nil"/>
              <w:right w:val="nil"/>
            </w:tcBorders>
            <w:shd w:val="clear" w:color="auto" w:fill="auto"/>
            <w:noWrap/>
            <w:vAlign w:val="center"/>
            <w:hideMark/>
          </w:tcPr>
          <w:p w14:paraId="698B0E1C"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38.966</w:t>
            </w:r>
          </w:p>
        </w:tc>
        <w:tc>
          <w:tcPr>
            <w:tcW w:w="207" w:type="pct"/>
            <w:tcBorders>
              <w:left w:val="nil"/>
              <w:right w:val="nil"/>
            </w:tcBorders>
            <w:shd w:val="clear" w:color="auto" w:fill="auto"/>
            <w:noWrap/>
            <w:vAlign w:val="center"/>
            <w:hideMark/>
          </w:tcPr>
          <w:p w14:paraId="16A93844"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0.002</w:t>
            </w:r>
          </w:p>
        </w:tc>
        <w:tc>
          <w:tcPr>
            <w:tcW w:w="266" w:type="pct"/>
            <w:tcBorders>
              <w:left w:val="nil"/>
              <w:right w:val="nil"/>
            </w:tcBorders>
            <w:shd w:val="clear" w:color="auto" w:fill="auto"/>
            <w:noWrap/>
            <w:vAlign w:val="center"/>
            <w:hideMark/>
          </w:tcPr>
          <w:p w14:paraId="74E05859"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0.83423</w:t>
            </w:r>
          </w:p>
        </w:tc>
        <w:tc>
          <w:tcPr>
            <w:tcW w:w="264" w:type="pct"/>
            <w:tcBorders>
              <w:left w:val="nil"/>
              <w:right w:val="nil"/>
            </w:tcBorders>
            <w:shd w:val="clear" w:color="auto" w:fill="auto"/>
            <w:noWrap/>
            <w:vAlign w:val="center"/>
            <w:hideMark/>
          </w:tcPr>
          <w:p w14:paraId="5DAA51C1"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0.00001</w:t>
            </w:r>
          </w:p>
        </w:tc>
        <w:tc>
          <w:tcPr>
            <w:tcW w:w="266" w:type="pct"/>
            <w:tcBorders>
              <w:left w:val="nil"/>
              <w:right w:val="nil"/>
            </w:tcBorders>
            <w:shd w:val="clear" w:color="auto" w:fill="auto"/>
            <w:noWrap/>
            <w:vAlign w:val="center"/>
            <w:hideMark/>
          </w:tcPr>
          <w:p w14:paraId="6A0F4A07"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2.07867</w:t>
            </w:r>
          </w:p>
        </w:tc>
        <w:tc>
          <w:tcPr>
            <w:tcW w:w="264" w:type="pct"/>
            <w:tcBorders>
              <w:left w:val="nil"/>
              <w:right w:val="nil"/>
            </w:tcBorders>
            <w:shd w:val="clear" w:color="auto" w:fill="auto"/>
            <w:noWrap/>
            <w:vAlign w:val="center"/>
            <w:hideMark/>
          </w:tcPr>
          <w:p w14:paraId="6797E47A"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0.00008</w:t>
            </w:r>
          </w:p>
        </w:tc>
        <w:tc>
          <w:tcPr>
            <w:tcW w:w="242" w:type="pct"/>
            <w:tcBorders>
              <w:left w:val="nil"/>
              <w:right w:val="nil"/>
            </w:tcBorders>
            <w:shd w:val="clear" w:color="auto" w:fill="auto"/>
            <w:noWrap/>
            <w:vAlign w:val="center"/>
            <w:hideMark/>
          </w:tcPr>
          <w:p w14:paraId="492518C7"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20</w:t>
            </w:r>
          </w:p>
        </w:tc>
        <w:tc>
          <w:tcPr>
            <w:tcW w:w="207" w:type="pct"/>
            <w:tcBorders>
              <w:left w:val="nil"/>
              <w:right w:val="nil"/>
            </w:tcBorders>
            <w:shd w:val="clear" w:color="auto" w:fill="auto"/>
            <w:noWrap/>
            <w:vAlign w:val="center"/>
            <w:hideMark/>
          </w:tcPr>
          <w:p w14:paraId="2F3458D2"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9.69</w:t>
            </w:r>
          </w:p>
        </w:tc>
        <w:tc>
          <w:tcPr>
            <w:tcW w:w="215" w:type="pct"/>
            <w:tcBorders>
              <w:left w:val="nil"/>
              <w:right w:val="nil"/>
            </w:tcBorders>
            <w:shd w:val="clear" w:color="auto" w:fill="auto"/>
            <w:noWrap/>
            <w:vAlign w:val="center"/>
            <w:hideMark/>
          </w:tcPr>
          <w:p w14:paraId="0640318E"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3.97</w:t>
            </w:r>
          </w:p>
        </w:tc>
        <w:tc>
          <w:tcPr>
            <w:tcW w:w="299" w:type="pct"/>
            <w:tcBorders>
              <w:left w:val="nil"/>
              <w:right w:val="nil"/>
            </w:tcBorders>
            <w:shd w:val="clear" w:color="auto" w:fill="auto"/>
            <w:vAlign w:val="center"/>
          </w:tcPr>
          <w:p w14:paraId="67B9D014"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Aug-20</w:t>
            </w:r>
          </w:p>
        </w:tc>
      </w:tr>
      <w:tr w:rsidR="00FC5F05" w:rsidRPr="001205A4" w14:paraId="15C9A689" w14:textId="77777777" w:rsidTr="004E2715">
        <w:trPr>
          <w:trHeight w:val="231"/>
        </w:trPr>
        <w:tc>
          <w:tcPr>
            <w:tcW w:w="297" w:type="pct"/>
            <w:tcBorders>
              <w:left w:val="nil"/>
              <w:right w:val="nil"/>
            </w:tcBorders>
            <w:shd w:val="clear" w:color="auto" w:fill="auto"/>
            <w:noWrap/>
            <w:vAlign w:val="center"/>
            <w:hideMark/>
          </w:tcPr>
          <w:p w14:paraId="1AC4B3B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1079-19</w:t>
            </w:r>
          </w:p>
        </w:tc>
        <w:tc>
          <w:tcPr>
            <w:tcW w:w="621" w:type="pct"/>
            <w:tcBorders>
              <w:left w:val="nil"/>
              <w:right w:val="nil"/>
            </w:tcBorders>
            <w:shd w:val="clear" w:color="auto" w:fill="auto"/>
            <w:noWrap/>
            <w:vAlign w:val="center"/>
            <w:hideMark/>
          </w:tcPr>
          <w:p w14:paraId="073029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Tabaristan</w:t>
            </w:r>
          </w:p>
        </w:tc>
        <w:tc>
          <w:tcPr>
            <w:tcW w:w="321" w:type="pct"/>
            <w:tcBorders>
              <w:left w:val="nil"/>
              <w:right w:val="nil"/>
            </w:tcBorders>
            <w:shd w:val="clear" w:color="auto" w:fill="auto"/>
            <w:noWrap/>
            <w:vAlign w:val="center"/>
            <w:hideMark/>
          </w:tcPr>
          <w:p w14:paraId="5DB918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w:t>
            </w:r>
          </w:p>
        </w:tc>
        <w:tc>
          <w:tcPr>
            <w:tcW w:w="321" w:type="pct"/>
            <w:tcBorders>
              <w:left w:val="nil"/>
              <w:right w:val="nil"/>
            </w:tcBorders>
            <w:shd w:val="clear" w:color="auto" w:fill="auto"/>
            <w:noWrap/>
            <w:vAlign w:val="center"/>
            <w:hideMark/>
          </w:tcPr>
          <w:p w14:paraId="20E3E2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772</w:t>
            </w:r>
          </w:p>
        </w:tc>
        <w:tc>
          <w:tcPr>
            <w:tcW w:w="266" w:type="pct"/>
            <w:tcBorders>
              <w:left w:val="nil"/>
              <w:right w:val="nil"/>
            </w:tcBorders>
            <w:shd w:val="clear" w:color="auto" w:fill="auto"/>
            <w:noWrap/>
            <w:vAlign w:val="center"/>
          </w:tcPr>
          <w:p w14:paraId="6180E2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18.715</w:t>
            </w:r>
          </w:p>
        </w:tc>
        <w:tc>
          <w:tcPr>
            <w:tcW w:w="207" w:type="pct"/>
            <w:tcBorders>
              <w:left w:val="nil"/>
              <w:right w:val="nil"/>
            </w:tcBorders>
            <w:shd w:val="clear" w:color="auto" w:fill="auto"/>
            <w:noWrap/>
            <w:vAlign w:val="center"/>
          </w:tcPr>
          <w:p w14:paraId="2877CD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left w:val="nil"/>
              <w:right w:val="nil"/>
            </w:tcBorders>
            <w:shd w:val="clear" w:color="auto" w:fill="auto"/>
            <w:noWrap/>
            <w:vAlign w:val="center"/>
          </w:tcPr>
          <w:p w14:paraId="171322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15.633</w:t>
            </w:r>
          </w:p>
        </w:tc>
        <w:tc>
          <w:tcPr>
            <w:tcW w:w="207" w:type="pct"/>
            <w:tcBorders>
              <w:left w:val="nil"/>
              <w:right w:val="nil"/>
            </w:tcBorders>
            <w:shd w:val="clear" w:color="auto" w:fill="auto"/>
            <w:noWrap/>
            <w:vAlign w:val="center"/>
          </w:tcPr>
          <w:p w14:paraId="542CFB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left w:val="nil"/>
              <w:right w:val="nil"/>
            </w:tcBorders>
            <w:shd w:val="clear" w:color="auto" w:fill="auto"/>
            <w:noWrap/>
            <w:vAlign w:val="center"/>
          </w:tcPr>
          <w:p w14:paraId="5CB3BD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38.914</w:t>
            </w:r>
          </w:p>
        </w:tc>
        <w:tc>
          <w:tcPr>
            <w:tcW w:w="207" w:type="pct"/>
            <w:tcBorders>
              <w:left w:val="nil"/>
              <w:right w:val="nil"/>
            </w:tcBorders>
            <w:shd w:val="clear" w:color="auto" w:fill="auto"/>
            <w:noWrap/>
            <w:vAlign w:val="center"/>
          </w:tcPr>
          <w:p w14:paraId="7668AA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0.009</w:t>
            </w:r>
          </w:p>
        </w:tc>
        <w:tc>
          <w:tcPr>
            <w:tcW w:w="266" w:type="pct"/>
            <w:tcBorders>
              <w:left w:val="nil"/>
              <w:right w:val="nil"/>
            </w:tcBorders>
            <w:shd w:val="clear" w:color="auto" w:fill="auto"/>
            <w:noWrap/>
            <w:vAlign w:val="center"/>
          </w:tcPr>
          <w:p w14:paraId="28660B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0.83536</w:t>
            </w:r>
          </w:p>
        </w:tc>
        <w:tc>
          <w:tcPr>
            <w:tcW w:w="264" w:type="pct"/>
            <w:tcBorders>
              <w:left w:val="nil"/>
              <w:right w:val="nil"/>
            </w:tcBorders>
            <w:shd w:val="clear" w:color="auto" w:fill="auto"/>
            <w:noWrap/>
            <w:vAlign w:val="center"/>
          </w:tcPr>
          <w:p w14:paraId="6DD105A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0.00005</w:t>
            </w:r>
          </w:p>
        </w:tc>
        <w:tc>
          <w:tcPr>
            <w:tcW w:w="266" w:type="pct"/>
            <w:tcBorders>
              <w:left w:val="nil"/>
              <w:right w:val="nil"/>
            </w:tcBorders>
            <w:shd w:val="clear" w:color="auto" w:fill="auto"/>
            <w:noWrap/>
            <w:vAlign w:val="center"/>
          </w:tcPr>
          <w:p w14:paraId="06D396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2.07931</w:t>
            </w:r>
          </w:p>
        </w:tc>
        <w:tc>
          <w:tcPr>
            <w:tcW w:w="264" w:type="pct"/>
            <w:tcBorders>
              <w:left w:val="nil"/>
              <w:right w:val="nil"/>
            </w:tcBorders>
            <w:shd w:val="clear" w:color="auto" w:fill="auto"/>
            <w:noWrap/>
            <w:vAlign w:val="center"/>
          </w:tcPr>
          <w:p w14:paraId="7E49AE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0.00012</w:t>
            </w:r>
          </w:p>
        </w:tc>
        <w:tc>
          <w:tcPr>
            <w:tcW w:w="242" w:type="pct"/>
            <w:tcBorders>
              <w:left w:val="nil"/>
              <w:right w:val="nil"/>
            </w:tcBorders>
            <w:shd w:val="clear" w:color="auto" w:fill="auto"/>
            <w:noWrap/>
            <w:vAlign w:val="center"/>
            <w:hideMark/>
          </w:tcPr>
          <w:p w14:paraId="6BB5F5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w:t>
            </w:r>
          </w:p>
        </w:tc>
        <w:tc>
          <w:tcPr>
            <w:tcW w:w="207" w:type="pct"/>
            <w:tcBorders>
              <w:left w:val="nil"/>
              <w:right w:val="nil"/>
            </w:tcBorders>
            <w:shd w:val="clear" w:color="auto" w:fill="auto"/>
            <w:noWrap/>
            <w:vAlign w:val="center"/>
            <w:hideMark/>
          </w:tcPr>
          <w:p w14:paraId="3E8D73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9.69</w:t>
            </w:r>
          </w:p>
        </w:tc>
        <w:tc>
          <w:tcPr>
            <w:tcW w:w="215" w:type="pct"/>
            <w:tcBorders>
              <w:left w:val="nil"/>
              <w:right w:val="nil"/>
            </w:tcBorders>
            <w:shd w:val="clear" w:color="auto" w:fill="auto"/>
            <w:noWrap/>
            <w:vAlign w:val="center"/>
            <w:hideMark/>
          </w:tcPr>
          <w:p w14:paraId="538E65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3.97</w:t>
            </w:r>
          </w:p>
        </w:tc>
        <w:tc>
          <w:tcPr>
            <w:tcW w:w="299" w:type="pct"/>
            <w:tcBorders>
              <w:left w:val="nil"/>
              <w:right w:val="nil"/>
            </w:tcBorders>
            <w:shd w:val="clear" w:color="auto" w:fill="auto"/>
            <w:vAlign w:val="center"/>
          </w:tcPr>
          <w:p w14:paraId="18E49F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Mar-20</w:t>
            </w:r>
          </w:p>
        </w:tc>
      </w:tr>
      <w:tr w:rsidR="00FC5F05" w:rsidRPr="001205A4" w14:paraId="253BB163" w14:textId="77777777" w:rsidTr="004E2715">
        <w:trPr>
          <w:trHeight w:val="231"/>
        </w:trPr>
        <w:tc>
          <w:tcPr>
            <w:tcW w:w="297" w:type="pct"/>
            <w:tcBorders>
              <w:top w:val="nil"/>
              <w:left w:val="nil"/>
              <w:right w:val="nil"/>
            </w:tcBorders>
            <w:shd w:val="clear" w:color="auto" w:fill="auto"/>
            <w:noWrap/>
            <w:vAlign w:val="center"/>
            <w:hideMark/>
          </w:tcPr>
          <w:p w14:paraId="7406A6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lastRenderedPageBreak/>
              <w:t>1053-19</w:t>
            </w:r>
          </w:p>
        </w:tc>
        <w:tc>
          <w:tcPr>
            <w:tcW w:w="621" w:type="pct"/>
            <w:tcBorders>
              <w:top w:val="nil"/>
              <w:left w:val="nil"/>
              <w:right w:val="nil"/>
            </w:tcBorders>
            <w:shd w:val="clear" w:color="auto" w:fill="auto"/>
            <w:noWrap/>
            <w:vAlign w:val="center"/>
            <w:hideMark/>
          </w:tcPr>
          <w:p w14:paraId="3E1EB5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321" w:type="pct"/>
            <w:tcBorders>
              <w:top w:val="nil"/>
              <w:left w:val="nil"/>
              <w:right w:val="nil"/>
            </w:tcBorders>
            <w:shd w:val="clear" w:color="auto" w:fill="auto"/>
            <w:noWrap/>
            <w:vAlign w:val="center"/>
            <w:hideMark/>
          </w:tcPr>
          <w:p w14:paraId="3B30125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251-255</w:t>
            </w:r>
          </w:p>
        </w:tc>
        <w:tc>
          <w:tcPr>
            <w:tcW w:w="321" w:type="pct"/>
            <w:tcBorders>
              <w:top w:val="nil"/>
              <w:left w:val="nil"/>
              <w:right w:val="nil"/>
            </w:tcBorders>
            <w:shd w:val="clear" w:color="auto" w:fill="auto"/>
            <w:noWrap/>
            <w:vAlign w:val="center"/>
            <w:hideMark/>
          </w:tcPr>
          <w:p w14:paraId="3E3B9FC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866-869</w:t>
            </w:r>
          </w:p>
        </w:tc>
        <w:tc>
          <w:tcPr>
            <w:tcW w:w="266" w:type="pct"/>
            <w:tcBorders>
              <w:top w:val="nil"/>
              <w:left w:val="nil"/>
              <w:right w:val="nil"/>
            </w:tcBorders>
            <w:shd w:val="clear" w:color="auto" w:fill="auto"/>
            <w:noWrap/>
            <w:vAlign w:val="center"/>
            <w:hideMark/>
          </w:tcPr>
          <w:p w14:paraId="106D03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18.789</w:t>
            </w:r>
          </w:p>
        </w:tc>
        <w:tc>
          <w:tcPr>
            <w:tcW w:w="207" w:type="pct"/>
            <w:tcBorders>
              <w:top w:val="nil"/>
              <w:left w:val="nil"/>
              <w:right w:val="nil"/>
            </w:tcBorders>
            <w:shd w:val="clear" w:color="auto" w:fill="auto"/>
            <w:noWrap/>
            <w:vAlign w:val="center"/>
            <w:hideMark/>
          </w:tcPr>
          <w:p w14:paraId="411C37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right w:val="nil"/>
            </w:tcBorders>
            <w:shd w:val="clear" w:color="auto" w:fill="auto"/>
            <w:noWrap/>
            <w:vAlign w:val="center"/>
            <w:hideMark/>
          </w:tcPr>
          <w:p w14:paraId="728A72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15.687</w:t>
            </w:r>
          </w:p>
        </w:tc>
        <w:tc>
          <w:tcPr>
            <w:tcW w:w="207" w:type="pct"/>
            <w:tcBorders>
              <w:top w:val="nil"/>
              <w:left w:val="nil"/>
              <w:right w:val="nil"/>
            </w:tcBorders>
            <w:shd w:val="clear" w:color="auto" w:fill="auto"/>
            <w:noWrap/>
            <w:vAlign w:val="center"/>
            <w:hideMark/>
          </w:tcPr>
          <w:p w14:paraId="444D32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right w:val="nil"/>
            </w:tcBorders>
            <w:shd w:val="clear" w:color="auto" w:fill="auto"/>
            <w:noWrap/>
            <w:vAlign w:val="center"/>
            <w:hideMark/>
          </w:tcPr>
          <w:p w14:paraId="60A595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39.062</w:t>
            </w:r>
          </w:p>
        </w:tc>
        <w:tc>
          <w:tcPr>
            <w:tcW w:w="207" w:type="pct"/>
            <w:tcBorders>
              <w:top w:val="nil"/>
              <w:left w:val="nil"/>
              <w:right w:val="nil"/>
            </w:tcBorders>
            <w:shd w:val="clear" w:color="auto" w:fill="auto"/>
            <w:noWrap/>
            <w:vAlign w:val="center"/>
            <w:hideMark/>
          </w:tcPr>
          <w:p w14:paraId="4B65B0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right w:val="nil"/>
            </w:tcBorders>
            <w:shd w:val="clear" w:color="auto" w:fill="auto"/>
            <w:noWrap/>
            <w:vAlign w:val="center"/>
            <w:hideMark/>
          </w:tcPr>
          <w:p w14:paraId="1722F7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0.83490</w:t>
            </w:r>
          </w:p>
        </w:tc>
        <w:tc>
          <w:tcPr>
            <w:tcW w:w="264" w:type="pct"/>
            <w:tcBorders>
              <w:top w:val="nil"/>
              <w:left w:val="nil"/>
              <w:right w:val="nil"/>
            </w:tcBorders>
            <w:shd w:val="clear" w:color="auto" w:fill="auto"/>
            <w:noWrap/>
            <w:vAlign w:val="center"/>
            <w:hideMark/>
          </w:tcPr>
          <w:p w14:paraId="33825E7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right w:val="nil"/>
            </w:tcBorders>
            <w:shd w:val="clear" w:color="auto" w:fill="auto"/>
            <w:noWrap/>
            <w:vAlign w:val="center"/>
            <w:hideMark/>
          </w:tcPr>
          <w:p w14:paraId="2B6F9F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2.07895</w:t>
            </w:r>
          </w:p>
        </w:tc>
        <w:tc>
          <w:tcPr>
            <w:tcW w:w="264" w:type="pct"/>
            <w:tcBorders>
              <w:top w:val="nil"/>
              <w:left w:val="nil"/>
              <w:right w:val="nil"/>
            </w:tcBorders>
            <w:shd w:val="clear" w:color="auto" w:fill="auto"/>
            <w:noWrap/>
            <w:vAlign w:val="center"/>
            <w:hideMark/>
          </w:tcPr>
          <w:p w14:paraId="743688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0.00007</w:t>
            </w:r>
          </w:p>
        </w:tc>
        <w:tc>
          <w:tcPr>
            <w:tcW w:w="242" w:type="pct"/>
            <w:tcBorders>
              <w:top w:val="nil"/>
              <w:left w:val="nil"/>
              <w:right w:val="nil"/>
            </w:tcBorders>
            <w:shd w:val="clear" w:color="auto" w:fill="auto"/>
            <w:noWrap/>
            <w:vAlign w:val="center"/>
            <w:hideMark/>
          </w:tcPr>
          <w:p w14:paraId="6B214B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84</w:t>
            </w:r>
          </w:p>
        </w:tc>
        <w:tc>
          <w:tcPr>
            <w:tcW w:w="207" w:type="pct"/>
            <w:tcBorders>
              <w:top w:val="nil"/>
              <w:left w:val="nil"/>
              <w:right w:val="nil"/>
            </w:tcBorders>
            <w:shd w:val="clear" w:color="auto" w:fill="auto"/>
            <w:noWrap/>
            <w:vAlign w:val="center"/>
            <w:hideMark/>
          </w:tcPr>
          <w:p w14:paraId="775017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9.87</w:t>
            </w:r>
          </w:p>
        </w:tc>
        <w:tc>
          <w:tcPr>
            <w:tcW w:w="215" w:type="pct"/>
            <w:tcBorders>
              <w:top w:val="nil"/>
              <w:left w:val="nil"/>
              <w:right w:val="nil"/>
            </w:tcBorders>
            <w:shd w:val="clear" w:color="auto" w:fill="auto"/>
            <w:noWrap/>
            <w:vAlign w:val="center"/>
            <w:hideMark/>
          </w:tcPr>
          <w:p w14:paraId="56A97B2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4.01</w:t>
            </w:r>
          </w:p>
        </w:tc>
        <w:tc>
          <w:tcPr>
            <w:tcW w:w="299" w:type="pct"/>
            <w:tcBorders>
              <w:top w:val="nil"/>
              <w:left w:val="nil"/>
              <w:right w:val="nil"/>
            </w:tcBorders>
            <w:shd w:val="clear" w:color="auto" w:fill="auto"/>
            <w:vAlign w:val="center"/>
          </w:tcPr>
          <w:p w14:paraId="3EE654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06B349E7" w14:textId="77777777" w:rsidTr="004E2715">
        <w:trPr>
          <w:trHeight w:val="231"/>
        </w:trPr>
        <w:tc>
          <w:tcPr>
            <w:tcW w:w="297" w:type="pct"/>
            <w:tcBorders>
              <w:left w:val="nil"/>
              <w:bottom w:val="nil"/>
              <w:right w:val="nil"/>
            </w:tcBorders>
            <w:shd w:val="clear" w:color="auto" w:fill="auto"/>
            <w:noWrap/>
            <w:vAlign w:val="center"/>
            <w:hideMark/>
          </w:tcPr>
          <w:p w14:paraId="1BAD89C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Fitz-14</w:t>
            </w:r>
          </w:p>
        </w:tc>
        <w:tc>
          <w:tcPr>
            <w:tcW w:w="621" w:type="pct"/>
            <w:tcBorders>
              <w:left w:val="nil"/>
              <w:bottom w:val="nil"/>
              <w:right w:val="nil"/>
            </w:tcBorders>
            <w:shd w:val="clear" w:color="auto" w:fill="auto"/>
            <w:noWrap/>
            <w:vAlign w:val="center"/>
            <w:hideMark/>
          </w:tcPr>
          <w:p w14:paraId="6B8AC2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left w:val="nil"/>
              <w:bottom w:val="nil"/>
              <w:right w:val="nil"/>
            </w:tcBorders>
            <w:shd w:val="clear" w:color="auto" w:fill="auto"/>
            <w:noWrap/>
            <w:vAlign w:val="center"/>
            <w:hideMark/>
          </w:tcPr>
          <w:p w14:paraId="454810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188</w:t>
            </w:r>
          </w:p>
        </w:tc>
        <w:tc>
          <w:tcPr>
            <w:tcW w:w="321" w:type="pct"/>
            <w:tcBorders>
              <w:left w:val="nil"/>
              <w:bottom w:val="nil"/>
              <w:right w:val="nil"/>
            </w:tcBorders>
            <w:shd w:val="clear" w:color="auto" w:fill="auto"/>
            <w:noWrap/>
            <w:vAlign w:val="center"/>
            <w:hideMark/>
          </w:tcPr>
          <w:p w14:paraId="78ADE0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803-804</w:t>
            </w:r>
          </w:p>
        </w:tc>
        <w:tc>
          <w:tcPr>
            <w:tcW w:w="266" w:type="pct"/>
            <w:tcBorders>
              <w:left w:val="nil"/>
              <w:bottom w:val="nil"/>
              <w:right w:val="nil"/>
            </w:tcBorders>
            <w:shd w:val="clear" w:color="auto" w:fill="auto"/>
            <w:noWrap/>
            <w:vAlign w:val="center"/>
            <w:hideMark/>
          </w:tcPr>
          <w:p w14:paraId="417C45D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18.852</w:t>
            </w:r>
          </w:p>
        </w:tc>
        <w:tc>
          <w:tcPr>
            <w:tcW w:w="207" w:type="pct"/>
            <w:tcBorders>
              <w:left w:val="nil"/>
              <w:bottom w:val="nil"/>
              <w:right w:val="nil"/>
            </w:tcBorders>
            <w:shd w:val="clear" w:color="auto" w:fill="auto"/>
            <w:noWrap/>
            <w:vAlign w:val="center"/>
            <w:hideMark/>
          </w:tcPr>
          <w:p w14:paraId="578FA8F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0.036</w:t>
            </w:r>
          </w:p>
        </w:tc>
        <w:tc>
          <w:tcPr>
            <w:tcW w:w="266" w:type="pct"/>
            <w:tcBorders>
              <w:left w:val="nil"/>
              <w:bottom w:val="nil"/>
              <w:right w:val="nil"/>
            </w:tcBorders>
            <w:shd w:val="clear" w:color="auto" w:fill="auto"/>
            <w:noWrap/>
            <w:vAlign w:val="center"/>
            <w:hideMark/>
          </w:tcPr>
          <w:p w14:paraId="3D51C2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15.731</w:t>
            </w:r>
          </w:p>
        </w:tc>
        <w:tc>
          <w:tcPr>
            <w:tcW w:w="207" w:type="pct"/>
            <w:tcBorders>
              <w:left w:val="nil"/>
              <w:bottom w:val="nil"/>
              <w:right w:val="nil"/>
            </w:tcBorders>
            <w:shd w:val="clear" w:color="auto" w:fill="auto"/>
            <w:noWrap/>
            <w:vAlign w:val="center"/>
            <w:hideMark/>
          </w:tcPr>
          <w:p w14:paraId="049140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left w:val="nil"/>
              <w:bottom w:val="nil"/>
              <w:right w:val="nil"/>
            </w:tcBorders>
            <w:shd w:val="clear" w:color="auto" w:fill="auto"/>
            <w:noWrap/>
            <w:vAlign w:val="center"/>
            <w:hideMark/>
          </w:tcPr>
          <w:p w14:paraId="5372F0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39.164</w:t>
            </w:r>
          </w:p>
        </w:tc>
        <w:tc>
          <w:tcPr>
            <w:tcW w:w="207" w:type="pct"/>
            <w:tcBorders>
              <w:left w:val="nil"/>
              <w:bottom w:val="nil"/>
              <w:right w:val="nil"/>
            </w:tcBorders>
            <w:shd w:val="clear" w:color="auto" w:fill="auto"/>
            <w:noWrap/>
            <w:vAlign w:val="center"/>
            <w:hideMark/>
          </w:tcPr>
          <w:p w14:paraId="7B7697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0.076</w:t>
            </w:r>
          </w:p>
        </w:tc>
        <w:tc>
          <w:tcPr>
            <w:tcW w:w="266" w:type="pct"/>
            <w:tcBorders>
              <w:left w:val="nil"/>
              <w:bottom w:val="nil"/>
              <w:right w:val="nil"/>
            </w:tcBorders>
            <w:shd w:val="clear" w:color="auto" w:fill="auto"/>
            <w:noWrap/>
            <w:vAlign w:val="center"/>
            <w:hideMark/>
          </w:tcPr>
          <w:p w14:paraId="0FA08B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0.8344</w:t>
            </w:r>
          </w:p>
        </w:tc>
        <w:tc>
          <w:tcPr>
            <w:tcW w:w="264" w:type="pct"/>
            <w:tcBorders>
              <w:left w:val="nil"/>
              <w:bottom w:val="nil"/>
              <w:right w:val="nil"/>
            </w:tcBorders>
            <w:shd w:val="clear" w:color="auto" w:fill="auto"/>
            <w:noWrap/>
            <w:vAlign w:val="center"/>
            <w:hideMark/>
          </w:tcPr>
          <w:p w14:paraId="1D0F169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left w:val="nil"/>
              <w:bottom w:val="nil"/>
              <w:right w:val="nil"/>
            </w:tcBorders>
            <w:shd w:val="clear" w:color="auto" w:fill="auto"/>
            <w:noWrap/>
            <w:vAlign w:val="center"/>
            <w:hideMark/>
          </w:tcPr>
          <w:p w14:paraId="66E1CA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2.0776</w:t>
            </w:r>
          </w:p>
        </w:tc>
        <w:tc>
          <w:tcPr>
            <w:tcW w:w="264" w:type="pct"/>
            <w:tcBorders>
              <w:left w:val="nil"/>
              <w:bottom w:val="nil"/>
              <w:right w:val="nil"/>
            </w:tcBorders>
            <w:shd w:val="clear" w:color="auto" w:fill="auto"/>
            <w:noWrap/>
            <w:vAlign w:val="center"/>
            <w:hideMark/>
          </w:tcPr>
          <w:p w14:paraId="7F1663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left w:val="nil"/>
              <w:bottom w:val="nil"/>
              <w:right w:val="nil"/>
            </w:tcBorders>
            <w:shd w:val="clear" w:color="auto" w:fill="auto"/>
            <w:noWrap/>
            <w:vAlign w:val="center"/>
            <w:hideMark/>
          </w:tcPr>
          <w:p w14:paraId="18F55F4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123</w:t>
            </w:r>
          </w:p>
        </w:tc>
        <w:tc>
          <w:tcPr>
            <w:tcW w:w="207" w:type="pct"/>
            <w:tcBorders>
              <w:left w:val="nil"/>
              <w:bottom w:val="nil"/>
              <w:right w:val="nil"/>
            </w:tcBorders>
            <w:shd w:val="clear" w:color="auto" w:fill="auto"/>
            <w:noWrap/>
            <w:vAlign w:val="center"/>
            <w:hideMark/>
          </w:tcPr>
          <w:p w14:paraId="1854FED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10.03</w:t>
            </w:r>
          </w:p>
        </w:tc>
        <w:tc>
          <w:tcPr>
            <w:tcW w:w="215" w:type="pct"/>
            <w:tcBorders>
              <w:left w:val="nil"/>
              <w:bottom w:val="nil"/>
              <w:right w:val="nil"/>
            </w:tcBorders>
            <w:shd w:val="clear" w:color="auto" w:fill="auto"/>
            <w:noWrap/>
            <w:vAlign w:val="center"/>
            <w:hideMark/>
          </w:tcPr>
          <w:p w14:paraId="0FC11BA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4.04</w:t>
            </w:r>
          </w:p>
        </w:tc>
        <w:tc>
          <w:tcPr>
            <w:tcW w:w="299" w:type="pct"/>
            <w:tcBorders>
              <w:left w:val="nil"/>
              <w:bottom w:val="nil"/>
              <w:right w:val="nil"/>
            </w:tcBorders>
            <w:shd w:val="clear" w:color="auto" w:fill="auto"/>
            <w:vAlign w:val="center"/>
          </w:tcPr>
          <w:p w14:paraId="7E4DB8B1" w14:textId="4FFBAADC" w:rsidR="000E1DD0" w:rsidRPr="001205A4" w:rsidRDefault="00A35BBB"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225ECCDA" w14:textId="77777777" w:rsidTr="004E2715">
        <w:trPr>
          <w:trHeight w:val="231"/>
        </w:trPr>
        <w:tc>
          <w:tcPr>
            <w:tcW w:w="297" w:type="pct"/>
            <w:tcBorders>
              <w:top w:val="nil"/>
              <w:left w:val="nil"/>
              <w:bottom w:val="nil"/>
              <w:right w:val="nil"/>
            </w:tcBorders>
            <w:shd w:val="clear" w:color="auto" w:fill="auto"/>
            <w:noWrap/>
            <w:vAlign w:val="center"/>
            <w:hideMark/>
          </w:tcPr>
          <w:p w14:paraId="2726D01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1030-19</w:t>
            </w:r>
          </w:p>
        </w:tc>
        <w:tc>
          <w:tcPr>
            <w:tcW w:w="621" w:type="pct"/>
            <w:tcBorders>
              <w:top w:val="nil"/>
              <w:left w:val="nil"/>
              <w:bottom w:val="nil"/>
              <w:right w:val="nil"/>
            </w:tcBorders>
            <w:shd w:val="clear" w:color="auto" w:fill="auto"/>
            <w:noWrap/>
            <w:vAlign w:val="center"/>
            <w:hideMark/>
          </w:tcPr>
          <w:p w14:paraId="170A3D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7EDBB4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165</w:t>
            </w:r>
          </w:p>
        </w:tc>
        <w:tc>
          <w:tcPr>
            <w:tcW w:w="321" w:type="pct"/>
            <w:tcBorders>
              <w:top w:val="nil"/>
              <w:left w:val="nil"/>
              <w:bottom w:val="nil"/>
              <w:right w:val="nil"/>
            </w:tcBorders>
            <w:shd w:val="clear" w:color="auto" w:fill="auto"/>
            <w:noWrap/>
            <w:vAlign w:val="center"/>
            <w:hideMark/>
          </w:tcPr>
          <w:p w14:paraId="4DA302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781-782</w:t>
            </w:r>
          </w:p>
        </w:tc>
        <w:tc>
          <w:tcPr>
            <w:tcW w:w="266" w:type="pct"/>
            <w:tcBorders>
              <w:top w:val="nil"/>
              <w:left w:val="nil"/>
              <w:bottom w:val="nil"/>
              <w:right w:val="nil"/>
            </w:tcBorders>
            <w:shd w:val="clear" w:color="auto" w:fill="auto"/>
            <w:noWrap/>
            <w:vAlign w:val="center"/>
            <w:hideMark/>
          </w:tcPr>
          <w:p w14:paraId="01A54F2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18.744</w:t>
            </w:r>
          </w:p>
        </w:tc>
        <w:tc>
          <w:tcPr>
            <w:tcW w:w="207" w:type="pct"/>
            <w:tcBorders>
              <w:top w:val="nil"/>
              <w:left w:val="nil"/>
              <w:bottom w:val="nil"/>
              <w:right w:val="nil"/>
            </w:tcBorders>
            <w:shd w:val="clear" w:color="auto" w:fill="auto"/>
            <w:noWrap/>
            <w:vAlign w:val="center"/>
            <w:hideMark/>
          </w:tcPr>
          <w:p w14:paraId="3DDAA85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w:t>
            </w:r>
          </w:p>
        </w:tc>
        <w:tc>
          <w:tcPr>
            <w:tcW w:w="266" w:type="pct"/>
            <w:tcBorders>
              <w:top w:val="nil"/>
              <w:left w:val="nil"/>
              <w:bottom w:val="nil"/>
              <w:right w:val="nil"/>
            </w:tcBorders>
            <w:shd w:val="clear" w:color="auto" w:fill="auto"/>
            <w:noWrap/>
            <w:vAlign w:val="center"/>
            <w:hideMark/>
          </w:tcPr>
          <w:p w14:paraId="0879FB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15.682</w:t>
            </w:r>
          </w:p>
        </w:tc>
        <w:tc>
          <w:tcPr>
            <w:tcW w:w="207" w:type="pct"/>
            <w:tcBorders>
              <w:top w:val="nil"/>
              <w:left w:val="nil"/>
              <w:bottom w:val="nil"/>
              <w:right w:val="nil"/>
            </w:tcBorders>
            <w:shd w:val="clear" w:color="auto" w:fill="auto"/>
            <w:noWrap/>
            <w:vAlign w:val="center"/>
            <w:hideMark/>
          </w:tcPr>
          <w:p w14:paraId="4AA43C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19B637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39.042</w:t>
            </w:r>
          </w:p>
        </w:tc>
        <w:tc>
          <w:tcPr>
            <w:tcW w:w="207" w:type="pct"/>
            <w:tcBorders>
              <w:top w:val="nil"/>
              <w:left w:val="nil"/>
              <w:bottom w:val="nil"/>
              <w:right w:val="nil"/>
            </w:tcBorders>
            <w:shd w:val="clear" w:color="auto" w:fill="auto"/>
            <w:noWrap/>
            <w:vAlign w:val="center"/>
            <w:hideMark/>
          </w:tcPr>
          <w:p w14:paraId="7E6E2D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63CDD3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0.83661</w:t>
            </w:r>
          </w:p>
        </w:tc>
        <w:tc>
          <w:tcPr>
            <w:tcW w:w="264" w:type="pct"/>
            <w:tcBorders>
              <w:top w:val="nil"/>
              <w:left w:val="nil"/>
              <w:bottom w:val="nil"/>
              <w:right w:val="nil"/>
            </w:tcBorders>
            <w:shd w:val="clear" w:color="auto" w:fill="auto"/>
            <w:noWrap/>
            <w:vAlign w:val="center"/>
            <w:hideMark/>
          </w:tcPr>
          <w:p w14:paraId="6A4207E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0.00004</w:t>
            </w:r>
          </w:p>
        </w:tc>
        <w:tc>
          <w:tcPr>
            <w:tcW w:w="266" w:type="pct"/>
            <w:tcBorders>
              <w:top w:val="nil"/>
              <w:left w:val="nil"/>
              <w:bottom w:val="nil"/>
              <w:right w:val="nil"/>
            </w:tcBorders>
            <w:shd w:val="clear" w:color="auto" w:fill="auto"/>
            <w:noWrap/>
            <w:vAlign w:val="center"/>
            <w:hideMark/>
          </w:tcPr>
          <w:p w14:paraId="023612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2.0828</w:t>
            </w:r>
          </w:p>
        </w:tc>
        <w:tc>
          <w:tcPr>
            <w:tcW w:w="264" w:type="pct"/>
            <w:tcBorders>
              <w:top w:val="nil"/>
              <w:left w:val="nil"/>
              <w:bottom w:val="nil"/>
              <w:right w:val="nil"/>
            </w:tcBorders>
            <w:shd w:val="clear" w:color="auto" w:fill="auto"/>
            <w:noWrap/>
            <w:vAlign w:val="center"/>
            <w:hideMark/>
          </w:tcPr>
          <w:p w14:paraId="6F7EA2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0.0001</w:t>
            </w:r>
          </w:p>
        </w:tc>
        <w:tc>
          <w:tcPr>
            <w:tcW w:w="242" w:type="pct"/>
            <w:tcBorders>
              <w:top w:val="nil"/>
              <w:left w:val="nil"/>
              <w:bottom w:val="nil"/>
              <w:right w:val="nil"/>
            </w:tcBorders>
            <w:shd w:val="clear" w:color="auto" w:fill="auto"/>
            <w:noWrap/>
            <w:vAlign w:val="center"/>
            <w:hideMark/>
          </w:tcPr>
          <w:p w14:paraId="6826DF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w:t>
            </w:r>
          </w:p>
        </w:tc>
        <w:tc>
          <w:tcPr>
            <w:tcW w:w="207" w:type="pct"/>
            <w:tcBorders>
              <w:top w:val="nil"/>
              <w:left w:val="nil"/>
              <w:bottom w:val="nil"/>
              <w:right w:val="nil"/>
            </w:tcBorders>
            <w:shd w:val="clear" w:color="auto" w:fill="auto"/>
            <w:noWrap/>
            <w:vAlign w:val="center"/>
            <w:hideMark/>
          </w:tcPr>
          <w:p w14:paraId="36604C1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9.86</w:t>
            </w:r>
          </w:p>
        </w:tc>
        <w:tc>
          <w:tcPr>
            <w:tcW w:w="215" w:type="pct"/>
            <w:tcBorders>
              <w:top w:val="nil"/>
              <w:left w:val="nil"/>
              <w:bottom w:val="nil"/>
              <w:right w:val="nil"/>
            </w:tcBorders>
            <w:shd w:val="clear" w:color="auto" w:fill="auto"/>
            <w:noWrap/>
            <w:vAlign w:val="center"/>
            <w:hideMark/>
          </w:tcPr>
          <w:p w14:paraId="2752D59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4.03</w:t>
            </w:r>
          </w:p>
        </w:tc>
        <w:tc>
          <w:tcPr>
            <w:tcW w:w="299" w:type="pct"/>
            <w:tcBorders>
              <w:top w:val="nil"/>
              <w:left w:val="nil"/>
              <w:bottom w:val="nil"/>
              <w:right w:val="nil"/>
            </w:tcBorders>
            <w:shd w:val="clear" w:color="auto" w:fill="auto"/>
            <w:vAlign w:val="center"/>
          </w:tcPr>
          <w:p w14:paraId="2FD891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2001EBA2" w14:textId="77777777" w:rsidTr="004E2715">
        <w:trPr>
          <w:trHeight w:val="231"/>
        </w:trPr>
        <w:tc>
          <w:tcPr>
            <w:tcW w:w="297" w:type="pct"/>
            <w:tcBorders>
              <w:top w:val="nil"/>
              <w:left w:val="nil"/>
              <w:bottom w:val="nil"/>
              <w:right w:val="nil"/>
            </w:tcBorders>
            <w:shd w:val="clear" w:color="auto" w:fill="auto"/>
            <w:noWrap/>
            <w:vAlign w:val="center"/>
            <w:hideMark/>
          </w:tcPr>
          <w:p w14:paraId="29E59D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1088-19</w:t>
            </w:r>
          </w:p>
        </w:tc>
        <w:tc>
          <w:tcPr>
            <w:tcW w:w="621" w:type="pct"/>
            <w:tcBorders>
              <w:top w:val="nil"/>
              <w:left w:val="nil"/>
              <w:bottom w:val="nil"/>
              <w:right w:val="nil"/>
            </w:tcBorders>
            <w:shd w:val="clear" w:color="auto" w:fill="auto"/>
            <w:noWrap/>
            <w:vAlign w:val="center"/>
            <w:hideMark/>
          </w:tcPr>
          <w:p w14:paraId="68D5AE2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w/o writing</w:t>
            </w:r>
          </w:p>
        </w:tc>
        <w:tc>
          <w:tcPr>
            <w:tcW w:w="321" w:type="pct"/>
            <w:tcBorders>
              <w:top w:val="nil"/>
              <w:left w:val="nil"/>
              <w:bottom w:val="nil"/>
              <w:right w:val="nil"/>
            </w:tcBorders>
            <w:shd w:val="clear" w:color="auto" w:fill="auto"/>
            <w:noWrap/>
            <w:vAlign w:val="center"/>
            <w:hideMark/>
          </w:tcPr>
          <w:p w14:paraId="6886C7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321" w:type="pct"/>
            <w:tcBorders>
              <w:top w:val="nil"/>
              <w:left w:val="nil"/>
              <w:bottom w:val="nil"/>
              <w:right w:val="nil"/>
            </w:tcBorders>
            <w:shd w:val="clear" w:color="auto" w:fill="auto"/>
            <w:noWrap/>
            <w:vAlign w:val="center"/>
            <w:hideMark/>
          </w:tcPr>
          <w:p w14:paraId="15945F0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9th C.</w:t>
            </w:r>
          </w:p>
        </w:tc>
        <w:tc>
          <w:tcPr>
            <w:tcW w:w="266" w:type="pct"/>
            <w:tcBorders>
              <w:top w:val="nil"/>
              <w:left w:val="nil"/>
              <w:bottom w:val="nil"/>
              <w:right w:val="nil"/>
            </w:tcBorders>
            <w:shd w:val="clear" w:color="auto" w:fill="auto"/>
            <w:noWrap/>
            <w:vAlign w:val="center"/>
          </w:tcPr>
          <w:p w14:paraId="780F04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18.717</w:t>
            </w:r>
          </w:p>
        </w:tc>
        <w:tc>
          <w:tcPr>
            <w:tcW w:w="207" w:type="pct"/>
            <w:tcBorders>
              <w:top w:val="nil"/>
              <w:left w:val="nil"/>
              <w:bottom w:val="nil"/>
              <w:right w:val="nil"/>
            </w:tcBorders>
            <w:shd w:val="clear" w:color="auto" w:fill="auto"/>
            <w:noWrap/>
            <w:vAlign w:val="center"/>
          </w:tcPr>
          <w:p w14:paraId="73261A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tcPr>
          <w:p w14:paraId="17E00A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15.675</w:t>
            </w:r>
          </w:p>
        </w:tc>
        <w:tc>
          <w:tcPr>
            <w:tcW w:w="207" w:type="pct"/>
            <w:tcBorders>
              <w:top w:val="nil"/>
              <w:left w:val="nil"/>
              <w:bottom w:val="nil"/>
              <w:right w:val="nil"/>
            </w:tcBorders>
            <w:shd w:val="clear" w:color="auto" w:fill="auto"/>
            <w:noWrap/>
            <w:vAlign w:val="center"/>
          </w:tcPr>
          <w:p w14:paraId="090D7D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tcPr>
          <w:p w14:paraId="659A40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39.032</w:t>
            </w:r>
          </w:p>
        </w:tc>
        <w:tc>
          <w:tcPr>
            <w:tcW w:w="207" w:type="pct"/>
            <w:tcBorders>
              <w:top w:val="nil"/>
              <w:left w:val="nil"/>
              <w:bottom w:val="nil"/>
              <w:right w:val="nil"/>
            </w:tcBorders>
            <w:shd w:val="clear" w:color="auto" w:fill="auto"/>
            <w:noWrap/>
            <w:vAlign w:val="center"/>
          </w:tcPr>
          <w:p w14:paraId="69A701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tcPr>
          <w:p w14:paraId="46F331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0.83746</w:t>
            </w:r>
          </w:p>
        </w:tc>
        <w:tc>
          <w:tcPr>
            <w:tcW w:w="264" w:type="pct"/>
            <w:tcBorders>
              <w:top w:val="nil"/>
              <w:left w:val="nil"/>
              <w:bottom w:val="nil"/>
              <w:right w:val="nil"/>
            </w:tcBorders>
            <w:shd w:val="clear" w:color="auto" w:fill="auto"/>
            <w:noWrap/>
            <w:vAlign w:val="center"/>
          </w:tcPr>
          <w:p w14:paraId="7AB2529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0.00001</w:t>
            </w:r>
          </w:p>
        </w:tc>
        <w:tc>
          <w:tcPr>
            <w:tcW w:w="266" w:type="pct"/>
            <w:tcBorders>
              <w:top w:val="nil"/>
              <w:left w:val="nil"/>
              <w:bottom w:val="nil"/>
              <w:right w:val="nil"/>
            </w:tcBorders>
            <w:shd w:val="clear" w:color="auto" w:fill="auto"/>
            <w:noWrap/>
            <w:vAlign w:val="center"/>
          </w:tcPr>
          <w:p w14:paraId="2617D4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2.0854</w:t>
            </w:r>
          </w:p>
        </w:tc>
        <w:tc>
          <w:tcPr>
            <w:tcW w:w="264" w:type="pct"/>
            <w:tcBorders>
              <w:top w:val="nil"/>
              <w:left w:val="nil"/>
              <w:bottom w:val="nil"/>
              <w:right w:val="nil"/>
            </w:tcBorders>
            <w:shd w:val="clear" w:color="auto" w:fill="auto"/>
            <w:noWrap/>
            <w:vAlign w:val="center"/>
          </w:tcPr>
          <w:p w14:paraId="7B33DA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0.0001</w:t>
            </w:r>
          </w:p>
        </w:tc>
        <w:tc>
          <w:tcPr>
            <w:tcW w:w="242" w:type="pct"/>
            <w:tcBorders>
              <w:top w:val="nil"/>
              <w:left w:val="nil"/>
              <w:bottom w:val="nil"/>
              <w:right w:val="nil"/>
            </w:tcBorders>
            <w:shd w:val="clear" w:color="auto" w:fill="auto"/>
            <w:noWrap/>
            <w:vAlign w:val="center"/>
            <w:hideMark/>
          </w:tcPr>
          <w:p w14:paraId="0F5EC2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121</w:t>
            </w:r>
          </w:p>
        </w:tc>
        <w:tc>
          <w:tcPr>
            <w:tcW w:w="207" w:type="pct"/>
            <w:tcBorders>
              <w:top w:val="nil"/>
              <w:left w:val="nil"/>
              <w:bottom w:val="nil"/>
              <w:right w:val="nil"/>
            </w:tcBorders>
            <w:shd w:val="clear" w:color="auto" w:fill="auto"/>
            <w:noWrap/>
            <w:vAlign w:val="center"/>
            <w:hideMark/>
          </w:tcPr>
          <w:p w14:paraId="416B6B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9.86</w:t>
            </w:r>
          </w:p>
        </w:tc>
        <w:tc>
          <w:tcPr>
            <w:tcW w:w="215" w:type="pct"/>
            <w:tcBorders>
              <w:top w:val="nil"/>
              <w:left w:val="nil"/>
              <w:bottom w:val="nil"/>
              <w:right w:val="nil"/>
            </w:tcBorders>
            <w:shd w:val="clear" w:color="auto" w:fill="auto"/>
            <w:noWrap/>
            <w:vAlign w:val="center"/>
            <w:hideMark/>
          </w:tcPr>
          <w:p w14:paraId="510071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4.04</w:t>
            </w:r>
          </w:p>
        </w:tc>
        <w:tc>
          <w:tcPr>
            <w:tcW w:w="299" w:type="pct"/>
            <w:tcBorders>
              <w:top w:val="nil"/>
              <w:left w:val="nil"/>
              <w:bottom w:val="nil"/>
              <w:right w:val="nil"/>
            </w:tcBorders>
            <w:shd w:val="clear" w:color="auto" w:fill="auto"/>
            <w:vAlign w:val="center"/>
          </w:tcPr>
          <w:p w14:paraId="191A462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Jan-20</w:t>
            </w:r>
          </w:p>
        </w:tc>
      </w:tr>
      <w:tr w:rsidR="00FC5F05" w:rsidRPr="001205A4" w14:paraId="14F717C6" w14:textId="77777777" w:rsidTr="004E2715">
        <w:trPr>
          <w:trHeight w:val="231"/>
        </w:trPr>
        <w:tc>
          <w:tcPr>
            <w:tcW w:w="297" w:type="pct"/>
            <w:tcBorders>
              <w:top w:val="nil"/>
              <w:left w:val="nil"/>
              <w:bottom w:val="nil"/>
              <w:right w:val="nil"/>
            </w:tcBorders>
            <w:shd w:val="clear" w:color="auto" w:fill="auto"/>
            <w:noWrap/>
            <w:vAlign w:val="center"/>
            <w:hideMark/>
          </w:tcPr>
          <w:p w14:paraId="04B978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Fitz-8</w:t>
            </w:r>
          </w:p>
        </w:tc>
        <w:tc>
          <w:tcPr>
            <w:tcW w:w="621" w:type="pct"/>
            <w:tcBorders>
              <w:top w:val="nil"/>
              <w:left w:val="nil"/>
              <w:bottom w:val="nil"/>
              <w:right w:val="nil"/>
            </w:tcBorders>
            <w:shd w:val="clear" w:color="auto" w:fill="auto"/>
            <w:noWrap/>
            <w:vAlign w:val="center"/>
            <w:hideMark/>
          </w:tcPr>
          <w:p w14:paraId="5A5C06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17806D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163</w:t>
            </w:r>
          </w:p>
        </w:tc>
        <w:tc>
          <w:tcPr>
            <w:tcW w:w="321" w:type="pct"/>
            <w:tcBorders>
              <w:top w:val="nil"/>
              <w:left w:val="nil"/>
              <w:bottom w:val="nil"/>
              <w:right w:val="nil"/>
            </w:tcBorders>
            <w:shd w:val="clear" w:color="auto" w:fill="auto"/>
            <w:noWrap/>
            <w:vAlign w:val="center"/>
            <w:hideMark/>
          </w:tcPr>
          <w:p w14:paraId="35052F6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779-780</w:t>
            </w:r>
          </w:p>
        </w:tc>
        <w:tc>
          <w:tcPr>
            <w:tcW w:w="266" w:type="pct"/>
            <w:tcBorders>
              <w:top w:val="nil"/>
              <w:left w:val="nil"/>
              <w:bottom w:val="nil"/>
              <w:right w:val="nil"/>
            </w:tcBorders>
            <w:shd w:val="clear" w:color="auto" w:fill="auto"/>
            <w:noWrap/>
            <w:vAlign w:val="center"/>
            <w:hideMark/>
          </w:tcPr>
          <w:p w14:paraId="22F85F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18.898</w:t>
            </w:r>
          </w:p>
        </w:tc>
        <w:tc>
          <w:tcPr>
            <w:tcW w:w="207" w:type="pct"/>
            <w:tcBorders>
              <w:top w:val="nil"/>
              <w:left w:val="nil"/>
              <w:bottom w:val="nil"/>
              <w:right w:val="nil"/>
            </w:tcBorders>
            <w:shd w:val="clear" w:color="auto" w:fill="auto"/>
            <w:noWrap/>
            <w:vAlign w:val="center"/>
            <w:hideMark/>
          </w:tcPr>
          <w:p w14:paraId="2D6B1C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0.036</w:t>
            </w:r>
          </w:p>
        </w:tc>
        <w:tc>
          <w:tcPr>
            <w:tcW w:w="266" w:type="pct"/>
            <w:tcBorders>
              <w:top w:val="nil"/>
              <w:left w:val="nil"/>
              <w:bottom w:val="nil"/>
              <w:right w:val="nil"/>
            </w:tcBorders>
            <w:shd w:val="clear" w:color="auto" w:fill="auto"/>
            <w:noWrap/>
            <w:vAlign w:val="center"/>
            <w:hideMark/>
          </w:tcPr>
          <w:p w14:paraId="013042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15.788</w:t>
            </w:r>
          </w:p>
        </w:tc>
        <w:tc>
          <w:tcPr>
            <w:tcW w:w="207" w:type="pct"/>
            <w:tcBorders>
              <w:top w:val="nil"/>
              <w:left w:val="nil"/>
              <w:bottom w:val="nil"/>
              <w:right w:val="nil"/>
            </w:tcBorders>
            <w:shd w:val="clear" w:color="auto" w:fill="auto"/>
            <w:noWrap/>
            <w:vAlign w:val="center"/>
            <w:hideMark/>
          </w:tcPr>
          <w:p w14:paraId="336D21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7C97D5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39.278</w:t>
            </w:r>
          </w:p>
        </w:tc>
        <w:tc>
          <w:tcPr>
            <w:tcW w:w="207" w:type="pct"/>
            <w:tcBorders>
              <w:top w:val="nil"/>
              <w:left w:val="nil"/>
              <w:bottom w:val="nil"/>
              <w:right w:val="nil"/>
            </w:tcBorders>
            <w:shd w:val="clear" w:color="auto" w:fill="auto"/>
            <w:noWrap/>
            <w:vAlign w:val="center"/>
            <w:hideMark/>
          </w:tcPr>
          <w:p w14:paraId="67E055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0.076</w:t>
            </w:r>
          </w:p>
        </w:tc>
        <w:tc>
          <w:tcPr>
            <w:tcW w:w="266" w:type="pct"/>
            <w:tcBorders>
              <w:top w:val="nil"/>
              <w:left w:val="nil"/>
              <w:bottom w:val="nil"/>
              <w:right w:val="nil"/>
            </w:tcBorders>
            <w:shd w:val="clear" w:color="auto" w:fill="auto"/>
            <w:noWrap/>
            <w:vAlign w:val="center"/>
            <w:hideMark/>
          </w:tcPr>
          <w:p w14:paraId="244AED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0.8354</w:t>
            </w:r>
          </w:p>
        </w:tc>
        <w:tc>
          <w:tcPr>
            <w:tcW w:w="264" w:type="pct"/>
            <w:tcBorders>
              <w:top w:val="nil"/>
              <w:left w:val="nil"/>
              <w:bottom w:val="nil"/>
              <w:right w:val="nil"/>
            </w:tcBorders>
            <w:shd w:val="clear" w:color="auto" w:fill="auto"/>
            <w:noWrap/>
            <w:vAlign w:val="center"/>
            <w:hideMark/>
          </w:tcPr>
          <w:p w14:paraId="69750FE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top w:val="nil"/>
              <w:left w:val="nil"/>
              <w:bottom w:val="nil"/>
              <w:right w:val="nil"/>
            </w:tcBorders>
            <w:shd w:val="clear" w:color="auto" w:fill="auto"/>
            <w:noWrap/>
            <w:vAlign w:val="center"/>
            <w:hideMark/>
          </w:tcPr>
          <w:p w14:paraId="4AEFAD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2.0786</w:t>
            </w:r>
          </w:p>
        </w:tc>
        <w:tc>
          <w:tcPr>
            <w:tcW w:w="264" w:type="pct"/>
            <w:tcBorders>
              <w:top w:val="nil"/>
              <w:left w:val="nil"/>
              <w:bottom w:val="nil"/>
              <w:right w:val="nil"/>
            </w:tcBorders>
            <w:shd w:val="clear" w:color="auto" w:fill="auto"/>
            <w:noWrap/>
            <w:vAlign w:val="center"/>
            <w:hideMark/>
          </w:tcPr>
          <w:p w14:paraId="67EFCF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75EB39F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199</w:t>
            </w:r>
          </w:p>
        </w:tc>
        <w:tc>
          <w:tcPr>
            <w:tcW w:w="207" w:type="pct"/>
            <w:tcBorders>
              <w:top w:val="nil"/>
              <w:left w:val="nil"/>
              <w:bottom w:val="nil"/>
              <w:right w:val="nil"/>
            </w:tcBorders>
            <w:shd w:val="clear" w:color="auto" w:fill="auto"/>
            <w:noWrap/>
            <w:vAlign w:val="center"/>
            <w:hideMark/>
          </w:tcPr>
          <w:p w14:paraId="5C1BFCB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10.24</w:t>
            </w:r>
          </w:p>
        </w:tc>
        <w:tc>
          <w:tcPr>
            <w:tcW w:w="215" w:type="pct"/>
            <w:tcBorders>
              <w:top w:val="nil"/>
              <w:left w:val="nil"/>
              <w:bottom w:val="nil"/>
              <w:right w:val="nil"/>
            </w:tcBorders>
            <w:shd w:val="clear" w:color="auto" w:fill="auto"/>
            <w:noWrap/>
            <w:vAlign w:val="center"/>
            <w:hideMark/>
          </w:tcPr>
          <w:p w14:paraId="38BBE5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4.08</w:t>
            </w:r>
          </w:p>
        </w:tc>
        <w:tc>
          <w:tcPr>
            <w:tcW w:w="299" w:type="pct"/>
            <w:tcBorders>
              <w:top w:val="nil"/>
              <w:left w:val="nil"/>
              <w:bottom w:val="nil"/>
              <w:right w:val="nil"/>
            </w:tcBorders>
            <w:shd w:val="clear" w:color="auto" w:fill="auto"/>
            <w:vAlign w:val="center"/>
          </w:tcPr>
          <w:p w14:paraId="1B5E8A94" w14:textId="07389A49" w:rsidR="000E1DD0" w:rsidRPr="001205A4" w:rsidRDefault="00A35BBB"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2D734659" w14:textId="77777777" w:rsidTr="004E2715">
        <w:trPr>
          <w:trHeight w:val="231"/>
        </w:trPr>
        <w:tc>
          <w:tcPr>
            <w:tcW w:w="297" w:type="pct"/>
            <w:tcBorders>
              <w:top w:val="nil"/>
              <w:left w:val="nil"/>
              <w:bottom w:val="nil"/>
              <w:right w:val="nil"/>
            </w:tcBorders>
            <w:shd w:val="clear" w:color="auto" w:fill="auto"/>
            <w:noWrap/>
            <w:vAlign w:val="center"/>
            <w:hideMark/>
          </w:tcPr>
          <w:p w14:paraId="6657CF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Fitz-19</w:t>
            </w:r>
          </w:p>
        </w:tc>
        <w:tc>
          <w:tcPr>
            <w:tcW w:w="621" w:type="pct"/>
            <w:tcBorders>
              <w:top w:val="nil"/>
              <w:left w:val="nil"/>
              <w:bottom w:val="nil"/>
              <w:right w:val="nil"/>
            </w:tcBorders>
            <w:shd w:val="clear" w:color="auto" w:fill="auto"/>
            <w:noWrap/>
            <w:vAlign w:val="center"/>
            <w:hideMark/>
          </w:tcPr>
          <w:p w14:paraId="51CA34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5550935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198</w:t>
            </w:r>
          </w:p>
        </w:tc>
        <w:tc>
          <w:tcPr>
            <w:tcW w:w="321" w:type="pct"/>
            <w:tcBorders>
              <w:top w:val="nil"/>
              <w:left w:val="nil"/>
              <w:bottom w:val="nil"/>
              <w:right w:val="nil"/>
            </w:tcBorders>
            <w:shd w:val="clear" w:color="auto" w:fill="auto"/>
            <w:noWrap/>
            <w:vAlign w:val="center"/>
            <w:hideMark/>
          </w:tcPr>
          <w:p w14:paraId="0F3269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813-814</w:t>
            </w:r>
          </w:p>
        </w:tc>
        <w:tc>
          <w:tcPr>
            <w:tcW w:w="266" w:type="pct"/>
            <w:tcBorders>
              <w:top w:val="nil"/>
              <w:left w:val="nil"/>
              <w:bottom w:val="nil"/>
              <w:right w:val="nil"/>
            </w:tcBorders>
            <w:shd w:val="clear" w:color="auto" w:fill="auto"/>
            <w:noWrap/>
            <w:vAlign w:val="center"/>
            <w:hideMark/>
          </w:tcPr>
          <w:p w14:paraId="1C0319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18.838</w:t>
            </w:r>
          </w:p>
        </w:tc>
        <w:tc>
          <w:tcPr>
            <w:tcW w:w="207" w:type="pct"/>
            <w:tcBorders>
              <w:top w:val="nil"/>
              <w:left w:val="nil"/>
              <w:bottom w:val="nil"/>
              <w:right w:val="nil"/>
            </w:tcBorders>
            <w:shd w:val="clear" w:color="auto" w:fill="auto"/>
            <w:noWrap/>
            <w:vAlign w:val="center"/>
            <w:hideMark/>
          </w:tcPr>
          <w:p w14:paraId="3E0063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0.036</w:t>
            </w:r>
          </w:p>
        </w:tc>
        <w:tc>
          <w:tcPr>
            <w:tcW w:w="266" w:type="pct"/>
            <w:tcBorders>
              <w:top w:val="nil"/>
              <w:left w:val="nil"/>
              <w:bottom w:val="nil"/>
              <w:right w:val="nil"/>
            </w:tcBorders>
            <w:shd w:val="clear" w:color="auto" w:fill="auto"/>
            <w:noWrap/>
            <w:vAlign w:val="center"/>
            <w:hideMark/>
          </w:tcPr>
          <w:p w14:paraId="2FFAA8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15.776</w:t>
            </w:r>
          </w:p>
        </w:tc>
        <w:tc>
          <w:tcPr>
            <w:tcW w:w="207" w:type="pct"/>
            <w:tcBorders>
              <w:top w:val="nil"/>
              <w:left w:val="nil"/>
              <w:bottom w:val="nil"/>
              <w:right w:val="nil"/>
            </w:tcBorders>
            <w:shd w:val="clear" w:color="auto" w:fill="auto"/>
            <w:noWrap/>
            <w:vAlign w:val="center"/>
            <w:hideMark/>
          </w:tcPr>
          <w:p w14:paraId="3E1C13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5612943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39.292</w:t>
            </w:r>
          </w:p>
        </w:tc>
        <w:tc>
          <w:tcPr>
            <w:tcW w:w="207" w:type="pct"/>
            <w:tcBorders>
              <w:top w:val="nil"/>
              <w:left w:val="nil"/>
              <w:bottom w:val="nil"/>
              <w:right w:val="nil"/>
            </w:tcBorders>
            <w:shd w:val="clear" w:color="auto" w:fill="auto"/>
            <w:noWrap/>
            <w:vAlign w:val="center"/>
            <w:hideMark/>
          </w:tcPr>
          <w:p w14:paraId="21CCBCF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0.076</w:t>
            </w:r>
          </w:p>
        </w:tc>
        <w:tc>
          <w:tcPr>
            <w:tcW w:w="266" w:type="pct"/>
            <w:tcBorders>
              <w:top w:val="nil"/>
              <w:left w:val="nil"/>
              <w:bottom w:val="nil"/>
              <w:right w:val="nil"/>
            </w:tcBorders>
            <w:shd w:val="clear" w:color="auto" w:fill="auto"/>
            <w:noWrap/>
            <w:vAlign w:val="center"/>
            <w:hideMark/>
          </w:tcPr>
          <w:p w14:paraId="46798E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0.8372</w:t>
            </w:r>
          </w:p>
        </w:tc>
        <w:tc>
          <w:tcPr>
            <w:tcW w:w="264" w:type="pct"/>
            <w:tcBorders>
              <w:top w:val="nil"/>
              <w:left w:val="nil"/>
              <w:bottom w:val="nil"/>
              <w:right w:val="nil"/>
            </w:tcBorders>
            <w:shd w:val="clear" w:color="auto" w:fill="auto"/>
            <w:noWrap/>
            <w:vAlign w:val="center"/>
            <w:hideMark/>
          </w:tcPr>
          <w:p w14:paraId="4052C3C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top w:val="nil"/>
              <w:left w:val="nil"/>
              <w:bottom w:val="nil"/>
              <w:right w:val="nil"/>
            </w:tcBorders>
            <w:shd w:val="clear" w:color="auto" w:fill="auto"/>
            <w:noWrap/>
            <w:vAlign w:val="center"/>
            <w:hideMark/>
          </w:tcPr>
          <w:p w14:paraId="422E832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2.0838</w:t>
            </w:r>
          </w:p>
        </w:tc>
        <w:tc>
          <w:tcPr>
            <w:tcW w:w="264" w:type="pct"/>
            <w:tcBorders>
              <w:top w:val="nil"/>
              <w:left w:val="nil"/>
              <w:bottom w:val="nil"/>
              <w:right w:val="nil"/>
            </w:tcBorders>
            <w:shd w:val="clear" w:color="auto" w:fill="auto"/>
            <w:noWrap/>
            <w:vAlign w:val="center"/>
            <w:hideMark/>
          </w:tcPr>
          <w:p w14:paraId="0D6AA7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4F9A00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217</w:t>
            </w:r>
          </w:p>
        </w:tc>
        <w:tc>
          <w:tcPr>
            <w:tcW w:w="207" w:type="pct"/>
            <w:tcBorders>
              <w:top w:val="nil"/>
              <w:left w:val="nil"/>
              <w:bottom w:val="nil"/>
              <w:right w:val="nil"/>
            </w:tcBorders>
            <w:shd w:val="clear" w:color="auto" w:fill="auto"/>
            <w:noWrap/>
            <w:vAlign w:val="center"/>
            <w:hideMark/>
          </w:tcPr>
          <w:p w14:paraId="6223E0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10.21</w:t>
            </w:r>
          </w:p>
        </w:tc>
        <w:tc>
          <w:tcPr>
            <w:tcW w:w="215" w:type="pct"/>
            <w:tcBorders>
              <w:top w:val="nil"/>
              <w:left w:val="nil"/>
              <w:bottom w:val="nil"/>
              <w:right w:val="nil"/>
            </w:tcBorders>
            <w:shd w:val="clear" w:color="auto" w:fill="auto"/>
            <w:noWrap/>
            <w:vAlign w:val="center"/>
            <w:hideMark/>
          </w:tcPr>
          <w:p w14:paraId="1559B7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4.13</w:t>
            </w:r>
          </w:p>
        </w:tc>
        <w:tc>
          <w:tcPr>
            <w:tcW w:w="299" w:type="pct"/>
            <w:tcBorders>
              <w:top w:val="nil"/>
              <w:left w:val="nil"/>
              <w:bottom w:val="nil"/>
              <w:right w:val="nil"/>
            </w:tcBorders>
            <w:shd w:val="clear" w:color="auto" w:fill="auto"/>
            <w:vAlign w:val="center"/>
          </w:tcPr>
          <w:p w14:paraId="2DDA5ECA" w14:textId="68D23B33" w:rsidR="000E1DD0" w:rsidRPr="001205A4" w:rsidRDefault="00A35BBB"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15DD777E" w14:textId="77777777" w:rsidTr="004E2715">
        <w:trPr>
          <w:trHeight w:val="231"/>
        </w:trPr>
        <w:tc>
          <w:tcPr>
            <w:tcW w:w="297" w:type="pct"/>
            <w:tcBorders>
              <w:top w:val="nil"/>
              <w:left w:val="nil"/>
              <w:bottom w:val="nil"/>
              <w:right w:val="nil"/>
            </w:tcBorders>
            <w:shd w:val="clear" w:color="auto" w:fill="auto"/>
            <w:noWrap/>
            <w:vAlign w:val="center"/>
            <w:hideMark/>
          </w:tcPr>
          <w:p w14:paraId="3A5E8B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1082-19</w:t>
            </w:r>
          </w:p>
        </w:tc>
        <w:tc>
          <w:tcPr>
            <w:tcW w:w="621" w:type="pct"/>
            <w:tcBorders>
              <w:top w:val="nil"/>
              <w:left w:val="nil"/>
              <w:bottom w:val="nil"/>
              <w:right w:val="nil"/>
            </w:tcBorders>
            <w:shd w:val="clear" w:color="auto" w:fill="auto"/>
            <w:noWrap/>
            <w:vAlign w:val="center"/>
            <w:hideMark/>
          </w:tcPr>
          <w:p w14:paraId="58182F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Marw</w:t>
            </w:r>
          </w:p>
        </w:tc>
        <w:tc>
          <w:tcPr>
            <w:tcW w:w="321" w:type="pct"/>
            <w:tcBorders>
              <w:top w:val="nil"/>
              <w:left w:val="nil"/>
              <w:bottom w:val="nil"/>
              <w:right w:val="nil"/>
            </w:tcBorders>
            <w:shd w:val="clear" w:color="auto" w:fill="auto"/>
            <w:noWrap/>
            <w:vAlign w:val="center"/>
            <w:hideMark/>
          </w:tcPr>
          <w:p w14:paraId="32F5D0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199</w:t>
            </w:r>
          </w:p>
        </w:tc>
        <w:tc>
          <w:tcPr>
            <w:tcW w:w="321" w:type="pct"/>
            <w:tcBorders>
              <w:top w:val="nil"/>
              <w:left w:val="nil"/>
              <w:bottom w:val="nil"/>
              <w:right w:val="nil"/>
            </w:tcBorders>
            <w:shd w:val="clear" w:color="auto" w:fill="auto"/>
            <w:noWrap/>
            <w:vAlign w:val="center"/>
            <w:hideMark/>
          </w:tcPr>
          <w:p w14:paraId="1B565F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814-815</w:t>
            </w:r>
          </w:p>
        </w:tc>
        <w:tc>
          <w:tcPr>
            <w:tcW w:w="266" w:type="pct"/>
            <w:tcBorders>
              <w:top w:val="nil"/>
              <w:left w:val="nil"/>
              <w:bottom w:val="nil"/>
              <w:right w:val="nil"/>
            </w:tcBorders>
            <w:shd w:val="clear" w:color="auto" w:fill="auto"/>
            <w:noWrap/>
            <w:vAlign w:val="center"/>
            <w:hideMark/>
          </w:tcPr>
          <w:p w14:paraId="5BA4D2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18.706</w:t>
            </w:r>
          </w:p>
        </w:tc>
        <w:tc>
          <w:tcPr>
            <w:tcW w:w="207" w:type="pct"/>
            <w:tcBorders>
              <w:top w:val="nil"/>
              <w:left w:val="nil"/>
              <w:bottom w:val="nil"/>
              <w:right w:val="nil"/>
            </w:tcBorders>
            <w:shd w:val="clear" w:color="auto" w:fill="auto"/>
            <w:noWrap/>
            <w:vAlign w:val="center"/>
            <w:hideMark/>
          </w:tcPr>
          <w:p w14:paraId="5D275D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4A2C93E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15.690</w:t>
            </w:r>
          </w:p>
        </w:tc>
        <w:tc>
          <w:tcPr>
            <w:tcW w:w="207" w:type="pct"/>
            <w:tcBorders>
              <w:top w:val="nil"/>
              <w:left w:val="nil"/>
              <w:bottom w:val="nil"/>
              <w:right w:val="nil"/>
            </w:tcBorders>
            <w:shd w:val="clear" w:color="auto" w:fill="auto"/>
            <w:noWrap/>
            <w:vAlign w:val="center"/>
            <w:hideMark/>
          </w:tcPr>
          <w:p w14:paraId="2B33DC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7F94F4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38.938</w:t>
            </w:r>
          </w:p>
        </w:tc>
        <w:tc>
          <w:tcPr>
            <w:tcW w:w="207" w:type="pct"/>
            <w:tcBorders>
              <w:top w:val="nil"/>
              <w:left w:val="nil"/>
              <w:bottom w:val="nil"/>
              <w:right w:val="nil"/>
            </w:tcBorders>
            <w:shd w:val="clear" w:color="auto" w:fill="auto"/>
            <w:noWrap/>
            <w:vAlign w:val="center"/>
            <w:hideMark/>
          </w:tcPr>
          <w:p w14:paraId="107A015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3391035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0.83874</w:t>
            </w:r>
          </w:p>
        </w:tc>
        <w:tc>
          <w:tcPr>
            <w:tcW w:w="264" w:type="pct"/>
            <w:tcBorders>
              <w:top w:val="nil"/>
              <w:left w:val="nil"/>
              <w:bottom w:val="nil"/>
              <w:right w:val="nil"/>
            </w:tcBorders>
            <w:shd w:val="clear" w:color="auto" w:fill="auto"/>
            <w:noWrap/>
            <w:vAlign w:val="center"/>
            <w:hideMark/>
          </w:tcPr>
          <w:p w14:paraId="5D3A4A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0.00000</w:t>
            </w:r>
          </w:p>
        </w:tc>
        <w:tc>
          <w:tcPr>
            <w:tcW w:w="266" w:type="pct"/>
            <w:tcBorders>
              <w:top w:val="nil"/>
              <w:left w:val="nil"/>
              <w:bottom w:val="nil"/>
              <w:right w:val="nil"/>
            </w:tcBorders>
            <w:shd w:val="clear" w:color="auto" w:fill="auto"/>
            <w:noWrap/>
            <w:vAlign w:val="center"/>
            <w:hideMark/>
          </w:tcPr>
          <w:p w14:paraId="2044CF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2.08151</w:t>
            </w:r>
          </w:p>
        </w:tc>
        <w:tc>
          <w:tcPr>
            <w:tcW w:w="264" w:type="pct"/>
            <w:tcBorders>
              <w:top w:val="nil"/>
              <w:left w:val="nil"/>
              <w:bottom w:val="nil"/>
              <w:right w:val="nil"/>
            </w:tcBorders>
            <w:shd w:val="clear" w:color="auto" w:fill="auto"/>
            <w:noWrap/>
            <w:vAlign w:val="center"/>
            <w:hideMark/>
          </w:tcPr>
          <w:p w14:paraId="0AC9B3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42" w:type="pct"/>
            <w:tcBorders>
              <w:top w:val="nil"/>
              <w:left w:val="nil"/>
              <w:bottom w:val="nil"/>
              <w:right w:val="nil"/>
            </w:tcBorders>
            <w:shd w:val="clear" w:color="auto" w:fill="auto"/>
            <w:noWrap/>
            <w:vAlign w:val="center"/>
            <w:hideMark/>
          </w:tcPr>
          <w:p w14:paraId="770078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152</w:t>
            </w:r>
          </w:p>
        </w:tc>
        <w:tc>
          <w:tcPr>
            <w:tcW w:w="207" w:type="pct"/>
            <w:tcBorders>
              <w:top w:val="nil"/>
              <w:left w:val="nil"/>
              <w:bottom w:val="nil"/>
              <w:right w:val="nil"/>
            </w:tcBorders>
            <w:shd w:val="clear" w:color="auto" w:fill="auto"/>
            <w:noWrap/>
            <w:vAlign w:val="center"/>
            <w:hideMark/>
          </w:tcPr>
          <w:p w14:paraId="680F4A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9.90</w:t>
            </w:r>
          </w:p>
        </w:tc>
        <w:tc>
          <w:tcPr>
            <w:tcW w:w="215" w:type="pct"/>
            <w:tcBorders>
              <w:top w:val="nil"/>
              <w:left w:val="nil"/>
              <w:bottom w:val="nil"/>
              <w:right w:val="nil"/>
            </w:tcBorders>
            <w:shd w:val="clear" w:color="auto" w:fill="auto"/>
            <w:noWrap/>
            <w:vAlign w:val="center"/>
            <w:hideMark/>
          </w:tcPr>
          <w:p w14:paraId="2DA965D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4.00</w:t>
            </w:r>
          </w:p>
        </w:tc>
        <w:tc>
          <w:tcPr>
            <w:tcW w:w="299" w:type="pct"/>
            <w:tcBorders>
              <w:top w:val="nil"/>
              <w:left w:val="nil"/>
              <w:bottom w:val="nil"/>
              <w:right w:val="nil"/>
            </w:tcBorders>
            <w:shd w:val="clear" w:color="auto" w:fill="auto"/>
            <w:vAlign w:val="center"/>
          </w:tcPr>
          <w:p w14:paraId="56B5C1E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Aug-20</w:t>
            </w:r>
          </w:p>
        </w:tc>
      </w:tr>
      <w:tr w:rsidR="00FC5F05" w:rsidRPr="001205A4" w14:paraId="3CB4C062" w14:textId="77777777" w:rsidTr="004E2715">
        <w:trPr>
          <w:trHeight w:val="231"/>
        </w:trPr>
        <w:tc>
          <w:tcPr>
            <w:tcW w:w="297" w:type="pct"/>
            <w:tcBorders>
              <w:top w:val="nil"/>
              <w:left w:val="nil"/>
              <w:bottom w:val="nil"/>
              <w:right w:val="nil"/>
            </w:tcBorders>
            <w:shd w:val="clear" w:color="auto" w:fill="auto"/>
            <w:noWrap/>
            <w:vAlign w:val="center"/>
          </w:tcPr>
          <w:p w14:paraId="6C3DE0C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1076-19</w:t>
            </w:r>
          </w:p>
        </w:tc>
        <w:tc>
          <w:tcPr>
            <w:tcW w:w="621" w:type="pct"/>
            <w:tcBorders>
              <w:top w:val="nil"/>
              <w:left w:val="nil"/>
              <w:bottom w:val="nil"/>
              <w:right w:val="nil"/>
            </w:tcBorders>
            <w:shd w:val="clear" w:color="auto" w:fill="auto"/>
            <w:noWrap/>
            <w:vAlign w:val="center"/>
          </w:tcPr>
          <w:p w14:paraId="1CE63C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Surra man </w:t>
            </w:r>
            <w:proofErr w:type="spellStart"/>
            <w:r w:rsidRPr="001205A4">
              <w:rPr>
                <w:color w:val="000000" w:themeColor="text1"/>
                <w:sz w:val="16"/>
                <w:szCs w:val="16"/>
              </w:rPr>
              <w:t>Ra'ā</w:t>
            </w:r>
            <w:proofErr w:type="spellEnd"/>
          </w:p>
        </w:tc>
        <w:tc>
          <w:tcPr>
            <w:tcW w:w="321" w:type="pct"/>
            <w:tcBorders>
              <w:top w:val="nil"/>
              <w:left w:val="nil"/>
              <w:bottom w:val="nil"/>
              <w:right w:val="nil"/>
            </w:tcBorders>
            <w:shd w:val="clear" w:color="auto" w:fill="auto"/>
            <w:noWrap/>
            <w:vAlign w:val="center"/>
          </w:tcPr>
          <w:p w14:paraId="47A5B90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253</w:t>
            </w:r>
          </w:p>
        </w:tc>
        <w:tc>
          <w:tcPr>
            <w:tcW w:w="321" w:type="pct"/>
            <w:tcBorders>
              <w:top w:val="nil"/>
              <w:left w:val="nil"/>
              <w:bottom w:val="nil"/>
              <w:right w:val="nil"/>
            </w:tcBorders>
            <w:shd w:val="clear" w:color="auto" w:fill="auto"/>
            <w:noWrap/>
            <w:vAlign w:val="center"/>
          </w:tcPr>
          <w:p w14:paraId="3BB869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867</w:t>
            </w:r>
          </w:p>
        </w:tc>
        <w:tc>
          <w:tcPr>
            <w:tcW w:w="266" w:type="pct"/>
            <w:tcBorders>
              <w:top w:val="nil"/>
              <w:left w:val="nil"/>
              <w:bottom w:val="nil"/>
              <w:right w:val="nil"/>
            </w:tcBorders>
            <w:shd w:val="clear" w:color="auto" w:fill="auto"/>
            <w:noWrap/>
            <w:vAlign w:val="center"/>
          </w:tcPr>
          <w:p w14:paraId="2CB5696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18.688</w:t>
            </w:r>
          </w:p>
        </w:tc>
        <w:tc>
          <w:tcPr>
            <w:tcW w:w="207" w:type="pct"/>
            <w:tcBorders>
              <w:top w:val="nil"/>
              <w:left w:val="nil"/>
              <w:bottom w:val="nil"/>
              <w:right w:val="nil"/>
            </w:tcBorders>
            <w:shd w:val="clear" w:color="auto" w:fill="auto"/>
            <w:noWrap/>
            <w:vAlign w:val="center"/>
          </w:tcPr>
          <w:p w14:paraId="4698D2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tcPr>
          <w:p w14:paraId="6FDB17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15.672</w:t>
            </w:r>
          </w:p>
        </w:tc>
        <w:tc>
          <w:tcPr>
            <w:tcW w:w="207" w:type="pct"/>
            <w:tcBorders>
              <w:top w:val="nil"/>
              <w:left w:val="nil"/>
              <w:bottom w:val="nil"/>
              <w:right w:val="nil"/>
            </w:tcBorders>
            <w:shd w:val="clear" w:color="auto" w:fill="auto"/>
            <w:noWrap/>
            <w:vAlign w:val="center"/>
          </w:tcPr>
          <w:p w14:paraId="43348D9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tcPr>
          <w:p w14:paraId="5227DE4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38.777</w:t>
            </w:r>
          </w:p>
        </w:tc>
        <w:tc>
          <w:tcPr>
            <w:tcW w:w="207" w:type="pct"/>
            <w:tcBorders>
              <w:top w:val="nil"/>
              <w:left w:val="nil"/>
              <w:bottom w:val="nil"/>
              <w:right w:val="nil"/>
            </w:tcBorders>
            <w:shd w:val="clear" w:color="auto" w:fill="auto"/>
            <w:noWrap/>
            <w:vAlign w:val="center"/>
          </w:tcPr>
          <w:p w14:paraId="5E87F5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tcPr>
          <w:p w14:paraId="20E805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0.83861</w:t>
            </w:r>
          </w:p>
        </w:tc>
        <w:tc>
          <w:tcPr>
            <w:tcW w:w="264" w:type="pct"/>
            <w:tcBorders>
              <w:top w:val="nil"/>
              <w:left w:val="nil"/>
              <w:bottom w:val="nil"/>
              <w:right w:val="nil"/>
            </w:tcBorders>
            <w:shd w:val="clear" w:color="auto" w:fill="auto"/>
            <w:noWrap/>
            <w:vAlign w:val="center"/>
          </w:tcPr>
          <w:p w14:paraId="00158C9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0.00001</w:t>
            </w:r>
          </w:p>
        </w:tc>
        <w:tc>
          <w:tcPr>
            <w:tcW w:w="266" w:type="pct"/>
            <w:tcBorders>
              <w:top w:val="nil"/>
              <w:left w:val="nil"/>
              <w:bottom w:val="nil"/>
              <w:right w:val="nil"/>
            </w:tcBorders>
            <w:shd w:val="clear" w:color="auto" w:fill="auto"/>
            <w:noWrap/>
            <w:vAlign w:val="center"/>
          </w:tcPr>
          <w:p w14:paraId="55BFA6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2.07494</w:t>
            </w:r>
          </w:p>
        </w:tc>
        <w:tc>
          <w:tcPr>
            <w:tcW w:w="264" w:type="pct"/>
            <w:tcBorders>
              <w:top w:val="nil"/>
              <w:left w:val="nil"/>
              <w:bottom w:val="nil"/>
              <w:right w:val="nil"/>
            </w:tcBorders>
            <w:shd w:val="clear" w:color="auto" w:fill="auto"/>
            <w:noWrap/>
            <w:vAlign w:val="center"/>
          </w:tcPr>
          <w:p w14:paraId="3454B3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0.00001</w:t>
            </w:r>
          </w:p>
        </w:tc>
        <w:tc>
          <w:tcPr>
            <w:tcW w:w="242" w:type="pct"/>
            <w:tcBorders>
              <w:top w:val="nil"/>
              <w:left w:val="nil"/>
              <w:bottom w:val="nil"/>
              <w:right w:val="nil"/>
            </w:tcBorders>
            <w:shd w:val="clear" w:color="auto" w:fill="auto"/>
            <w:noWrap/>
            <w:vAlign w:val="center"/>
          </w:tcPr>
          <w:p w14:paraId="306D8A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130</w:t>
            </w:r>
          </w:p>
        </w:tc>
        <w:tc>
          <w:tcPr>
            <w:tcW w:w="207" w:type="pct"/>
            <w:tcBorders>
              <w:top w:val="nil"/>
              <w:left w:val="nil"/>
              <w:bottom w:val="nil"/>
              <w:right w:val="nil"/>
            </w:tcBorders>
            <w:shd w:val="clear" w:color="auto" w:fill="auto"/>
            <w:noWrap/>
            <w:vAlign w:val="center"/>
          </w:tcPr>
          <w:p w14:paraId="75623C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9.83</w:t>
            </w:r>
          </w:p>
        </w:tc>
        <w:tc>
          <w:tcPr>
            <w:tcW w:w="215" w:type="pct"/>
            <w:tcBorders>
              <w:top w:val="nil"/>
              <w:left w:val="nil"/>
              <w:bottom w:val="nil"/>
              <w:right w:val="nil"/>
            </w:tcBorders>
            <w:shd w:val="clear" w:color="auto" w:fill="auto"/>
            <w:noWrap/>
            <w:vAlign w:val="center"/>
          </w:tcPr>
          <w:p w14:paraId="54B6BF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3.93</w:t>
            </w:r>
          </w:p>
        </w:tc>
        <w:tc>
          <w:tcPr>
            <w:tcW w:w="299" w:type="pct"/>
            <w:tcBorders>
              <w:top w:val="nil"/>
              <w:left w:val="nil"/>
              <w:bottom w:val="nil"/>
              <w:right w:val="nil"/>
            </w:tcBorders>
            <w:shd w:val="clear" w:color="auto" w:fill="auto"/>
            <w:vAlign w:val="center"/>
          </w:tcPr>
          <w:p w14:paraId="01D3FD9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Mar-21</w:t>
            </w:r>
          </w:p>
        </w:tc>
      </w:tr>
      <w:tr w:rsidR="00FC5F05" w:rsidRPr="001205A4" w14:paraId="182EB5F3" w14:textId="77777777" w:rsidTr="004E2715">
        <w:trPr>
          <w:trHeight w:val="231"/>
        </w:trPr>
        <w:tc>
          <w:tcPr>
            <w:tcW w:w="297" w:type="pct"/>
            <w:tcBorders>
              <w:top w:val="nil"/>
              <w:left w:val="nil"/>
              <w:bottom w:val="nil"/>
              <w:right w:val="nil"/>
            </w:tcBorders>
            <w:shd w:val="clear" w:color="auto" w:fill="auto"/>
            <w:noWrap/>
            <w:vAlign w:val="center"/>
            <w:hideMark/>
          </w:tcPr>
          <w:p w14:paraId="7D4535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Fitz-3</w:t>
            </w:r>
          </w:p>
        </w:tc>
        <w:tc>
          <w:tcPr>
            <w:tcW w:w="621" w:type="pct"/>
            <w:tcBorders>
              <w:top w:val="nil"/>
              <w:left w:val="nil"/>
              <w:bottom w:val="nil"/>
              <w:right w:val="nil"/>
            </w:tcBorders>
            <w:shd w:val="clear" w:color="auto" w:fill="auto"/>
            <w:noWrap/>
            <w:vAlign w:val="center"/>
            <w:hideMark/>
          </w:tcPr>
          <w:p w14:paraId="631CFF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321" w:type="pct"/>
            <w:tcBorders>
              <w:top w:val="nil"/>
              <w:left w:val="nil"/>
              <w:bottom w:val="nil"/>
              <w:right w:val="nil"/>
            </w:tcBorders>
            <w:shd w:val="clear" w:color="auto" w:fill="auto"/>
            <w:noWrap/>
            <w:vAlign w:val="center"/>
            <w:hideMark/>
          </w:tcPr>
          <w:p w14:paraId="6A7E41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154</w:t>
            </w:r>
          </w:p>
        </w:tc>
        <w:tc>
          <w:tcPr>
            <w:tcW w:w="321" w:type="pct"/>
            <w:tcBorders>
              <w:top w:val="nil"/>
              <w:left w:val="nil"/>
              <w:bottom w:val="nil"/>
              <w:right w:val="nil"/>
            </w:tcBorders>
            <w:shd w:val="clear" w:color="auto" w:fill="auto"/>
            <w:noWrap/>
            <w:vAlign w:val="center"/>
            <w:hideMark/>
          </w:tcPr>
          <w:p w14:paraId="089AD8C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771</w:t>
            </w:r>
          </w:p>
        </w:tc>
        <w:tc>
          <w:tcPr>
            <w:tcW w:w="266" w:type="pct"/>
            <w:tcBorders>
              <w:top w:val="nil"/>
              <w:left w:val="nil"/>
              <w:bottom w:val="nil"/>
              <w:right w:val="nil"/>
            </w:tcBorders>
            <w:shd w:val="clear" w:color="auto" w:fill="auto"/>
            <w:noWrap/>
            <w:vAlign w:val="center"/>
            <w:hideMark/>
          </w:tcPr>
          <w:p w14:paraId="377ADC3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18.658</w:t>
            </w:r>
          </w:p>
        </w:tc>
        <w:tc>
          <w:tcPr>
            <w:tcW w:w="207" w:type="pct"/>
            <w:tcBorders>
              <w:top w:val="nil"/>
              <w:left w:val="nil"/>
              <w:bottom w:val="nil"/>
              <w:right w:val="nil"/>
            </w:tcBorders>
            <w:shd w:val="clear" w:color="auto" w:fill="auto"/>
            <w:noWrap/>
            <w:vAlign w:val="center"/>
            <w:hideMark/>
          </w:tcPr>
          <w:p w14:paraId="7F5E7A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0.035</w:t>
            </w:r>
          </w:p>
        </w:tc>
        <w:tc>
          <w:tcPr>
            <w:tcW w:w="266" w:type="pct"/>
            <w:tcBorders>
              <w:top w:val="nil"/>
              <w:left w:val="nil"/>
              <w:bottom w:val="nil"/>
              <w:right w:val="nil"/>
            </w:tcBorders>
            <w:shd w:val="clear" w:color="auto" w:fill="auto"/>
            <w:noWrap/>
            <w:vAlign w:val="center"/>
            <w:hideMark/>
          </w:tcPr>
          <w:p w14:paraId="6681EE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15.669</w:t>
            </w:r>
          </w:p>
        </w:tc>
        <w:tc>
          <w:tcPr>
            <w:tcW w:w="207" w:type="pct"/>
            <w:tcBorders>
              <w:top w:val="nil"/>
              <w:left w:val="nil"/>
              <w:bottom w:val="nil"/>
              <w:right w:val="nil"/>
            </w:tcBorders>
            <w:shd w:val="clear" w:color="auto" w:fill="auto"/>
            <w:noWrap/>
            <w:vAlign w:val="center"/>
            <w:hideMark/>
          </w:tcPr>
          <w:p w14:paraId="21A8BD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6181BA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38.876</w:t>
            </w:r>
          </w:p>
        </w:tc>
        <w:tc>
          <w:tcPr>
            <w:tcW w:w="207" w:type="pct"/>
            <w:tcBorders>
              <w:top w:val="nil"/>
              <w:left w:val="nil"/>
              <w:bottom w:val="nil"/>
              <w:right w:val="nil"/>
            </w:tcBorders>
            <w:shd w:val="clear" w:color="auto" w:fill="auto"/>
            <w:noWrap/>
            <w:vAlign w:val="center"/>
            <w:hideMark/>
          </w:tcPr>
          <w:p w14:paraId="48CCE4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0.076</w:t>
            </w:r>
          </w:p>
        </w:tc>
        <w:tc>
          <w:tcPr>
            <w:tcW w:w="266" w:type="pct"/>
            <w:tcBorders>
              <w:top w:val="nil"/>
              <w:left w:val="nil"/>
              <w:bottom w:val="nil"/>
              <w:right w:val="nil"/>
            </w:tcBorders>
            <w:shd w:val="clear" w:color="auto" w:fill="auto"/>
            <w:noWrap/>
            <w:vAlign w:val="center"/>
            <w:hideMark/>
          </w:tcPr>
          <w:p w14:paraId="775AEB7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0.8397</w:t>
            </w:r>
          </w:p>
        </w:tc>
        <w:tc>
          <w:tcPr>
            <w:tcW w:w="264" w:type="pct"/>
            <w:tcBorders>
              <w:top w:val="nil"/>
              <w:left w:val="nil"/>
              <w:bottom w:val="nil"/>
              <w:right w:val="nil"/>
            </w:tcBorders>
            <w:shd w:val="clear" w:color="auto" w:fill="auto"/>
            <w:noWrap/>
            <w:vAlign w:val="center"/>
            <w:hideMark/>
          </w:tcPr>
          <w:p w14:paraId="760903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top w:val="nil"/>
              <w:left w:val="nil"/>
              <w:bottom w:val="nil"/>
              <w:right w:val="nil"/>
            </w:tcBorders>
            <w:shd w:val="clear" w:color="auto" w:fill="auto"/>
            <w:noWrap/>
            <w:vAlign w:val="center"/>
            <w:hideMark/>
          </w:tcPr>
          <w:p w14:paraId="52D3B2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2.0837</w:t>
            </w:r>
          </w:p>
        </w:tc>
        <w:tc>
          <w:tcPr>
            <w:tcW w:w="264" w:type="pct"/>
            <w:tcBorders>
              <w:top w:val="nil"/>
              <w:left w:val="nil"/>
              <w:bottom w:val="nil"/>
              <w:right w:val="nil"/>
            </w:tcBorders>
            <w:shd w:val="clear" w:color="auto" w:fill="auto"/>
            <w:noWrap/>
            <w:vAlign w:val="center"/>
            <w:hideMark/>
          </w:tcPr>
          <w:p w14:paraId="1E8200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7C6C939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146</w:t>
            </w:r>
          </w:p>
        </w:tc>
        <w:tc>
          <w:tcPr>
            <w:tcW w:w="207" w:type="pct"/>
            <w:tcBorders>
              <w:top w:val="nil"/>
              <w:left w:val="nil"/>
              <w:bottom w:val="nil"/>
              <w:right w:val="nil"/>
            </w:tcBorders>
            <w:shd w:val="clear" w:color="auto" w:fill="auto"/>
            <w:noWrap/>
            <w:vAlign w:val="center"/>
            <w:hideMark/>
          </w:tcPr>
          <w:p w14:paraId="6C66219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9.83</w:t>
            </w:r>
          </w:p>
        </w:tc>
        <w:tc>
          <w:tcPr>
            <w:tcW w:w="215" w:type="pct"/>
            <w:tcBorders>
              <w:top w:val="nil"/>
              <w:left w:val="nil"/>
              <w:bottom w:val="nil"/>
              <w:right w:val="nil"/>
            </w:tcBorders>
            <w:shd w:val="clear" w:color="auto" w:fill="auto"/>
            <w:noWrap/>
            <w:vAlign w:val="center"/>
            <w:hideMark/>
          </w:tcPr>
          <w:p w14:paraId="252307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4.00</w:t>
            </w:r>
          </w:p>
        </w:tc>
        <w:tc>
          <w:tcPr>
            <w:tcW w:w="299" w:type="pct"/>
            <w:tcBorders>
              <w:top w:val="nil"/>
              <w:left w:val="nil"/>
              <w:bottom w:val="nil"/>
              <w:right w:val="nil"/>
            </w:tcBorders>
            <w:shd w:val="clear" w:color="auto" w:fill="auto"/>
            <w:vAlign w:val="center"/>
          </w:tcPr>
          <w:p w14:paraId="4BD07B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E</w:t>
            </w:r>
          </w:p>
        </w:tc>
      </w:tr>
      <w:tr w:rsidR="00FC5F05" w:rsidRPr="001205A4" w14:paraId="77D361A3" w14:textId="77777777" w:rsidTr="004E2715">
        <w:trPr>
          <w:trHeight w:val="231"/>
        </w:trPr>
        <w:tc>
          <w:tcPr>
            <w:tcW w:w="297" w:type="pct"/>
            <w:tcBorders>
              <w:top w:val="nil"/>
              <w:left w:val="nil"/>
              <w:bottom w:val="nil"/>
              <w:right w:val="nil"/>
            </w:tcBorders>
            <w:shd w:val="clear" w:color="auto" w:fill="auto"/>
            <w:noWrap/>
            <w:vAlign w:val="center"/>
            <w:hideMark/>
          </w:tcPr>
          <w:p w14:paraId="5306DB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1070-19</w:t>
            </w:r>
          </w:p>
        </w:tc>
        <w:tc>
          <w:tcPr>
            <w:tcW w:w="621" w:type="pct"/>
            <w:tcBorders>
              <w:top w:val="nil"/>
              <w:left w:val="nil"/>
              <w:bottom w:val="nil"/>
              <w:right w:val="nil"/>
            </w:tcBorders>
            <w:shd w:val="clear" w:color="auto" w:fill="auto"/>
            <w:noWrap/>
            <w:vAlign w:val="center"/>
            <w:hideMark/>
          </w:tcPr>
          <w:p w14:paraId="490CAA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al-Basra</w:t>
            </w:r>
          </w:p>
        </w:tc>
        <w:tc>
          <w:tcPr>
            <w:tcW w:w="321" w:type="pct"/>
            <w:tcBorders>
              <w:top w:val="nil"/>
              <w:left w:val="nil"/>
              <w:bottom w:val="nil"/>
              <w:right w:val="nil"/>
            </w:tcBorders>
            <w:shd w:val="clear" w:color="auto" w:fill="auto"/>
            <w:noWrap/>
            <w:vAlign w:val="center"/>
            <w:hideMark/>
          </w:tcPr>
          <w:p w14:paraId="05EC40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134</w:t>
            </w:r>
          </w:p>
        </w:tc>
        <w:tc>
          <w:tcPr>
            <w:tcW w:w="321" w:type="pct"/>
            <w:tcBorders>
              <w:top w:val="nil"/>
              <w:left w:val="nil"/>
              <w:bottom w:val="nil"/>
              <w:right w:val="nil"/>
            </w:tcBorders>
            <w:shd w:val="clear" w:color="auto" w:fill="auto"/>
            <w:noWrap/>
            <w:vAlign w:val="center"/>
            <w:hideMark/>
          </w:tcPr>
          <w:p w14:paraId="5381B3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751-752</w:t>
            </w:r>
          </w:p>
        </w:tc>
        <w:tc>
          <w:tcPr>
            <w:tcW w:w="266" w:type="pct"/>
            <w:tcBorders>
              <w:top w:val="nil"/>
              <w:left w:val="nil"/>
              <w:bottom w:val="nil"/>
              <w:right w:val="nil"/>
            </w:tcBorders>
            <w:shd w:val="clear" w:color="auto" w:fill="auto"/>
            <w:noWrap/>
            <w:vAlign w:val="center"/>
            <w:hideMark/>
          </w:tcPr>
          <w:p w14:paraId="31C5C0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18.661</w:t>
            </w:r>
          </w:p>
        </w:tc>
        <w:tc>
          <w:tcPr>
            <w:tcW w:w="207" w:type="pct"/>
            <w:tcBorders>
              <w:top w:val="nil"/>
              <w:left w:val="nil"/>
              <w:bottom w:val="nil"/>
              <w:right w:val="nil"/>
            </w:tcBorders>
            <w:shd w:val="clear" w:color="auto" w:fill="auto"/>
            <w:noWrap/>
            <w:vAlign w:val="center"/>
            <w:hideMark/>
          </w:tcPr>
          <w:p w14:paraId="0A82D8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58B311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15.673</w:t>
            </w:r>
          </w:p>
        </w:tc>
        <w:tc>
          <w:tcPr>
            <w:tcW w:w="207" w:type="pct"/>
            <w:tcBorders>
              <w:top w:val="nil"/>
              <w:left w:val="nil"/>
              <w:bottom w:val="nil"/>
              <w:right w:val="nil"/>
            </w:tcBorders>
            <w:shd w:val="clear" w:color="auto" w:fill="auto"/>
            <w:noWrap/>
            <w:vAlign w:val="center"/>
            <w:hideMark/>
          </w:tcPr>
          <w:p w14:paraId="68AE3C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7F43D1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38.813</w:t>
            </w:r>
          </w:p>
        </w:tc>
        <w:tc>
          <w:tcPr>
            <w:tcW w:w="207" w:type="pct"/>
            <w:tcBorders>
              <w:top w:val="nil"/>
              <w:left w:val="nil"/>
              <w:bottom w:val="nil"/>
              <w:right w:val="nil"/>
            </w:tcBorders>
            <w:shd w:val="clear" w:color="auto" w:fill="auto"/>
            <w:noWrap/>
            <w:vAlign w:val="center"/>
            <w:hideMark/>
          </w:tcPr>
          <w:p w14:paraId="67D8C1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017678B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0.83990</w:t>
            </w:r>
          </w:p>
        </w:tc>
        <w:tc>
          <w:tcPr>
            <w:tcW w:w="264" w:type="pct"/>
            <w:tcBorders>
              <w:top w:val="nil"/>
              <w:left w:val="nil"/>
              <w:bottom w:val="nil"/>
              <w:right w:val="nil"/>
            </w:tcBorders>
            <w:shd w:val="clear" w:color="auto" w:fill="auto"/>
            <w:noWrap/>
            <w:vAlign w:val="center"/>
            <w:hideMark/>
          </w:tcPr>
          <w:p w14:paraId="3900E6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72930D6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2.07992</w:t>
            </w:r>
          </w:p>
        </w:tc>
        <w:tc>
          <w:tcPr>
            <w:tcW w:w="264" w:type="pct"/>
            <w:tcBorders>
              <w:top w:val="nil"/>
              <w:left w:val="nil"/>
              <w:bottom w:val="nil"/>
              <w:right w:val="nil"/>
            </w:tcBorders>
            <w:shd w:val="clear" w:color="auto" w:fill="auto"/>
            <w:noWrap/>
            <w:vAlign w:val="center"/>
            <w:hideMark/>
          </w:tcPr>
          <w:p w14:paraId="0E75F8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0.00011</w:t>
            </w:r>
          </w:p>
        </w:tc>
        <w:tc>
          <w:tcPr>
            <w:tcW w:w="242" w:type="pct"/>
            <w:tcBorders>
              <w:top w:val="nil"/>
              <w:left w:val="nil"/>
              <w:bottom w:val="nil"/>
              <w:right w:val="nil"/>
            </w:tcBorders>
            <w:shd w:val="clear" w:color="auto" w:fill="auto"/>
            <w:noWrap/>
            <w:vAlign w:val="center"/>
            <w:hideMark/>
          </w:tcPr>
          <w:p w14:paraId="5ECBC0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158</w:t>
            </w:r>
          </w:p>
        </w:tc>
        <w:tc>
          <w:tcPr>
            <w:tcW w:w="207" w:type="pct"/>
            <w:tcBorders>
              <w:top w:val="nil"/>
              <w:left w:val="nil"/>
              <w:bottom w:val="nil"/>
              <w:right w:val="nil"/>
            </w:tcBorders>
            <w:shd w:val="clear" w:color="auto" w:fill="auto"/>
            <w:noWrap/>
            <w:vAlign w:val="center"/>
            <w:hideMark/>
          </w:tcPr>
          <w:p w14:paraId="49A626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9.86</w:t>
            </w:r>
          </w:p>
        </w:tc>
        <w:tc>
          <w:tcPr>
            <w:tcW w:w="215" w:type="pct"/>
            <w:tcBorders>
              <w:top w:val="nil"/>
              <w:left w:val="nil"/>
              <w:bottom w:val="nil"/>
              <w:right w:val="nil"/>
            </w:tcBorders>
            <w:shd w:val="clear" w:color="auto" w:fill="auto"/>
            <w:noWrap/>
            <w:vAlign w:val="center"/>
            <w:hideMark/>
          </w:tcPr>
          <w:p w14:paraId="062A86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3.97</w:t>
            </w:r>
          </w:p>
        </w:tc>
        <w:tc>
          <w:tcPr>
            <w:tcW w:w="299" w:type="pct"/>
            <w:tcBorders>
              <w:top w:val="nil"/>
              <w:left w:val="nil"/>
              <w:bottom w:val="nil"/>
              <w:right w:val="nil"/>
            </w:tcBorders>
            <w:shd w:val="clear" w:color="auto" w:fill="auto"/>
            <w:vAlign w:val="center"/>
          </w:tcPr>
          <w:p w14:paraId="2873A6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Mar-20</w:t>
            </w:r>
          </w:p>
        </w:tc>
      </w:tr>
      <w:tr w:rsidR="00FC5F05" w:rsidRPr="001205A4" w14:paraId="3DBB8E39" w14:textId="77777777" w:rsidTr="004E2715">
        <w:trPr>
          <w:trHeight w:val="231"/>
        </w:trPr>
        <w:tc>
          <w:tcPr>
            <w:tcW w:w="297" w:type="pct"/>
            <w:tcBorders>
              <w:top w:val="nil"/>
              <w:left w:val="nil"/>
              <w:bottom w:val="nil"/>
              <w:right w:val="nil"/>
            </w:tcBorders>
            <w:shd w:val="clear" w:color="auto" w:fill="auto"/>
            <w:noWrap/>
            <w:vAlign w:val="center"/>
            <w:hideMark/>
          </w:tcPr>
          <w:p w14:paraId="03558F8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Han-7</w:t>
            </w:r>
          </w:p>
        </w:tc>
        <w:tc>
          <w:tcPr>
            <w:tcW w:w="621" w:type="pct"/>
            <w:tcBorders>
              <w:top w:val="nil"/>
              <w:left w:val="nil"/>
              <w:bottom w:val="nil"/>
              <w:right w:val="nil"/>
            </w:tcBorders>
            <w:shd w:val="clear" w:color="auto" w:fill="auto"/>
            <w:noWrap/>
            <w:vAlign w:val="center"/>
            <w:hideMark/>
          </w:tcPr>
          <w:p w14:paraId="046FAAF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321" w:type="pct"/>
            <w:tcBorders>
              <w:top w:val="nil"/>
              <w:left w:val="nil"/>
              <w:bottom w:val="nil"/>
              <w:right w:val="nil"/>
            </w:tcBorders>
            <w:shd w:val="clear" w:color="auto" w:fill="auto"/>
            <w:noWrap/>
            <w:vAlign w:val="center"/>
            <w:hideMark/>
          </w:tcPr>
          <w:p w14:paraId="4AFEDB2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178-187</w:t>
            </w:r>
          </w:p>
        </w:tc>
        <w:tc>
          <w:tcPr>
            <w:tcW w:w="321" w:type="pct"/>
            <w:tcBorders>
              <w:top w:val="nil"/>
              <w:left w:val="nil"/>
              <w:bottom w:val="nil"/>
              <w:right w:val="nil"/>
            </w:tcBorders>
            <w:shd w:val="clear" w:color="auto" w:fill="auto"/>
            <w:noWrap/>
            <w:vAlign w:val="center"/>
            <w:hideMark/>
          </w:tcPr>
          <w:p w14:paraId="2E29AEE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794-803</w:t>
            </w:r>
          </w:p>
        </w:tc>
        <w:tc>
          <w:tcPr>
            <w:tcW w:w="266" w:type="pct"/>
            <w:tcBorders>
              <w:top w:val="nil"/>
              <w:left w:val="nil"/>
              <w:bottom w:val="nil"/>
              <w:right w:val="nil"/>
            </w:tcBorders>
            <w:shd w:val="clear" w:color="auto" w:fill="auto"/>
            <w:noWrap/>
            <w:vAlign w:val="center"/>
            <w:hideMark/>
          </w:tcPr>
          <w:p w14:paraId="1027779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18.656</w:t>
            </w:r>
          </w:p>
        </w:tc>
        <w:tc>
          <w:tcPr>
            <w:tcW w:w="207" w:type="pct"/>
            <w:tcBorders>
              <w:top w:val="nil"/>
              <w:left w:val="nil"/>
              <w:bottom w:val="nil"/>
              <w:right w:val="nil"/>
            </w:tcBorders>
            <w:shd w:val="clear" w:color="auto" w:fill="auto"/>
            <w:noWrap/>
            <w:vAlign w:val="center"/>
            <w:hideMark/>
          </w:tcPr>
          <w:p w14:paraId="55237A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0.005</w:t>
            </w:r>
          </w:p>
        </w:tc>
        <w:tc>
          <w:tcPr>
            <w:tcW w:w="266" w:type="pct"/>
            <w:tcBorders>
              <w:top w:val="nil"/>
              <w:left w:val="nil"/>
              <w:bottom w:val="nil"/>
              <w:right w:val="nil"/>
            </w:tcBorders>
            <w:shd w:val="clear" w:color="auto" w:fill="auto"/>
            <w:noWrap/>
            <w:vAlign w:val="center"/>
            <w:hideMark/>
          </w:tcPr>
          <w:p w14:paraId="4D2525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15.675</w:t>
            </w:r>
          </w:p>
        </w:tc>
        <w:tc>
          <w:tcPr>
            <w:tcW w:w="207" w:type="pct"/>
            <w:tcBorders>
              <w:top w:val="nil"/>
              <w:left w:val="nil"/>
              <w:bottom w:val="nil"/>
              <w:right w:val="nil"/>
            </w:tcBorders>
            <w:shd w:val="clear" w:color="auto" w:fill="auto"/>
            <w:noWrap/>
            <w:vAlign w:val="center"/>
            <w:hideMark/>
          </w:tcPr>
          <w:p w14:paraId="2512ADC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0.005</w:t>
            </w:r>
          </w:p>
        </w:tc>
        <w:tc>
          <w:tcPr>
            <w:tcW w:w="266" w:type="pct"/>
            <w:tcBorders>
              <w:top w:val="nil"/>
              <w:left w:val="nil"/>
              <w:bottom w:val="nil"/>
              <w:right w:val="nil"/>
            </w:tcBorders>
            <w:shd w:val="clear" w:color="auto" w:fill="auto"/>
            <w:noWrap/>
            <w:vAlign w:val="center"/>
            <w:hideMark/>
          </w:tcPr>
          <w:p w14:paraId="58A1F84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38.77</w:t>
            </w:r>
          </w:p>
        </w:tc>
        <w:tc>
          <w:tcPr>
            <w:tcW w:w="207" w:type="pct"/>
            <w:tcBorders>
              <w:top w:val="nil"/>
              <w:left w:val="nil"/>
              <w:bottom w:val="nil"/>
              <w:right w:val="nil"/>
            </w:tcBorders>
            <w:shd w:val="clear" w:color="auto" w:fill="auto"/>
            <w:noWrap/>
            <w:vAlign w:val="center"/>
            <w:hideMark/>
          </w:tcPr>
          <w:p w14:paraId="58BF54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0.01</w:t>
            </w:r>
          </w:p>
        </w:tc>
        <w:tc>
          <w:tcPr>
            <w:tcW w:w="266" w:type="pct"/>
            <w:tcBorders>
              <w:top w:val="nil"/>
              <w:left w:val="nil"/>
              <w:bottom w:val="nil"/>
              <w:right w:val="nil"/>
            </w:tcBorders>
            <w:shd w:val="clear" w:color="auto" w:fill="auto"/>
            <w:noWrap/>
            <w:vAlign w:val="center"/>
            <w:hideMark/>
          </w:tcPr>
          <w:p w14:paraId="3F0FF0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0.8401</w:t>
            </w:r>
          </w:p>
        </w:tc>
        <w:tc>
          <w:tcPr>
            <w:tcW w:w="264" w:type="pct"/>
            <w:tcBorders>
              <w:top w:val="nil"/>
              <w:left w:val="nil"/>
              <w:bottom w:val="nil"/>
              <w:right w:val="nil"/>
            </w:tcBorders>
            <w:shd w:val="clear" w:color="auto" w:fill="auto"/>
            <w:noWrap/>
            <w:vAlign w:val="center"/>
            <w:hideMark/>
          </w:tcPr>
          <w:p w14:paraId="618AEC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0.0001</w:t>
            </w:r>
          </w:p>
        </w:tc>
        <w:tc>
          <w:tcPr>
            <w:tcW w:w="266" w:type="pct"/>
            <w:tcBorders>
              <w:top w:val="nil"/>
              <w:left w:val="nil"/>
              <w:bottom w:val="nil"/>
              <w:right w:val="nil"/>
            </w:tcBorders>
            <w:shd w:val="clear" w:color="auto" w:fill="auto"/>
            <w:noWrap/>
            <w:vAlign w:val="center"/>
            <w:hideMark/>
          </w:tcPr>
          <w:p w14:paraId="29AFBB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2.0798</w:t>
            </w:r>
          </w:p>
        </w:tc>
        <w:tc>
          <w:tcPr>
            <w:tcW w:w="264" w:type="pct"/>
            <w:tcBorders>
              <w:top w:val="nil"/>
              <w:left w:val="nil"/>
              <w:bottom w:val="nil"/>
              <w:right w:val="nil"/>
            </w:tcBorders>
            <w:shd w:val="clear" w:color="auto" w:fill="auto"/>
            <w:noWrap/>
            <w:vAlign w:val="center"/>
            <w:hideMark/>
          </w:tcPr>
          <w:p w14:paraId="55BCE0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0.0004</w:t>
            </w:r>
          </w:p>
        </w:tc>
        <w:tc>
          <w:tcPr>
            <w:tcW w:w="242" w:type="pct"/>
            <w:tcBorders>
              <w:top w:val="nil"/>
              <w:left w:val="nil"/>
              <w:bottom w:val="nil"/>
              <w:right w:val="nil"/>
            </w:tcBorders>
            <w:shd w:val="clear" w:color="auto" w:fill="auto"/>
            <w:noWrap/>
            <w:vAlign w:val="center"/>
            <w:hideMark/>
          </w:tcPr>
          <w:p w14:paraId="4A0455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160</w:t>
            </w:r>
          </w:p>
        </w:tc>
        <w:tc>
          <w:tcPr>
            <w:tcW w:w="207" w:type="pct"/>
            <w:tcBorders>
              <w:top w:val="nil"/>
              <w:left w:val="nil"/>
              <w:bottom w:val="nil"/>
              <w:right w:val="nil"/>
            </w:tcBorders>
            <w:shd w:val="clear" w:color="auto" w:fill="auto"/>
            <w:noWrap/>
            <w:vAlign w:val="center"/>
            <w:hideMark/>
          </w:tcPr>
          <w:p w14:paraId="2362CE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9.85</w:t>
            </w:r>
          </w:p>
        </w:tc>
        <w:tc>
          <w:tcPr>
            <w:tcW w:w="215" w:type="pct"/>
            <w:tcBorders>
              <w:top w:val="nil"/>
              <w:left w:val="nil"/>
              <w:bottom w:val="nil"/>
              <w:right w:val="nil"/>
            </w:tcBorders>
            <w:shd w:val="clear" w:color="auto" w:fill="auto"/>
            <w:noWrap/>
            <w:vAlign w:val="center"/>
            <w:hideMark/>
          </w:tcPr>
          <w:p w14:paraId="2085DE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3.95</w:t>
            </w:r>
          </w:p>
        </w:tc>
        <w:tc>
          <w:tcPr>
            <w:tcW w:w="299" w:type="pct"/>
            <w:tcBorders>
              <w:top w:val="nil"/>
              <w:left w:val="nil"/>
              <w:bottom w:val="nil"/>
              <w:right w:val="nil"/>
            </w:tcBorders>
            <w:shd w:val="clear" w:color="auto" w:fill="auto"/>
            <w:vAlign w:val="center"/>
          </w:tcPr>
          <w:p w14:paraId="4AA52C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29E07EE3" w14:textId="77777777" w:rsidTr="004E2715">
        <w:trPr>
          <w:trHeight w:val="231"/>
        </w:trPr>
        <w:tc>
          <w:tcPr>
            <w:tcW w:w="297" w:type="pct"/>
            <w:tcBorders>
              <w:top w:val="nil"/>
              <w:left w:val="nil"/>
              <w:bottom w:val="nil"/>
              <w:right w:val="nil"/>
            </w:tcBorders>
            <w:shd w:val="clear" w:color="auto" w:fill="auto"/>
            <w:noWrap/>
            <w:vAlign w:val="center"/>
            <w:hideMark/>
          </w:tcPr>
          <w:p w14:paraId="5F4BEFE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1084-19</w:t>
            </w:r>
          </w:p>
        </w:tc>
        <w:tc>
          <w:tcPr>
            <w:tcW w:w="621" w:type="pct"/>
            <w:tcBorders>
              <w:top w:val="nil"/>
              <w:left w:val="nil"/>
              <w:bottom w:val="nil"/>
              <w:right w:val="nil"/>
            </w:tcBorders>
            <w:shd w:val="clear" w:color="auto" w:fill="auto"/>
            <w:noWrap/>
            <w:vAlign w:val="center"/>
            <w:hideMark/>
          </w:tcPr>
          <w:p w14:paraId="7F3F70E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Marw</w:t>
            </w:r>
          </w:p>
        </w:tc>
        <w:tc>
          <w:tcPr>
            <w:tcW w:w="321" w:type="pct"/>
            <w:tcBorders>
              <w:top w:val="nil"/>
              <w:left w:val="nil"/>
              <w:bottom w:val="nil"/>
              <w:right w:val="nil"/>
            </w:tcBorders>
            <w:shd w:val="clear" w:color="auto" w:fill="auto"/>
            <w:noWrap/>
            <w:vAlign w:val="center"/>
            <w:hideMark/>
          </w:tcPr>
          <w:p w14:paraId="3FDAE45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240</w:t>
            </w:r>
          </w:p>
        </w:tc>
        <w:tc>
          <w:tcPr>
            <w:tcW w:w="321" w:type="pct"/>
            <w:tcBorders>
              <w:top w:val="nil"/>
              <w:left w:val="nil"/>
              <w:bottom w:val="nil"/>
              <w:right w:val="nil"/>
            </w:tcBorders>
            <w:shd w:val="clear" w:color="auto" w:fill="auto"/>
            <w:noWrap/>
            <w:vAlign w:val="center"/>
            <w:hideMark/>
          </w:tcPr>
          <w:p w14:paraId="4B76039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854-855</w:t>
            </w:r>
          </w:p>
        </w:tc>
        <w:tc>
          <w:tcPr>
            <w:tcW w:w="266" w:type="pct"/>
            <w:tcBorders>
              <w:top w:val="nil"/>
              <w:left w:val="nil"/>
              <w:bottom w:val="nil"/>
              <w:right w:val="nil"/>
            </w:tcBorders>
            <w:shd w:val="clear" w:color="auto" w:fill="auto"/>
            <w:noWrap/>
            <w:vAlign w:val="center"/>
            <w:hideMark/>
          </w:tcPr>
          <w:p w14:paraId="097598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18.644</w:t>
            </w:r>
          </w:p>
        </w:tc>
        <w:tc>
          <w:tcPr>
            <w:tcW w:w="207" w:type="pct"/>
            <w:tcBorders>
              <w:top w:val="nil"/>
              <w:left w:val="nil"/>
              <w:bottom w:val="nil"/>
              <w:right w:val="nil"/>
            </w:tcBorders>
            <w:shd w:val="clear" w:color="auto" w:fill="auto"/>
            <w:noWrap/>
            <w:vAlign w:val="center"/>
            <w:hideMark/>
          </w:tcPr>
          <w:p w14:paraId="7F6705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2E55FA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15.671</w:t>
            </w:r>
          </w:p>
        </w:tc>
        <w:tc>
          <w:tcPr>
            <w:tcW w:w="207" w:type="pct"/>
            <w:tcBorders>
              <w:top w:val="nil"/>
              <w:left w:val="nil"/>
              <w:bottom w:val="nil"/>
              <w:right w:val="nil"/>
            </w:tcBorders>
            <w:shd w:val="clear" w:color="auto" w:fill="auto"/>
            <w:noWrap/>
            <w:vAlign w:val="center"/>
            <w:hideMark/>
          </w:tcPr>
          <w:p w14:paraId="336BDB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4BC442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38.772</w:t>
            </w:r>
          </w:p>
        </w:tc>
        <w:tc>
          <w:tcPr>
            <w:tcW w:w="207" w:type="pct"/>
            <w:tcBorders>
              <w:top w:val="nil"/>
              <w:left w:val="nil"/>
              <w:bottom w:val="nil"/>
              <w:right w:val="nil"/>
            </w:tcBorders>
            <w:shd w:val="clear" w:color="auto" w:fill="auto"/>
            <w:noWrap/>
            <w:vAlign w:val="center"/>
            <w:hideMark/>
          </w:tcPr>
          <w:p w14:paraId="43281F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755440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0.84055</w:t>
            </w:r>
          </w:p>
        </w:tc>
        <w:tc>
          <w:tcPr>
            <w:tcW w:w="264" w:type="pct"/>
            <w:tcBorders>
              <w:top w:val="nil"/>
              <w:left w:val="nil"/>
              <w:bottom w:val="nil"/>
              <w:right w:val="nil"/>
            </w:tcBorders>
            <w:shd w:val="clear" w:color="auto" w:fill="auto"/>
            <w:noWrap/>
            <w:vAlign w:val="center"/>
            <w:hideMark/>
          </w:tcPr>
          <w:p w14:paraId="3C33F8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30CAA2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2.07960</w:t>
            </w:r>
          </w:p>
        </w:tc>
        <w:tc>
          <w:tcPr>
            <w:tcW w:w="264" w:type="pct"/>
            <w:tcBorders>
              <w:top w:val="nil"/>
              <w:left w:val="nil"/>
              <w:bottom w:val="nil"/>
              <w:right w:val="nil"/>
            </w:tcBorders>
            <w:shd w:val="clear" w:color="auto" w:fill="auto"/>
            <w:noWrap/>
            <w:vAlign w:val="center"/>
            <w:hideMark/>
          </w:tcPr>
          <w:p w14:paraId="68C62F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0.00006</w:t>
            </w:r>
          </w:p>
        </w:tc>
        <w:tc>
          <w:tcPr>
            <w:tcW w:w="242" w:type="pct"/>
            <w:tcBorders>
              <w:top w:val="nil"/>
              <w:left w:val="nil"/>
              <w:bottom w:val="nil"/>
              <w:right w:val="nil"/>
            </w:tcBorders>
            <w:shd w:val="clear" w:color="auto" w:fill="auto"/>
            <w:noWrap/>
            <w:vAlign w:val="center"/>
            <w:hideMark/>
          </w:tcPr>
          <w:p w14:paraId="1621BD4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162</w:t>
            </w:r>
          </w:p>
        </w:tc>
        <w:tc>
          <w:tcPr>
            <w:tcW w:w="207" w:type="pct"/>
            <w:tcBorders>
              <w:top w:val="nil"/>
              <w:left w:val="nil"/>
              <w:bottom w:val="nil"/>
              <w:right w:val="nil"/>
            </w:tcBorders>
            <w:shd w:val="clear" w:color="auto" w:fill="auto"/>
            <w:noWrap/>
            <w:vAlign w:val="center"/>
            <w:hideMark/>
          </w:tcPr>
          <w:p w14:paraId="276703F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9.84</w:t>
            </w:r>
          </w:p>
        </w:tc>
        <w:tc>
          <w:tcPr>
            <w:tcW w:w="215" w:type="pct"/>
            <w:tcBorders>
              <w:top w:val="nil"/>
              <w:left w:val="nil"/>
              <w:bottom w:val="nil"/>
              <w:right w:val="nil"/>
            </w:tcBorders>
            <w:shd w:val="clear" w:color="auto" w:fill="auto"/>
            <w:noWrap/>
            <w:vAlign w:val="center"/>
            <w:hideMark/>
          </w:tcPr>
          <w:p w14:paraId="360F026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3.95</w:t>
            </w:r>
          </w:p>
        </w:tc>
        <w:tc>
          <w:tcPr>
            <w:tcW w:w="299" w:type="pct"/>
            <w:tcBorders>
              <w:top w:val="nil"/>
              <w:left w:val="nil"/>
              <w:bottom w:val="nil"/>
              <w:right w:val="nil"/>
            </w:tcBorders>
            <w:shd w:val="clear" w:color="auto" w:fill="auto"/>
            <w:vAlign w:val="center"/>
          </w:tcPr>
          <w:p w14:paraId="78DBF8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Aug-20</w:t>
            </w:r>
          </w:p>
        </w:tc>
      </w:tr>
      <w:tr w:rsidR="00FC5F05" w:rsidRPr="001205A4" w14:paraId="64227909" w14:textId="77777777" w:rsidTr="004E2715">
        <w:trPr>
          <w:trHeight w:val="231"/>
        </w:trPr>
        <w:tc>
          <w:tcPr>
            <w:tcW w:w="297" w:type="pct"/>
            <w:tcBorders>
              <w:top w:val="nil"/>
              <w:left w:val="nil"/>
              <w:bottom w:val="nil"/>
              <w:right w:val="nil"/>
            </w:tcBorders>
            <w:shd w:val="clear" w:color="auto" w:fill="auto"/>
            <w:noWrap/>
            <w:vAlign w:val="center"/>
            <w:hideMark/>
          </w:tcPr>
          <w:p w14:paraId="247083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Han-12</w:t>
            </w:r>
          </w:p>
        </w:tc>
        <w:tc>
          <w:tcPr>
            <w:tcW w:w="621" w:type="pct"/>
            <w:tcBorders>
              <w:top w:val="nil"/>
              <w:left w:val="nil"/>
              <w:bottom w:val="nil"/>
              <w:right w:val="nil"/>
            </w:tcBorders>
            <w:shd w:val="clear" w:color="auto" w:fill="auto"/>
            <w:noWrap/>
            <w:vAlign w:val="center"/>
            <w:hideMark/>
          </w:tcPr>
          <w:p w14:paraId="0B658F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Shiraz</w:t>
            </w:r>
          </w:p>
        </w:tc>
        <w:tc>
          <w:tcPr>
            <w:tcW w:w="321" w:type="pct"/>
            <w:tcBorders>
              <w:top w:val="nil"/>
              <w:left w:val="nil"/>
              <w:bottom w:val="nil"/>
              <w:right w:val="nil"/>
            </w:tcBorders>
            <w:shd w:val="clear" w:color="auto" w:fill="auto"/>
            <w:noWrap/>
            <w:vAlign w:val="center"/>
            <w:hideMark/>
          </w:tcPr>
          <w:p w14:paraId="523250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265-270</w:t>
            </w:r>
          </w:p>
        </w:tc>
        <w:tc>
          <w:tcPr>
            <w:tcW w:w="321" w:type="pct"/>
            <w:tcBorders>
              <w:top w:val="nil"/>
              <w:left w:val="nil"/>
              <w:bottom w:val="nil"/>
              <w:right w:val="nil"/>
            </w:tcBorders>
            <w:shd w:val="clear" w:color="auto" w:fill="auto"/>
            <w:noWrap/>
            <w:vAlign w:val="center"/>
            <w:hideMark/>
          </w:tcPr>
          <w:p w14:paraId="6F44E7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878-884</w:t>
            </w:r>
          </w:p>
        </w:tc>
        <w:tc>
          <w:tcPr>
            <w:tcW w:w="266" w:type="pct"/>
            <w:tcBorders>
              <w:top w:val="nil"/>
              <w:left w:val="nil"/>
              <w:bottom w:val="nil"/>
              <w:right w:val="nil"/>
            </w:tcBorders>
            <w:shd w:val="clear" w:color="auto" w:fill="auto"/>
            <w:noWrap/>
            <w:vAlign w:val="center"/>
            <w:hideMark/>
          </w:tcPr>
          <w:p w14:paraId="4171FB4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18.636</w:t>
            </w:r>
          </w:p>
        </w:tc>
        <w:tc>
          <w:tcPr>
            <w:tcW w:w="207" w:type="pct"/>
            <w:tcBorders>
              <w:top w:val="nil"/>
              <w:left w:val="nil"/>
              <w:bottom w:val="nil"/>
              <w:right w:val="nil"/>
            </w:tcBorders>
            <w:shd w:val="clear" w:color="auto" w:fill="auto"/>
            <w:noWrap/>
            <w:vAlign w:val="center"/>
            <w:hideMark/>
          </w:tcPr>
          <w:p w14:paraId="4CC1D4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0.005</w:t>
            </w:r>
          </w:p>
        </w:tc>
        <w:tc>
          <w:tcPr>
            <w:tcW w:w="266" w:type="pct"/>
            <w:tcBorders>
              <w:top w:val="nil"/>
              <w:left w:val="nil"/>
              <w:bottom w:val="nil"/>
              <w:right w:val="nil"/>
            </w:tcBorders>
            <w:shd w:val="clear" w:color="auto" w:fill="auto"/>
            <w:noWrap/>
            <w:vAlign w:val="center"/>
            <w:hideMark/>
          </w:tcPr>
          <w:p w14:paraId="43078F7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15.685</w:t>
            </w:r>
          </w:p>
        </w:tc>
        <w:tc>
          <w:tcPr>
            <w:tcW w:w="207" w:type="pct"/>
            <w:tcBorders>
              <w:top w:val="nil"/>
              <w:left w:val="nil"/>
              <w:bottom w:val="nil"/>
              <w:right w:val="nil"/>
            </w:tcBorders>
            <w:shd w:val="clear" w:color="auto" w:fill="auto"/>
            <w:noWrap/>
            <w:vAlign w:val="center"/>
            <w:hideMark/>
          </w:tcPr>
          <w:p w14:paraId="141793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0.005</w:t>
            </w:r>
          </w:p>
        </w:tc>
        <w:tc>
          <w:tcPr>
            <w:tcW w:w="266" w:type="pct"/>
            <w:tcBorders>
              <w:top w:val="nil"/>
              <w:left w:val="nil"/>
              <w:bottom w:val="nil"/>
              <w:right w:val="nil"/>
            </w:tcBorders>
            <w:shd w:val="clear" w:color="auto" w:fill="auto"/>
            <w:noWrap/>
            <w:vAlign w:val="center"/>
            <w:hideMark/>
          </w:tcPr>
          <w:p w14:paraId="678977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38.78</w:t>
            </w:r>
          </w:p>
        </w:tc>
        <w:tc>
          <w:tcPr>
            <w:tcW w:w="207" w:type="pct"/>
            <w:tcBorders>
              <w:top w:val="nil"/>
              <w:left w:val="nil"/>
              <w:bottom w:val="nil"/>
              <w:right w:val="nil"/>
            </w:tcBorders>
            <w:shd w:val="clear" w:color="auto" w:fill="auto"/>
            <w:noWrap/>
            <w:vAlign w:val="center"/>
            <w:hideMark/>
          </w:tcPr>
          <w:p w14:paraId="1FA8AC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w:t>
            </w:r>
          </w:p>
        </w:tc>
        <w:tc>
          <w:tcPr>
            <w:tcW w:w="266" w:type="pct"/>
            <w:tcBorders>
              <w:top w:val="nil"/>
              <w:left w:val="nil"/>
              <w:bottom w:val="nil"/>
              <w:right w:val="nil"/>
            </w:tcBorders>
            <w:shd w:val="clear" w:color="auto" w:fill="auto"/>
            <w:noWrap/>
            <w:vAlign w:val="center"/>
            <w:hideMark/>
          </w:tcPr>
          <w:p w14:paraId="24DB4F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0.8416</w:t>
            </w:r>
          </w:p>
        </w:tc>
        <w:tc>
          <w:tcPr>
            <w:tcW w:w="264" w:type="pct"/>
            <w:tcBorders>
              <w:top w:val="nil"/>
              <w:left w:val="nil"/>
              <w:bottom w:val="nil"/>
              <w:right w:val="nil"/>
            </w:tcBorders>
            <w:shd w:val="clear" w:color="auto" w:fill="auto"/>
            <w:noWrap/>
            <w:vAlign w:val="center"/>
            <w:hideMark/>
          </w:tcPr>
          <w:p w14:paraId="0C7356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0.0001</w:t>
            </w:r>
          </w:p>
        </w:tc>
        <w:tc>
          <w:tcPr>
            <w:tcW w:w="266" w:type="pct"/>
            <w:tcBorders>
              <w:top w:val="nil"/>
              <w:left w:val="nil"/>
              <w:bottom w:val="nil"/>
              <w:right w:val="nil"/>
            </w:tcBorders>
            <w:shd w:val="clear" w:color="auto" w:fill="auto"/>
            <w:noWrap/>
            <w:vAlign w:val="center"/>
            <w:hideMark/>
          </w:tcPr>
          <w:p w14:paraId="3FCC09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2.0825</w:t>
            </w:r>
          </w:p>
        </w:tc>
        <w:tc>
          <w:tcPr>
            <w:tcW w:w="264" w:type="pct"/>
            <w:tcBorders>
              <w:top w:val="nil"/>
              <w:left w:val="nil"/>
              <w:bottom w:val="nil"/>
              <w:right w:val="nil"/>
            </w:tcBorders>
            <w:shd w:val="clear" w:color="auto" w:fill="auto"/>
            <w:noWrap/>
            <w:vAlign w:val="center"/>
            <w:hideMark/>
          </w:tcPr>
          <w:p w14:paraId="119A5E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0.0005</w:t>
            </w:r>
          </w:p>
        </w:tc>
        <w:tc>
          <w:tcPr>
            <w:tcW w:w="242" w:type="pct"/>
            <w:tcBorders>
              <w:top w:val="nil"/>
              <w:left w:val="nil"/>
              <w:bottom w:val="nil"/>
              <w:right w:val="nil"/>
            </w:tcBorders>
            <w:shd w:val="clear" w:color="auto" w:fill="auto"/>
            <w:noWrap/>
            <w:vAlign w:val="center"/>
            <w:hideMark/>
          </w:tcPr>
          <w:p w14:paraId="6A2255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194</w:t>
            </w:r>
          </w:p>
        </w:tc>
        <w:tc>
          <w:tcPr>
            <w:tcW w:w="207" w:type="pct"/>
            <w:tcBorders>
              <w:top w:val="nil"/>
              <w:left w:val="nil"/>
              <w:bottom w:val="nil"/>
              <w:right w:val="nil"/>
            </w:tcBorders>
            <w:shd w:val="clear" w:color="auto" w:fill="auto"/>
            <w:noWrap/>
            <w:vAlign w:val="center"/>
            <w:hideMark/>
          </w:tcPr>
          <w:p w14:paraId="423C88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9.89</w:t>
            </w:r>
          </w:p>
        </w:tc>
        <w:tc>
          <w:tcPr>
            <w:tcW w:w="215" w:type="pct"/>
            <w:tcBorders>
              <w:top w:val="nil"/>
              <w:left w:val="nil"/>
              <w:bottom w:val="nil"/>
              <w:right w:val="nil"/>
            </w:tcBorders>
            <w:shd w:val="clear" w:color="auto" w:fill="auto"/>
            <w:noWrap/>
            <w:vAlign w:val="center"/>
            <w:hideMark/>
          </w:tcPr>
          <w:p w14:paraId="274FCC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3.97</w:t>
            </w:r>
          </w:p>
        </w:tc>
        <w:tc>
          <w:tcPr>
            <w:tcW w:w="299" w:type="pct"/>
            <w:tcBorders>
              <w:top w:val="nil"/>
              <w:left w:val="nil"/>
              <w:bottom w:val="nil"/>
              <w:right w:val="nil"/>
            </w:tcBorders>
            <w:shd w:val="clear" w:color="auto" w:fill="auto"/>
            <w:vAlign w:val="center"/>
          </w:tcPr>
          <w:p w14:paraId="3B5919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53A6DDD2" w14:textId="77777777" w:rsidTr="004E2715">
        <w:trPr>
          <w:trHeight w:val="231"/>
        </w:trPr>
        <w:tc>
          <w:tcPr>
            <w:tcW w:w="297" w:type="pct"/>
            <w:tcBorders>
              <w:top w:val="nil"/>
              <w:left w:val="nil"/>
              <w:bottom w:val="nil"/>
              <w:right w:val="nil"/>
            </w:tcBorders>
            <w:shd w:val="clear" w:color="auto" w:fill="auto"/>
            <w:noWrap/>
            <w:vAlign w:val="center"/>
            <w:hideMark/>
          </w:tcPr>
          <w:p w14:paraId="198A376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1034-19</w:t>
            </w:r>
          </w:p>
        </w:tc>
        <w:tc>
          <w:tcPr>
            <w:tcW w:w="621" w:type="pct"/>
            <w:tcBorders>
              <w:top w:val="nil"/>
              <w:left w:val="nil"/>
              <w:bottom w:val="nil"/>
              <w:right w:val="nil"/>
            </w:tcBorders>
            <w:shd w:val="clear" w:color="auto" w:fill="auto"/>
            <w:noWrap/>
            <w:vAlign w:val="center"/>
            <w:hideMark/>
          </w:tcPr>
          <w:p w14:paraId="667BF17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Madinat Isfahan</w:t>
            </w:r>
          </w:p>
        </w:tc>
        <w:tc>
          <w:tcPr>
            <w:tcW w:w="321" w:type="pct"/>
            <w:tcBorders>
              <w:top w:val="nil"/>
              <w:left w:val="nil"/>
              <w:bottom w:val="nil"/>
              <w:right w:val="nil"/>
            </w:tcBorders>
            <w:shd w:val="clear" w:color="auto" w:fill="auto"/>
            <w:noWrap/>
            <w:vAlign w:val="center"/>
            <w:hideMark/>
          </w:tcPr>
          <w:p w14:paraId="3BEB18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205</w:t>
            </w:r>
          </w:p>
        </w:tc>
        <w:tc>
          <w:tcPr>
            <w:tcW w:w="321" w:type="pct"/>
            <w:tcBorders>
              <w:top w:val="nil"/>
              <w:left w:val="nil"/>
              <w:bottom w:val="nil"/>
              <w:right w:val="nil"/>
            </w:tcBorders>
            <w:shd w:val="clear" w:color="auto" w:fill="auto"/>
            <w:noWrap/>
            <w:vAlign w:val="center"/>
            <w:hideMark/>
          </w:tcPr>
          <w:p w14:paraId="4519CD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820-821</w:t>
            </w:r>
          </w:p>
        </w:tc>
        <w:tc>
          <w:tcPr>
            <w:tcW w:w="266" w:type="pct"/>
            <w:tcBorders>
              <w:top w:val="nil"/>
              <w:left w:val="nil"/>
              <w:bottom w:val="nil"/>
              <w:right w:val="nil"/>
            </w:tcBorders>
            <w:shd w:val="clear" w:color="auto" w:fill="auto"/>
            <w:noWrap/>
            <w:vAlign w:val="center"/>
            <w:hideMark/>
          </w:tcPr>
          <w:p w14:paraId="09EDF0D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18.590</w:t>
            </w:r>
          </w:p>
        </w:tc>
        <w:tc>
          <w:tcPr>
            <w:tcW w:w="207" w:type="pct"/>
            <w:tcBorders>
              <w:top w:val="nil"/>
              <w:left w:val="nil"/>
              <w:bottom w:val="nil"/>
              <w:right w:val="nil"/>
            </w:tcBorders>
            <w:shd w:val="clear" w:color="auto" w:fill="auto"/>
            <w:noWrap/>
            <w:vAlign w:val="center"/>
            <w:hideMark/>
          </w:tcPr>
          <w:p w14:paraId="083CF7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25FCD2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15.653</w:t>
            </w:r>
          </w:p>
        </w:tc>
        <w:tc>
          <w:tcPr>
            <w:tcW w:w="207" w:type="pct"/>
            <w:tcBorders>
              <w:top w:val="nil"/>
              <w:left w:val="nil"/>
              <w:bottom w:val="nil"/>
              <w:right w:val="nil"/>
            </w:tcBorders>
            <w:shd w:val="clear" w:color="auto" w:fill="auto"/>
            <w:noWrap/>
            <w:vAlign w:val="center"/>
            <w:hideMark/>
          </w:tcPr>
          <w:p w14:paraId="6F23E8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4F88BC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38.714</w:t>
            </w:r>
          </w:p>
        </w:tc>
        <w:tc>
          <w:tcPr>
            <w:tcW w:w="207" w:type="pct"/>
            <w:tcBorders>
              <w:top w:val="nil"/>
              <w:left w:val="nil"/>
              <w:bottom w:val="nil"/>
              <w:right w:val="nil"/>
            </w:tcBorders>
            <w:shd w:val="clear" w:color="auto" w:fill="auto"/>
            <w:noWrap/>
            <w:vAlign w:val="center"/>
            <w:hideMark/>
          </w:tcPr>
          <w:p w14:paraId="4BBF7B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0BEE1F7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0.84203</w:t>
            </w:r>
          </w:p>
        </w:tc>
        <w:tc>
          <w:tcPr>
            <w:tcW w:w="264" w:type="pct"/>
            <w:tcBorders>
              <w:top w:val="nil"/>
              <w:left w:val="nil"/>
              <w:bottom w:val="nil"/>
              <w:right w:val="nil"/>
            </w:tcBorders>
            <w:shd w:val="clear" w:color="auto" w:fill="auto"/>
            <w:noWrap/>
            <w:vAlign w:val="center"/>
            <w:hideMark/>
          </w:tcPr>
          <w:p w14:paraId="49392A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310D87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2.08250</w:t>
            </w:r>
          </w:p>
        </w:tc>
        <w:tc>
          <w:tcPr>
            <w:tcW w:w="264" w:type="pct"/>
            <w:tcBorders>
              <w:top w:val="nil"/>
              <w:left w:val="nil"/>
              <w:bottom w:val="nil"/>
              <w:right w:val="nil"/>
            </w:tcBorders>
            <w:shd w:val="clear" w:color="auto" w:fill="auto"/>
            <w:noWrap/>
            <w:vAlign w:val="center"/>
            <w:hideMark/>
          </w:tcPr>
          <w:p w14:paraId="6F147EE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0.00004</w:t>
            </w:r>
          </w:p>
        </w:tc>
        <w:tc>
          <w:tcPr>
            <w:tcW w:w="242" w:type="pct"/>
            <w:tcBorders>
              <w:top w:val="nil"/>
              <w:left w:val="nil"/>
              <w:bottom w:val="nil"/>
              <w:right w:val="nil"/>
            </w:tcBorders>
            <w:shd w:val="clear" w:color="auto" w:fill="auto"/>
            <w:noWrap/>
            <w:vAlign w:val="center"/>
            <w:hideMark/>
          </w:tcPr>
          <w:p w14:paraId="005688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166</w:t>
            </w:r>
          </w:p>
        </w:tc>
        <w:tc>
          <w:tcPr>
            <w:tcW w:w="207" w:type="pct"/>
            <w:tcBorders>
              <w:top w:val="nil"/>
              <w:left w:val="nil"/>
              <w:bottom w:val="nil"/>
              <w:right w:val="nil"/>
            </w:tcBorders>
            <w:shd w:val="clear" w:color="auto" w:fill="auto"/>
            <w:noWrap/>
            <w:vAlign w:val="center"/>
            <w:hideMark/>
          </w:tcPr>
          <w:p w14:paraId="12C1F2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9.78</w:t>
            </w:r>
          </w:p>
        </w:tc>
        <w:tc>
          <w:tcPr>
            <w:tcW w:w="215" w:type="pct"/>
            <w:tcBorders>
              <w:top w:val="nil"/>
              <w:left w:val="nil"/>
              <w:bottom w:val="nil"/>
              <w:right w:val="nil"/>
            </w:tcBorders>
            <w:shd w:val="clear" w:color="auto" w:fill="auto"/>
            <w:noWrap/>
            <w:vAlign w:val="center"/>
            <w:hideMark/>
          </w:tcPr>
          <w:p w14:paraId="357A37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3.95</w:t>
            </w:r>
          </w:p>
        </w:tc>
        <w:tc>
          <w:tcPr>
            <w:tcW w:w="299" w:type="pct"/>
            <w:tcBorders>
              <w:top w:val="nil"/>
              <w:left w:val="nil"/>
              <w:bottom w:val="nil"/>
              <w:right w:val="nil"/>
            </w:tcBorders>
            <w:shd w:val="clear" w:color="auto" w:fill="auto"/>
            <w:vAlign w:val="center"/>
          </w:tcPr>
          <w:p w14:paraId="2CA511C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354B826A" w14:textId="77777777" w:rsidTr="004E2715">
        <w:trPr>
          <w:trHeight w:val="231"/>
        </w:trPr>
        <w:tc>
          <w:tcPr>
            <w:tcW w:w="297" w:type="pct"/>
            <w:tcBorders>
              <w:top w:val="nil"/>
              <w:left w:val="nil"/>
              <w:bottom w:val="nil"/>
              <w:right w:val="nil"/>
            </w:tcBorders>
            <w:shd w:val="clear" w:color="auto" w:fill="auto"/>
            <w:noWrap/>
            <w:vAlign w:val="center"/>
            <w:hideMark/>
          </w:tcPr>
          <w:p w14:paraId="4398B0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1071-19</w:t>
            </w:r>
          </w:p>
        </w:tc>
        <w:tc>
          <w:tcPr>
            <w:tcW w:w="621" w:type="pct"/>
            <w:tcBorders>
              <w:top w:val="nil"/>
              <w:left w:val="nil"/>
              <w:bottom w:val="nil"/>
              <w:right w:val="nil"/>
            </w:tcBorders>
            <w:shd w:val="clear" w:color="auto" w:fill="auto"/>
            <w:noWrap/>
            <w:vAlign w:val="center"/>
            <w:hideMark/>
          </w:tcPr>
          <w:p w14:paraId="53C2CD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al-Basra</w:t>
            </w:r>
          </w:p>
        </w:tc>
        <w:tc>
          <w:tcPr>
            <w:tcW w:w="321" w:type="pct"/>
            <w:tcBorders>
              <w:top w:val="nil"/>
              <w:left w:val="nil"/>
              <w:bottom w:val="nil"/>
              <w:right w:val="nil"/>
            </w:tcBorders>
            <w:shd w:val="clear" w:color="auto" w:fill="auto"/>
            <w:noWrap/>
            <w:vAlign w:val="center"/>
            <w:hideMark/>
          </w:tcPr>
          <w:p w14:paraId="734A41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199</w:t>
            </w:r>
          </w:p>
        </w:tc>
        <w:tc>
          <w:tcPr>
            <w:tcW w:w="321" w:type="pct"/>
            <w:tcBorders>
              <w:top w:val="nil"/>
              <w:left w:val="nil"/>
              <w:bottom w:val="nil"/>
              <w:right w:val="nil"/>
            </w:tcBorders>
            <w:shd w:val="clear" w:color="auto" w:fill="auto"/>
            <w:noWrap/>
            <w:vAlign w:val="center"/>
            <w:hideMark/>
          </w:tcPr>
          <w:p w14:paraId="02B395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814-815</w:t>
            </w:r>
          </w:p>
        </w:tc>
        <w:tc>
          <w:tcPr>
            <w:tcW w:w="266" w:type="pct"/>
            <w:tcBorders>
              <w:top w:val="nil"/>
              <w:left w:val="nil"/>
              <w:bottom w:val="nil"/>
              <w:right w:val="nil"/>
            </w:tcBorders>
            <w:shd w:val="clear" w:color="auto" w:fill="auto"/>
            <w:noWrap/>
            <w:vAlign w:val="center"/>
          </w:tcPr>
          <w:p w14:paraId="3E885D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18.535</w:t>
            </w:r>
          </w:p>
        </w:tc>
        <w:tc>
          <w:tcPr>
            <w:tcW w:w="207" w:type="pct"/>
            <w:tcBorders>
              <w:top w:val="nil"/>
              <w:left w:val="nil"/>
              <w:bottom w:val="nil"/>
              <w:right w:val="nil"/>
            </w:tcBorders>
            <w:shd w:val="clear" w:color="auto" w:fill="auto"/>
            <w:noWrap/>
            <w:vAlign w:val="center"/>
          </w:tcPr>
          <w:p w14:paraId="107236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tcPr>
          <w:p w14:paraId="089D6C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15.616</w:t>
            </w:r>
          </w:p>
        </w:tc>
        <w:tc>
          <w:tcPr>
            <w:tcW w:w="207" w:type="pct"/>
            <w:tcBorders>
              <w:top w:val="nil"/>
              <w:left w:val="nil"/>
              <w:bottom w:val="nil"/>
              <w:right w:val="nil"/>
            </w:tcBorders>
            <w:shd w:val="clear" w:color="auto" w:fill="auto"/>
            <w:noWrap/>
            <w:vAlign w:val="center"/>
          </w:tcPr>
          <w:p w14:paraId="1A4515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tcPr>
          <w:p w14:paraId="67526B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38.590</w:t>
            </w:r>
          </w:p>
        </w:tc>
        <w:tc>
          <w:tcPr>
            <w:tcW w:w="207" w:type="pct"/>
            <w:tcBorders>
              <w:top w:val="nil"/>
              <w:left w:val="nil"/>
              <w:bottom w:val="nil"/>
              <w:right w:val="nil"/>
            </w:tcBorders>
            <w:shd w:val="clear" w:color="auto" w:fill="auto"/>
            <w:noWrap/>
            <w:vAlign w:val="center"/>
          </w:tcPr>
          <w:p w14:paraId="5FF4F25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tcPr>
          <w:p w14:paraId="5301BF9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0.84250</w:t>
            </w:r>
          </w:p>
        </w:tc>
        <w:tc>
          <w:tcPr>
            <w:tcW w:w="264" w:type="pct"/>
            <w:tcBorders>
              <w:top w:val="nil"/>
              <w:left w:val="nil"/>
              <w:bottom w:val="nil"/>
              <w:right w:val="nil"/>
            </w:tcBorders>
            <w:shd w:val="clear" w:color="auto" w:fill="auto"/>
            <w:noWrap/>
            <w:vAlign w:val="center"/>
          </w:tcPr>
          <w:p w14:paraId="051F980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0.00001</w:t>
            </w:r>
          </w:p>
        </w:tc>
        <w:tc>
          <w:tcPr>
            <w:tcW w:w="266" w:type="pct"/>
            <w:tcBorders>
              <w:top w:val="nil"/>
              <w:left w:val="nil"/>
              <w:bottom w:val="nil"/>
              <w:right w:val="nil"/>
            </w:tcBorders>
            <w:shd w:val="clear" w:color="auto" w:fill="auto"/>
            <w:noWrap/>
            <w:vAlign w:val="center"/>
          </w:tcPr>
          <w:p w14:paraId="28177F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2.08197</w:t>
            </w:r>
          </w:p>
        </w:tc>
        <w:tc>
          <w:tcPr>
            <w:tcW w:w="264" w:type="pct"/>
            <w:tcBorders>
              <w:top w:val="nil"/>
              <w:left w:val="nil"/>
              <w:bottom w:val="nil"/>
              <w:right w:val="nil"/>
            </w:tcBorders>
            <w:shd w:val="clear" w:color="auto" w:fill="auto"/>
            <w:noWrap/>
            <w:vAlign w:val="center"/>
          </w:tcPr>
          <w:p w14:paraId="288759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0.00001</w:t>
            </w:r>
          </w:p>
        </w:tc>
        <w:tc>
          <w:tcPr>
            <w:tcW w:w="242" w:type="pct"/>
            <w:tcBorders>
              <w:top w:val="nil"/>
              <w:left w:val="nil"/>
              <w:bottom w:val="nil"/>
              <w:right w:val="nil"/>
            </w:tcBorders>
            <w:shd w:val="clear" w:color="auto" w:fill="auto"/>
            <w:noWrap/>
            <w:vAlign w:val="center"/>
            <w:hideMark/>
          </w:tcPr>
          <w:p w14:paraId="6B7A43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142</w:t>
            </w:r>
          </w:p>
        </w:tc>
        <w:tc>
          <w:tcPr>
            <w:tcW w:w="207" w:type="pct"/>
            <w:tcBorders>
              <w:top w:val="nil"/>
              <w:left w:val="nil"/>
              <w:bottom w:val="nil"/>
              <w:right w:val="nil"/>
            </w:tcBorders>
            <w:shd w:val="clear" w:color="auto" w:fill="auto"/>
            <w:noWrap/>
            <w:vAlign w:val="center"/>
            <w:hideMark/>
          </w:tcPr>
          <w:p w14:paraId="4C7C85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9.67</w:t>
            </w:r>
          </w:p>
        </w:tc>
        <w:tc>
          <w:tcPr>
            <w:tcW w:w="215" w:type="pct"/>
            <w:tcBorders>
              <w:top w:val="nil"/>
              <w:left w:val="nil"/>
              <w:bottom w:val="nil"/>
              <w:right w:val="nil"/>
            </w:tcBorders>
            <w:shd w:val="clear" w:color="auto" w:fill="auto"/>
            <w:noWrap/>
            <w:vAlign w:val="center"/>
            <w:hideMark/>
          </w:tcPr>
          <w:p w14:paraId="6027DB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3.92</w:t>
            </w:r>
          </w:p>
        </w:tc>
        <w:tc>
          <w:tcPr>
            <w:tcW w:w="299" w:type="pct"/>
            <w:tcBorders>
              <w:top w:val="nil"/>
              <w:left w:val="nil"/>
              <w:bottom w:val="nil"/>
              <w:right w:val="nil"/>
            </w:tcBorders>
            <w:shd w:val="clear" w:color="auto" w:fill="auto"/>
            <w:vAlign w:val="center"/>
          </w:tcPr>
          <w:p w14:paraId="742B1E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Jan-20</w:t>
            </w:r>
          </w:p>
        </w:tc>
      </w:tr>
      <w:tr w:rsidR="00FC5F05" w:rsidRPr="001205A4" w14:paraId="05A70BBE" w14:textId="77777777" w:rsidTr="004E2715">
        <w:trPr>
          <w:trHeight w:val="231"/>
        </w:trPr>
        <w:tc>
          <w:tcPr>
            <w:tcW w:w="297" w:type="pct"/>
            <w:tcBorders>
              <w:top w:val="nil"/>
              <w:left w:val="nil"/>
              <w:bottom w:val="nil"/>
              <w:right w:val="nil"/>
            </w:tcBorders>
            <w:shd w:val="clear" w:color="auto" w:fill="auto"/>
            <w:noWrap/>
            <w:vAlign w:val="center"/>
            <w:hideMark/>
          </w:tcPr>
          <w:p w14:paraId="2CD6E1A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M-5</w:t>
            </w:r>
          </w:p>
        </w:tc>
        <w:tc>
          <w:tcPr>
            <w:tcW w:w="621" w:type="pct"/>
            <w:tcBorders>
              <w:top w:val="nil"/>
              <w:left w:val="nil"/>
              <w:bottom w:val="nil"/>
              <w:right w:val="nil"/>
            </w:tcBorders>
            <w:shd w:val="clear" w:color="auto" w:fill="auto"/>
            <w:noWrap/>
            <w:vAlign w:val="center"/>
            <w:hideMark/>
          </w:tcPr>
          <w:p w14:paraId="4A9C29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Zaranj</w:t>
            </w:r>
          </w:p>
        </w:tc>
        <w:tc>
          <w:tcPr>
            <w:tcW w:w="321" w:type="pct"/>
            <w:tcBorders>
              <w:top w:val="nil"/>
              <w:left w:val="nil"/>
              <w:bottom w:val="nil"/>
              <w:right w:val="nil"/>
            </w:tcBorders>
            <w:shd w:val="clear" w:color="auto" w:fill="auto"/>
            <w:noWrap/>
            <w:vAlign w:val="center"/>
            <w:hideMark/>
          </w:tcPr>
          <w:p w14:paraId="63F883E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184-185</w:t>
            </w:r>
          </w:p>
        </w:tc>
        <w:tc>
          <w:tcPr>
            <w:tcW w:w="321" w:type="pct"/>
            <w:tcBorders>
              <w:top w:val="nil"/>
              <w:left w:val="nil"/>
              <w:bottom w:val="nil"/>
              <w:right w:val="nil"/>
            </w:tcBorders>
            <w:shd w:val="clear" w:color="auto" w:fill="auto"/>
            <w:noWrap/>
            <w:vAlign w:val="center"/>
            <w:hideMark/>
          </w:tcPr>
          <w:p w14:paraId="4FEA1B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800-801</w:t>
            </w:r>
          </w:p>
        </w:tc>
        <w:tc>
          <w:tcPr>
            <w:tcW w:w="266" w:type="pct"/>
            <w:tcBorders>
              <w:top w:val="nil"/>
              <w:left w:val="nil"/>
              <w:bottom w:val="nil"/>
              <w:right w:val="nil"/>
            </w:tcBorders>
            <w:shd w:val="clear" w:color="auto" w:fill="auto"/>
            <w:noWrap/>
            <w:vAlign w:val="center"/>
            <w:hideMark/>
          </w:tcPr>
          <w:p w14:paraId="63290A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18.589</w:t>
            </w:r>
          </w:p>
        </w:tc>
        <w:tc>
          <w:tcPr>
            <w:tcW w:w="207" w:type="pct"/>
            <w:tcBorders>
              <w:top w:val="nil"/>
              <w:left w:val="nil"/>
              <w:bottom w:val="nil"/>
              <w:right w:val="nil"/>
            </w:tcBorders>
            <w:shd w:val="clear" w:color="auto" w:fill="auto"/>
            <w:noWrap/>
            <w:vAlign w:val="center"/>
            <w:hideMark/>
          </w:tcPr>
          <w:p w14:paraId="38853F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6AD73C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15.679</w:t>
            </w:r>
          </w:p>
        </w:tc>
        <w:tc>
          <w:tcPr>
            <w:tcW w:w="207" w:type="pct"/>
            <w:tcBorders>
              <w:top w:val="nil"/>
              <w:left w:val="nil"/>
              <w:bottom w:val="nil"/>
              <w:right w:val="nil"/>
            </w:tcBorders>
            <w:shd w:val="clear" w:color="auto" w:fill="auto"/>
            <w:noWrap/>
            <w:vAlign w:val="center"/>
            <w:hideMark/>
          </w:tcPr>
          <w:p w14:paraId="5E316AE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28E00A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38.813</w:t>
            </w:r>
          </w:p>
        </w:tc>
        <w:tc>
          <w:tcPr>
            <w:tcW w:w="207" w:type="pct"/>
            <w:tcBorders>
              <w:top w:val="nil"/>
              <w:left w:val="nil"/>
              <w:bottom w:val="nil"/>
              <w:right w:val="nil"/>
            </w:tcBorders>
            <w:shd w:val="clear" w:color="auto" w:fill="auto"/>
            <w:noWrap/>
            <w:vAlign w:val="center"/>
            <w:hideMark/>
          </w:tcPr>
          <w:p w14:paraId="35F402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0.008</w:t>
            </w:r>
          </w:p>
        </w:tc>
        <w:tc>
          <w:tcPr>
            <w:tcW w:w="266" w:type="pct"/>
            <w:tcBorders>
              <w:top w:val="nil"/>
              <w:left w:val="nil"/>
              <w:bottom w:val="nil"/>
              <w:right w:val="nil"/>
            </w:tcBorders>
            <w:shd w:val="clear" w:color="auto" w:fill="auto"/>
            <w:noWrap/>
            <w:vAlign w:val="center"/>
            <w:hideMark/>
          </w:tcPr>
          <w:p w14:paraId="6D20DA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0.8435</w:t>
            </w:r>
          </w:p>
        </w:tc>
        <w:tc>
          <w:tcPr>
            <w:tcW w:w="264" w:type="pct"/>
            <w:tcBorders>
              <w:top w:val="nil"/>
              <w:left w:val="nil"/>
              <w:bottom w:val="nil"/>
              <w:right w:val="nil"/>
            </w:tcBorders>
            <w:shd w:val="clear" w:color="auto" w:fill="auto"/>
            <w:noWrap/>
            <w:vAlign w:val="center"/>
            <w:hideMark/>
          </w:tcPr>
          <w:p w14:paraId="2070CD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66" w:type="pct"/>
            <w:tcBorders>
              <w:top w:val="nil"/>
              <w:left w:val="nil"/>
              <w:bottom w:val="nil"/>
              <w:right w:val="nil"/>
            </w:tcBorders>
            <w:shd w:val="clear" w:color="auto" w:fill="auto"/>
            <w:noWrap/>
            <w:vAlign w:val="center"/>
            <w:hideMark/>
          </w:tcPr>
          <w:p w14:paraId="228E2D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2.0880</w:t>
            </w:r>
          </w:p>
        </w:tc>
        <w:tc>
          <w:tcPr>
            <w:tcW w:w="264" w:type="pct"/>
            <w:tcBorders>
              <w:top w:val="nil"/>
              <w:left w:val="nil"/>
              <w:bottom w:val="nil"/>
              <w:right w:val="nil"/>
            </w:tcBorders>
            <w:shd w:val="clear" w:color="auto" w:fill="auto"/>
            <w:noWrap/>
            <w:vAlign w:val="center"/>
            <w:hideMark/>
          </w:tcPr>
          <w:p w14:paraId="437DED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42" w:type="pct"/>
            <w:tcBorders>
              <w:top w:val="nil"/>
              <w:left w:val="nil"/>
              <w:bottom w:val="nil"/>
              <w:right w:val="nil"/>
            </w:tcBorders>
            <w:shd w:val="clear" w:color="auto" w:fill="auto"/>
            <w:noWrap/>
            <w:vAlign w:val="center"/>
            <w:hideMark/>
          </w:tcPr>
          <w:p w14:paraId="510A3D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217</w:t>
            </w:r>
          </w:p>
        </w:tc>
        <w:tc>
          <w:tcPr>
            <w:tcW w:w="207" w:type="pct"/>
            <w:tcBorders>
              <w:top w:val="nil"/>
              <w:left w:val="nil"/>
              <w:bottom w:val="nil"/>
              <w:right w:val="nil"/>
            </w:tcBorders>
            <w:shd w:val="clear" w:color="auto" w:fill="auto"/>
            <w:noWrap/>
            <w:vAlign w:val="center"/>
            <w:hideMark/>
          </w:tcPr>
          <w:p w14:paraId="10F194B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9.88</w:t>
            </w:r>
          </w:p>
        </w:tc>
        <w:tc>
          <w:tcPr>
            <w:tcW w:w="215" w:type="pct"/>
            <w:tcBorders>
              <w:top w:val="nil"/>
              <w:left w:val="nil"/>
              <w:bottom w:val="nil"/>
              <w:right w:val="nil"/>
            </w:tcBorders>
            <w:shd w:val="clear" w:color="auto" w:fill="auto"/>
            <w:noWrap/>
            <w:vAlign w:val="center"/>
            <w:hideMark/>
          </w:tcPr>
          <w:p w14:paraId="1EE360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4.01</w:t>
            </w:r>
          </w:p>
        </w:tc>
        <w:tc>
          <w:tcPr>
            <w:tcW w:w="299" w:type="pct"/>
            <w:tcBorders>
              <w:top w:val="nil"/>
              <w:left w:val="nil"/>
              <w:bottom w:val="nil"/>
              <w:right w:val="nil"/>
            </w:tcBorders>
            <w:shd w:val="clear" w:color="auto" w:fill="auto"/>
            <w:vAlign w:val="center"/>
          </w:tcPr>
          <w:p w14:paraId="13F3A8FF" w14:textId="704720E3" w:rsidR="000E1DD0" w:rsidRPr="001205A4" w:rsidRDefault="00385CAE" w:rsidP="00866572">
            <w:pPr>
              <w:spacing w:line="360" w:lineRule="auto"/>
              <w:rPr>
                <w:color w:val="000000" w:themeColor="text1"/>
                <w:sz w:val="16"/>
                <w:szCs w:val="16"/>
              </w:rPr>
            </w:pPr>
            <w:r w:rsidRPr="001205A4">
              <w:rPr>
                <w:color w:val="000000" w:themeColor="text1"/>
                <w:sz w:val="16"/>
                <w:szCs w:val="16"/>
              </w:rPr>
              <w:t>B</w:t>
            </w:r>
          </w:p>
        </w:tc>
      </w:tr>
      <w:tr w:rsidR="00FC5F05" w:rsidRPr="001205A4" w14:paraId="5C5A9C47" w14:textId="77777777" w:rsidTr="004E2715">
        <w:trPr>
          <w:trHeight w:val="231"/>
        </w:trPr>
        <w:tc>
          <w:tcPr>
            <w:tcW w:w="297" w:type="pct"/>
            <w:tcBorders>
              <w:top w:val="nil"/>
              <w:left w:val="nil"/>
              <w:bottom w:val="nil"/>
              <w:right w:val="nil"/>
            </w:tcBorders>
            <w:shd w:val="clear" w:color="auto" w:fill="auto"/>
            <w:noWrap/>
            <w:vAlign w:val="center"/>
            <w:hideMark/>
          </w:tcPr>
          <w:p w14:paraId="747A27F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Fitz-18</w:t>
            </w:r>
          </w:p>
        </w:tc>
        <w:tc>
          <w:tcPr>
            <w:tcW w:w="621" w:type="pct"/>
            <w:tcBorders>
              <w:top w:val="nil"/>
              <w:left w:val="nil"/>
              <w:bottom w:val="nil"/>
              <w:right w:val="nil"/>
            </w:tcBorders>
            <w:shd w:val="clear" w:color="auto" w:fill="auto"/>
            <w:noWrap/>
            <w:vAlign w:val="center"/>
            <w:hideMark/>
          </w:tcPr>
          <w:p w14:paraId="0D5C85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Madinat </w:t>
            </w:r>
            <w:proofErr w:type="spellStart"/>
            <w:r w:rsidRPr="001205A4">
              <w:rPr>
                <w:color w:val="000000" w:themeColor="text1"/>
                <w:sz w:val="16"/>
                <w:szCs w:val="16"/>
              </w:rPr>
              <w:t>Isbahan</w:t>
            </w:r>
            <w:proofErr w:type="spellEnd"/>
          </w:p>
        </w:tc>
        <w:tc>
          <w:tcPr>
            <w:tcW w:w="321" w:type="pct"/>
            <w:tcBorders>
              <w:top w:val="nil"/>
              <w:left w:val="nil"/>
              <w:bottom w:val="nil"/>
              <w:right w:val="nil"/>
            </w:tcBorders>
            <w:shd w:val="clear" w:color="auto" w:fill="auto"/>
            <w:noWrap/>
            <w:vAlign w:val="center"/>
            <w:hideMark/>
          </w:tcPr>
          <w:p w14:paraId="3170C3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201</w:t>
            </w:r>
          </w:p>
        </w:tc>
        <w:tc>
          <w:tcPr>
            <w:tcW w:w="321" w:type="pct"/>
            <w:tcBorders>
              <w:top w:val="nil"/>
              <w:left w:val="nil"/>
              <w:bottom w:val="nil"/>
              <w:right w:val="nil"/>
            </w:tcBorders>
            <w:shd w:val="clear" w:color="auto" w:fill="auto"/>
            <w:noWrap/>
            <w:vAlign w:val="center"/>
            <w:hideMark/>
          </w:tcPr>
          <w:p w14:paraId="4E0C3B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816-817</w:t>
            </w:r>
          </w:p>
        </w:tc>
        <w:tc>
          <w:tcPr>
            <w:tcW w:w="266" w:type="pct"/>
            <w:tcBorders>
              <w:top w:val="nil"/>
              <w:left w:val="nil"/>
              <w:bottom w:val="nil"/>
              <w:right w:val="nil"/>
            </w:tcBorders>
            <w:shd w:val="clear" w:color="auto" w:fill="auto"/>
            <w:noWrap/>
            <w:vAlign w:val="center"/>
            <w:hideMark/>
          </w:tcPr>
          <w:p w14:paraId="465131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18.591</w:t>
            </w:r>
          </w:p>
        </w:tc>
        <w:tc>
          <w:tcPr>
            <w:tcW w:w="207" w:type="pct"/>
            <w:tcBorders>
              <w:top w:val="nil"/>
              <w:left w:val="nil"/>
              <w:bottom w:val="nil"/>
              <w:right w:val="nil"/>
            </w:tcBorders>
            <w:shd w:val="clear" w:color="auto" w:fill="auto"/>
            <w:noWrap/>
            <w:vAlign w:val="center"/>
            <w:hideMark/>
          </w:tcPr>
          <w:p w14:paraId="33EE42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0.035</w:t>
            </w:r>
          </w:p>
        </w:tc>
        <w:tc>
          <w:tcPr>
            <w:tcW w:w="266" w:type="pct"/>
            <w:tcBorders>
              <w:top w:val="nil"/>
              <w:left w:val="nil"/>
              <w:bottom w:val="nil"/>
              <w:right w:val="nil"/>
            </w:tcBorders>
            <w:shd w:val="clear" w:color="auto" w:fill="auto"/>
            <w:noWrap/>
            <w:vAlign w:val="center"/>
            <w:hideMark/>
          </w:tcPr>
          <w:p w14:paraId="566AD7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15.687</w:t>
            </w:r>
          </w:p>
        </w:tc>
        <w:tc>
          <w:tcPr>
            <w:tcW w:w="207" w:type="pct"/>
            <w:tcBorders>
              <w:top w:val="nil"/>
              <w:left w:val="nil"/>
              <w:bottom w:val="nil"/>
              <w:right w:val="nil"/>
            </w:tcBorders>
            <w:shd w:val="clear" w:color="auto" w:fill="auto"/>
            <w:noWrap/>
            <w:vAlign w:val="center"/>
            <w:hideMark/>
          </w:tcPr>
          <w:p w14:paraId="5BE7C2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651AAF9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38.849</w:t>
            </w:r>
          </w:p>
        </w:tc>
        <w:tc>
          <w:tcPr>
            <w:tcW w:w="207" w:type="pct"/>
            <w:tcBorders>
              <w:top w:val="nil"/>
              <w:left w:val="nil"/>
              <w:bottom w:val="nil"/>
              <w:right w:val="nil"/>
            </w:tcBorders>
            <w:shd w:val="clear" w:color="auto" w:fill="auto"/>
            <w:noWrap/>
            <w:vAlign w:val="center"/>
            <w:hideMark/>
          </w:tcPr>
          <w:p w14:paraId="4BCEB4C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0.076</w:t>
            </w:r>
          </w:p>
        </w:tc>
        <w:tc>
          <w:tcPr>
            <w:tcW w:w="266" w:type="pct"/>
            <w:tcBorders>
              <w:top w:val="nil"/>
              <w:left w:val="nil"/>
              <w:bottom w:val="nil"/>
              <w:right w:val="nil"/>
            </w:tcBorders>
            <w:shd w:val="clear" w:color="auto" w:fill="auto"/>
            <w:noWrap/>
            <w:vAlign w:val="center"/>
            <w:hideMark/>
          </w:tcPr>
          <w:p w14:paraId="53F930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0.8436</w:t>
            </w:r>
          </w:p>
        </w:tc>
        <w:tc>
          <w:tcPr>
            <w:tcW w:w="264" w:type="pct"/>
            <w:tcBorders>
              <w:top w:val="nil"/>
              <w:left w:val="nil"/>
              <w:bottom w:val="nil"/>
              <w:right w:val="nil"/>
            </w:tcBorders>
            <w:shd w:val="clear" w:color="auto" w:fill="auto"/>
            <w:noWrap/>
            <w:vAlign w:val="center"/>
            <w:hideMark/>
          </w:tcPr>
          <w:p w14:paraId="19D3BB6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top w:val="nil"/>
              <w:left w:val="nil"/>
              <w:bottom w:val="nil"/>
              <w:right w:val="nil"/>
            </w:tcBorders>
            <w:shd w:val="clear" w:color="auto" w:fill="auto"/>
            <w:noWrap/>
            <w:vAlign w:val="center"/>
            <w:hideMark/>
          </w:tcPr>
          <w:p w14:paraId="6AC9AF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2.0879</w:t>
            </w:r>
          </w:p>
        </w:tc>
        <w:tc>
          <w:tcPr>
            <w:tcW w:w="264" w:type="pct"/>
            <w:tcBorders>
              <w:top w:val="nil"/>
              <w:left w:val="nil"/>
              <w:bottom w:val="nil"/>
              <w:right w:val="nil"/>
            </w:tcBorders>
            <w:shd w:val="clear" w:color="auto" w:fill="auto"/>
            <w:noWrap/>
            <w:vAlign w:val="center"/>
            <w:hideMark/>
          </w:tcPr>
          <w:p w14:paraId="565A80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68EE20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231</w:t>
            </w:r>
          </w:p>
        </w:tc>
        <w:tc>
          <w:tcPr>
            <w:tcW w:w="207" w:type="pct"/>
            <w:tcBorders>
              <w:top w:val="nil"/>
              <w:left w:val="nil"/>
              <w:bottom w:val="nil"/>
              <w:right w:val="nil"/>
            </w:tcBorders>
            <w:shd w:val="clear" w:color="auto" w:fill="auto"/>
            <w:noWrap/>
            <w:vAlign w:val="center"/>
            <w:hideMark/>
          </w:tcPr>
          <w:p w14:paraId="126F074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9.91</w:t>
            </w:r>
          </w:p>
        </w:tc>
        <w:tc>
          <w:tcPr>
            <w:tcW w:w="215" w:type="pct"/>
            <w:tcBorders>
              <w:top w:val="nil"/>
              <w:left w:val="nil"/>
              <w:bottom w:val="nil"/>
              <w:right w:val="nil"/>
            </w:tcBorders>
            <w:shd w:val="clear" w:color="auto" w:fill="auto"/>
            <w:noWrap/>
            <w:vAlign w:val="center"/>
            <w:hideMark/>
          </w:tcPr>
          <w:p w14:paraId="48776F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4.03</w:t>
            </w:r>
          </w:p>
        </w:tc>
        <w:tc>
          <w:tcPr>
            <w:tcW w:w="299" w:type="pct"/>
            <w:tcBorders>
              <w:top w:val="nil"/>
              <w:left w:val="nil"/>
              <w:bottom w:val="nil"/>
              <w:right w:val="nil"/>
            </w:tcBorders>
            <w:shd w:val="clear" w:color="auto" w:fill="auto"/>
            <w:vAlign w:val="center"/>
          </w:tcPr>
          <w:p w14:paraId="28F50F59" w14:textId="38333B74" w:rsidR="000E1DD0" w:rsidRPr="001205A4" w:rsidRDefault="00A35BBB"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18372508" w14:textId="77777777" w:rsidTr="004E2715">
        <w:trPr>
          <w:trHeight w:val="231"/>
        </w:trPr>
        <w:tc>
          <w:tcPr>
            <w:tcW w:w="297" w:type="pct"/>
            <w:tcBorders>
              <w:top w:val="nil"/>
              <w:left w:val="nil"/>
              <w:bottom w:val="nil"/>
              <w:right w:val="nil"/>
            </w:tcBorders>
            <w:shd w:val="clear" w:color="auto" w:fill="auto"/>
            <w:noWrap/>
            <w:vAlign w:val="center"/>
            <w:hideMark/>
          </w:tcPr>
          <w:p w14:paraId="1B2A2C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1032-19</w:t>
            </w:r>
          </w:p>
        </w:tc>
        <w:tc>
          <w:tcPr>
            <w:tcW w:w="621" w:type="pct"/>
            <w:tcBorders>
              <w:top w:val="nil"/>
              <w:left w:val="nil"/>
              <w:bottom w:val="nil"/>
              <w:right w:val="nil"/>
            </w:tcBorders>
            <w:shd w:val="clear" w:color="auto" w:fill="auto"/>
            <w:noWrap/>
            <w:vAlign w:val="center"/>
            <w:hideMark/>
          </w:tcPr>
          <w:p w14:paraId="3BFC187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321" w:type="pct"/>
            <w:tcBorders>
              <w:top w:val="nil"/>
              <w:left w:val="nil"/>
              <w:bottom w:val="nil"/>
              <w:right w:val="nil"/>
            </w:tcBorders>
            <w:shd w:val="clear" w:color="auto" w:fill="auto"/>
            <w:noWrap/>
            <w:vAlign w:val="center"/>
            <w:hideMark/>
          </w:tcPr>
          <w:p w14:paraId="5143F8C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183</w:t>
            </w:r>
          </w:p>
        </w:tc>
        <w:tc>
          <w:tcPr>
            <w:tcW w:w="321" w:type="pct"/>
            <w:tcBorders>
              <w:top w:val="nil"/>
              <w:left w:val="nil"/>
              <w:bottom w:val="nil"/>
              <w:right w:val="nil"/>
            </w:tcBorders>
            <w:shd w:val="clear" w:color="auto" w:fill="auto"/>
            <w:noWrap/>
            <w:vAlign w:val="center"/>
            <w:hideMark/>
          </w:tcPr>
          <w:p w14:paraId="37ACD3A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799-800</w:t>
            </w:r>
          </w:p>
        </w:tc>
        <w:tc>
          <w:tcPr>
            <w:tcW w:w="266" w:type="pct"/>
            <w:tcBorders>
              <w:top w:val="nil"/>
              <w:left w:val="nil"/>
              <w:bottom w:val="nil"/>
              <w:right w:val="nil"/>
            </w:tcBorders>
            <w:shd w:val="clear" w:color="auto" w:fill="auto"/>
            <w:noWrap/>
            <w:vAlign w:val="center"/>
            <w:hideMark/>
          </w:tcPr>
          <w:p w14:paraId="7C4149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18.539</w:t>
            </w:r>
          </w:p>
        </w:tc>
        <w:tc>
          <w:tcPr>
            <w:tcW w:w="207" w:type="pct"/>
            <w:tcBorders>
              <w:top w:val="nil"/>
              <w:left w:val="nil"/>
              <w:bottom w:val="nil"/>
              <w:right w:val="nil"/>
            </w:tcBorders>
            <w:shd w:val="clear" w:color="auto" w:fill="auto"/>
            <w:noWrap/>
            <w:vAlign w:val="center"/>
            <w:hideMark/>
          </w:tcPr>
          <w:p w14:paraId="6FA7A9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0E17FF2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15.645</w:t>
            </w:r>
          </w:p>
        </w:tc>
        <w:tc>
          <w:tcPr>
            <w:tcW w:w="207" w:type="pct"/>
            <w:tcBorders>
              <w:top w:val="nil"/>
              <w:left w:val="nil"/>
              <w:bottom w:val="nil"/>
              <w:right w:val="nil"/>
            </w:tcBorders>
            <w:shd w:val="clear" w:color="auto" w:fill="auto"/>
            <w:noWrap/>
            <w:vAlign w:val="center"/>
            <w:hideMark/>
          </w:tcPr>
          <w:p w14:paraId="49A4CD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5271EF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38.659</w:t>
            </w:r>
          </w:p>
        </w:tc>
        <w:tc>
          <w:tcPr>
            <w:tcW w:w="207" w:type="pct"/>
            <w:tcBorders>
              <w:top w:val="nil"/>
              <w:left w:val="nil"/>
              <w:bottom w:val="nil"/>
              <w:right w:val="nil"/>
            </w:tcBorders>
            <w:shd w:val="clear" w:color="auto" w:fill="auto"/>
            <w:noWrap/>
            <w:vAlign w:val="center"/>
            <w:hideMark/>
          </w:tcPr>
          <w:p w14:paraId="77F1B96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0F62DB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0.84390</w:t>
            </w:r>
          </w:p>
        </w:tc>
        <w:tc>
          <w:tcPr>
            <w:tcW w:w="264" w:type="pct"/>
            <w:tcBorders>
              <w:top w:val="nil"/>
              <w:left w:val="nil"/>
              <w:bottom w:val="nil"/>
              <w:right w:val="nil"/>
            </w:tcBorders>
            <w:shd w:val="clear" w:color="auto" w:fill="auto"/>
            <w:noWrap/>
            <w:vAlign w:val="center"/>
            <w:hideMark/>
          </w:tcPr>
          <w:p w14:paraId="5E7BFB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0.00001</w:t>
            </w:r>
          </w:p>
        </w:tc>
        <w:tc>
          <w:tcPr>
            <w:tcW w:w="266" w:type="pct"/>
            <w:tcBorders>
              <w:top w:val="nil"/>
              <w:left w:val="nil"/>
              <w:bottom w:val="nil"/>
              <w:right w:val="nil"/>
            </w:tcBorders>
            <w:shd w:val="clear" w:color="auto" w:fill="auto"/>
            <w:noWrap/>
            <w:vAlign w:val="center"/>
            <w:hideMark/>
          </w:tcPr>
          <w:p w14:paraId="556EA6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2.08526</w:t>
            </w:r>
          </w:p>
        </w:tc>
        <w:tc>
          <w:tcPr>
            <w:tcW w:w="264" w:type="pct"/>
            <w:tcBorders>
              <w:top w:val="nil"/>
              <w:left w:val="nil"/>
              <w:bottom w:val="nil"/>
              <w:right w:val="nil"/>
            </w:tcBorders>
            <w:shd w:val="clear" w:color="auto" w:fill="auto"/>
            <w:noWrap/>
            <w:vAlign w:val="center"/>
            <w:hideMark/>
          </w:tcPr>
          <w:p w14:paraId="110841E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0.00005</w:t>
            </w:r>
          </w:p>
        </w:tc>
        <w:tc>
          <w:tcPr>
            <w:tcW w:w="242" w:type="pct"/>
            <w:tcBorders>
              <w:top w:val="nil"/>
              <w:left w:val="nil"/>
              <w:bottom w:val="nil"/>
              <w:right w:val="nil"/>
            </w:tcBorders>
            <w:shd w:val="clear" w:color="auto" w:fill="auto"/>
            <w:noWrap/>
            <w:vAlign w:val="center"/>
            <w:hideMark/>
          </w:tcPr>
          <w:p w14:paraId="04D4EB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188</w:t>
            </w:r>
          </w:p>
        </w:tc>
        <w:tc>
          <w:tcPr>
            <w:tcW w:w="207" w:type="pct"/>
            <w:tcBorders>
              <w:top w:val="nil"/>
              <w:left w:val="nil"/>
              <w:bottom w:val="nil"/>
              <w:right w:val="nil"/>
            </w:tcBorders>
            <w:shd w:val="clear" w:color="auto" w:fill="auto"/>
            <w:noWrap/>
            <w:vAlign w:val="center"/>
            <w:hideMark/>
          </w:tcPr>
          <w:p w14:paraId="774ECF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9.76</w:t>
            </w:r>
          </w:p>
        </w:tc>
        <w:tc>
          <w:tcPr>
            <w:tcW w:w="215" w:type="pct"/>
            <w:tcBorders>
              <w:top w:val="nil"/>
              <w:left w:val="nil"/>
              <w:bottom w:val="nil"/>
              <w:right w:val="nil"/>
            </w:tcBorders>
            <w:shd w:val="clear" w:color="auto" w:fill="auto"/>
            <w:noWrap/>
            <w:vAlign w:val="center"/>
            <w:hideMark/>
          </w:tcPr>
          <w:p w14:paraId="258B81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3.96</w:t>
            </w:r>
          </w:p>
        </w:tc>
        <w:tc>
          <w:tcPr>
            <w:tcW w:w="299" w:type="pct"/>
            <w:tcBorders>
              <w:top w:val="nil"/>
              <w:left w:val="nil"/>
              <w:bottom w:val="nil"/>
              <w:right w:val="nil"/>
            </w:tcBorders>
            <w:shd w:val="clear" w:color="auto" w:fill="auto"/>
            <w:vAlign w:val="center"/>
          </w:tcPr>
          <w:p w14:paraId="740253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6DC47DE1" w14:textId="77777777" w:rsidTr="004E2715">
        <w:trPr>
          <w:trHeight w:val="231"/>
        </w:trPr>
        <w:tc>
          <w:tcPr>
            <w:tcW w:w="297" w:type="pct"/>
            <w:tcBorders>
              <w:top w:val="nil"/>
              <w:left w:val="nil"/>
              <w:bottom w:val="nil"/>
              <w:right w:val="nil"/>
            </w:tcBorders>
            <w:shd w:val="clear" w:color="auto" w:fill="auto"/>
            <w:noWrap/>
            <w:vAlign w:val="center"/>
            <w:hideMark/>
          </w:tcPr>
          <w:p w14:paraId="16946B7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1038-19</w:t>
            </w:r>
          </w:p>
        </w:tc>
        <w:tc>
          <w:tcPr>
            <w:tcW w:w="621" w:type="pct"/>
            <w:tcBorders>
              <w:top w:val="nil"/>
              <w:left w:val="nil"/>
              <w:bottom w:val="nil"/>
              <w:right w:val="nil"/>
            </w:tcBorders>
            <w:shd w:val="clear" w:color="auto" w:fill="auto"/>
            <w:noWrap/>
            <w:vAlign w:val="center"/>
            <w:hideMark/>
          </w:tcPr>
          <w:p w14:paraId="56EB79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 Ov.</w:t>
            </w:r>
          </w:p>
        </w:tc>
        <w:tc>
          <w:tcPr>
            <w:tcW w:w="321" w:type="pct"/>
            <w:tcBorders>
              <w:top w:val="nil"/>
              <w:left w:val="nil"/>
              <w:bottom w:val="nil"/>
              <w:right w:val="nil"/>
            </w:tcBorders>
            <w:shd w:val="clear" w:color="auto" w:fill="auto"/>
            <w:noWrap/>
            <w:vAlign w:val="center"/>
            <w:hideMark/>
          </w:tcPr>
          <w:p w14:paraId="22A55D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195</w:t>
            </w:r>
          </w:p>
        </w:tc>
        <w:tc>
          <w:tcPr>
            <w:tcW w:w="321" w:type="pct"/>
            <w:tcBorders>
              <w:top w:val="nil"/>
              <w:left w:val="nil"/>
              <w:bottom w:val="nil"/>
              <w:right w:val="nil"/>
            </w:tcBorders>
            <w:shd w:val="clear" w:color="auto" w:fill="auto"/>
            <w:noWrap/>
            <w:vAlign w:val="center"/>
            <w:hideMark/>
          </w:tcPr>
          <w:p w14:paraId="3D0176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810-811</w:t>
            </w:r>
          </w:p>
        </w:tc>
        <w:tc>
          <w:tcPr>
            <w:tcW w:w="266" w:type="pct"/>
            <w:tcBorders>
              <w:top w:val="nil"/>
              <w:left w:val="nil"/>
              <w:bottom w:val="nil"/>
              <w:right w:val="nil"/>
            </w:tcBorders>
            <w:shd w:val="clear" w:color="auto" w:fill="auto"/>
            <w:noWrap/>
            <w:vAlign w:val="center"/>
            <w:hideMark/>
          </w:tcPr>
          <w:p w14:paraId="7C398A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18.531</w:t>
            </w:r>
          </w:p>
        </w:tc>
        <w:tc>
          <w:tcPr>
            <w:tcW w:w="207" w:type="pct"/>
            <w:tcBorders>
              <w:top w:val="nil"/>
              <w:left w:val="nil"/>
              <w:bottom w:val="nil"/>
              <w:right w:val="nil"/>
            </w:tcBorders>
            <w:shd w:val="clear" w:color="auto" w:fill="auto"/>
            <w:noWrap/>
            <w:vAlign w:val="center"/>
            <w:hideMark/>
          </w:tcPr>
          <w:p w14:paraId="4686DD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3EF25A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15.640</w:t>
            </w:r>
          </w:p>
        </w:tc>
        <w:tc>
          <w:tcPr>
            <w:tcW w:w="207" w:type="pct"/>
            <w:tcBorders>
              <w:top w:val="nil"/>
              <w:left w:val="nil"/>
              <w:bottom w:val="nil"/>
              <w:right w:val="nil"/>
            </w:tcBorders>
            <w:shd w:val="clear" w:color="auto" w:fill="auto"/>
            <w:noWrap/>
            <w:vAlign w:val="center"/>
            <w:hideMark/>
          </w:tcPr>
          <w:p w14:paraId="72815D9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67EFCE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38.664</w:t>
            </w:r>
          </w:p>
        </w:tc>
        <w:tc>
          <w:tcPr>
            <w:tcW w:w="207" w:type="pct"/>
            <w:tcBorders>
              <w:top w:val="nil"/>
              <w:left w:val="nil"/>
              <w:bottom w:val="nil"/>
              <w:right w:val="nil"/>
            </w:tcBorders>
            <w:shd w:val="clear" w:color="auto" w:fill="auto"/>
            <w:noWrap/>
            <w:vAlign w:val="center"/>
            <w:hideMark/>
          </w:tcPr>
          <w:p w14:paraId="75D7DF6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75A2E4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0.84398</w:t>
            </w:r>
          </w:p>
        </w:tc>
        <w:tc>
          <w:tcPr>
            <w:tcW w:w="264" w:type="pct"/>
            <w:tcBorders>
              <w:top w:val="nil"/>
              <w:left w:val="nil"/>
              <w:bottom w:val="nil"/>
              <w:right w:val="nil"/>
            </w:tcBorders>
            <w:shd w:val="clear" w:color="auto" w:fill="auto"/>
            <w:noWrap/>
            <w:vAlign w:val="center"/>
            <w:hideMark/>
          </w:tcPr>
          <w:p w14:paraId="051CAB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37E26AE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2.08640</w:t>
            </w:r>
          </w:p>
        </w:tc>
        <w:tc>
          <w:tcPr>
            <w:tcW w:w="264" w:type="pct"/>
            <w:tcBorders>
              <w:top w:val="nil"/>
              <w:left w:val="nil"/>
              <w:bottom w:val="nil"/>
              <w:right w:val="nil"/>
            </w:tcBorders>
            <w:shd w:val="clear" w:color="auto" w:fill="auto"/>
            <w:noWrap/>
            <w:vAlign w:val="center"/>
            <w:hideMark/>
          </w:tcPr>
          <w:p w14:paraId="042CD4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0.00003</w:t>
            </w:r>
          </w:p>
        </w:tc>
        <w:tc>
          <w:tcPr>
            <w:tcW w:w="242" w:type="pct"/>
            <w:tcBorders>
              <w:top w:val="nil"/>
              <w:left w:val="nil"/>
              <w:bottom w:val="nil"/>
              <w:right w:val="nil"/>
            </w:tcBorders>
            <w:shd w:val="clear" w:color="auto" w:fill="auto"/>
            <w:noWrap/>
            <w:vAlign w:val="center"/>
            <w:hideMark/>
          </w:tcPr>
          <w:p w14:paraId="46D4802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w:t>
            </w:r>
          </w:p>
        </w:tc>
        <w:tc>
          <w:tcPr>
            <w:tcW w:w="207" w:type="pct"/>
            <w:tcBorders>
              <w:top w:val="nil"/>
              <w:left w:val="nil"/>
              <w:bottom w:val="nil"/>
              <w:right w:val="nil"/>
            </w:tcBorders>
            <w:shd w:val="clear" w:color="auto" w:fill="auto"/>
            <w:noWrap/>
            <w:vAlign w:val="center"/>
            <w:hideMark/>
          </w:tcPr>
          <w:p w14:paraId="61459F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9.74</w:t>
            </w:r>
          </w:p>
        </w:tc>
        <w:tc>
          <w:tcPr>
            <w:tcW w:w="215" w:type="pct"/>
            <w:tcBorders>
              <w:top w:val="nil"/>
              <w:left w:val="nil"/>
              <w:bottom w:val="nil"/>
              <w:right w:val="nil"/>
            </w:tcBorders>
            <w:shd w:val="clear" w:color="auto" w:fill="auto"/>
            <w:noWrap/>
            <w:vAlign w:val="center"/>
            <w:hideMark/>
          </w:tcPr>
          <w:p w14:paraId="4703EB7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3.96</w:t>
            </w:r>
          </w:p>
        </w:tc>
        <w:tc>
          <w:tcPr>
            <w:tcW w:w="299" w:type="pct"/>
            <w:tcBorders>
              <w:top w:val="nil"/>
              <w:left w:val="nil"/>
              <w:bottom w:val="nil"/>
              <w:right w:val="nil"/>
            </w:tcBorders>
            <w:shd w:val="clear" w:color="auto" w:fill="auto"/>
            <w:vAlign w:val="center"/>
          </w:tcPr>
          <w:p w14:paraId="7C6C9C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026E059E" w14:textId="77777777" w:rsidTr="004E2715">
        <w:trPr>
          <w:trHeight w:val="231"/>
        </w:trPr>
        <w:tc>
          <w:tcPr>
            <w:tcW w:w="297" w:type="pct"/>
            <w:tcBorders>
              <w:top w:val="nil"/>
              <w:left w:val="nil"/>
              <w:bottom w:val="nil"/>
              <w:right w:val="nil"/>
            </w:tcBorders>
            <w:shd w:val="clear" w:color="auto" w:fill="auto"/>
            <w:noWrap/>
            <w:vAlign w:val="center"/>
            <w:hideMark/>
          </w:tcPr>
          <w:p w14:paraId="261E0E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Fitz-11</w:t>
            </w:r>
          </w:p>
        </w:tc>
        <w:tc>
          <w:tcPr>
            <w:tcW w:w="621" w:type="pct"/>
            <w:tcBorders>
              <w:top w:val="nil"/>
              <w:left w:val="nil"/>
              <w:bottom w:val="nil"/>
              <w:right w:val="nil"/>
            </w:tcBorders>
            <w:shd w:val="clear" w:color="auto" w:fill="auto"/>
            <w:noWrap/>
            <w:vAlign w:val="center"/>
            <w:hideMark/>
          </w:tcPr>
          <w:p w14:paraId="6A1F6F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321" w:type="pct"/>
            <w:tcBorders>
              <w:top w:val="nil"/>
              <w:left w:val="nil"/>
              <w:bottom w:val="nil"/>
              <w:right w:val="nil"/>
            </w:tcBorders>
            <w:shd w:val="clear" w:color="auto" w:fill="auto"/>
            <w:noWrap/>
            <w:vAlign w:val="center"/>
            <w:hideMark/>
          </w:tcPr>
          <w:p w14:paraId="52F675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188-189</w:t>
            </w:r>
          </w:p>
        </w:tc>
        <w:tc>
          <w:tcPr>
            <w:tcW w:w="321" w:type="pct"/>
            <w:tcBorders>
              <w:top w:val="nil"/>
              <w:left w:val="nil"/>
              <w:bottom w:val="nil"/>
              <w:right w:val="nil"/>
            </w:tcBorders>
            <w:shd w:val="clear" w:color="auto" w:fill="auto"/>
            <w:noWrap/>
            <w:vAlign w:val="center"/>
            <w:hideMark/>
          </w:tcPr>
          <w:p w14:paraId="541480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803-805</w:t>
            </w:r>
          </w:p>
        </w:tc>
        <w:tc>
          <w:tcPr>
            <w:tcW w:w="266" w:type="pct"/>
            <w:tcBorders>
              <w:top w:val="nil"/>
              <w:left w:val="nil"/>
              <w:bottom w:val="nil"/>
              <w:right w:val="nil"/>
            </w:tcBorders>
            <w:shd w:val="clear" w:color="auto" w:fill="auto"/>
            <w:noWrap/>
            <w:vAlign w:val="center"/>
            <w:hideMark/>
          </w:tcPr>
          <w:p w14:paraId="318B85E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18.517</w:t>
            </w:r>
          </w:p>
        </w:tc>
        <w:tc>
          <w:tcPr>
            <w:tcW w:w="207" w:type="pct"/>
            <w:tcBorders>
              <w:top w:val="nil"/>
              <w:left w:val="nil"/>
              <w:bottom w:val="nil"/>
              <w:right w:val="nil"/>
            </w:tcBorders>
            <w:shd w:val="clear" w:color="auto" w:fill="auto"/>
            <w:noWrap/>
            <w:vAlign w:val="center"/>
            <w:hideMark/>
          </w:tcPr>
          <w:p w14:paraId="509BFC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0.035</w:t>
            </w:r>
          </w:p>
        </w:tc>
        <w:tc>
          <w:tcPr>
            <w:tcW w:w="266" w:type="pct"/>
            <w:tcBorders>
              <w:top w:val="nil"/>
              <w:left w:val="nil"/>
              <w:bottom w:val="nil"/>
              <w:right w:val="nil"/>
            </w:tcBorders>
            <w:shd w:val="clear" w:color="auto" w:fill="auto"/>
            <w:noWrap/>
            <w:vAlign w:val="center"/>
            <w:hideMark/>
          </w:tcPr>
          <w:p w14:paraId="0B32ACB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15.631</w:t>
            </w:r>
          </w:p>
        </w:tc>
        <w:tc>
          <w:tcPr>
            <w:tcW w:w="207" w:type="pct"/>
            <w:tcBorders>
              <w:top w:val="nil"/>
              <w:left w:val="nil"/>
              <w:bottom w:val="nil"/>
              <w:right w:val="nil"/>
            </w:tcBorders>
            <w:shd w:val="clear" w:color="auto" w:fill="auto"/>
            <w:noWrap/>
            <w:vAlign w:val="center"/>
            <w:hideMark/>
          </w:tcPr>
          <w:p w14:paraId="3217D5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575CAE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38.557</w:t>
            </w:r>
          </w:p>
        </w:tc>
        <w:tc>
          <w:tcPr>
            <w:tcW w:w="207" w:type="pct"/>
            <w:tcBorders>
              <w:top w:val="nil"/>
              <w:left w:val="nil"/>
              <w:bottom w:val="nil"/>
              <w:right w:val="nil"/>
            </w:tcBorders>
            <w:shd w:val="clear" w:color="auto" w:fill="auto"/>
            <w:noWrap/>
            <w:vAlign w:val="center"/>
            <w:hideMark/>
          </w:tcPr>
          <w:p w14:paraId="19A4EB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0.075</w:t>
            </w:r>
          </w:p>
        </w:tc>
        <w:tc>
          <w:tcPr>
            <w:tcW w:w="266" w:type="pct"/>
            <w:tcBorders>
              <w:top w:val="nil"/>
              <w:left w:val="nil"/>
              <w:bottom w:val="nil"/>
              <w:right w:val="nil"/>
            </w:tcBorders>
            <w:shd w:val="clear" w:color="auto" w:fill="auto"/>
            <w:noWrap/>
            <w:vAlign w:val="center"/>
            <w:hideMark/>
          </w:tcPr>
          <w:p w14:paraId="66DFD5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0.8441</w:t>
            </w:r>
          </w:p>
        </w:tc>
        <w:tc>
          <w:tcPr>
            <w:tcW w:w="264" w:type="pct"/>
            <w:tcBorders>
              <w:top w:val="nil"/>
              <w:left w:val="nil"/>
              <w:bottom w:val="nil"/>
              <w:right w:val="nil"/>
            </w:tcBorders>
            <w:shd w:val="clear" w:color="auto" w:fill="auto"/>
            <w:noWrap/>
            <w:vAlign w:val="center"/>
            <w:hideMark/>
          </w:tcPr>
          <w:p w14:paraId="34141E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top w:val="nil"/>
              <w:left w:val="nil"/>
              <w:bottom w:val="nil"/>
              <w:right w:val="nil"/>
            </w:tcBorders>
            <w:shd w:val="clear" w:color="auto" w:fill="auto"/>
            <w:noWrap/>
            <w:vAlign w:val="center"/>
            <w:hideMark/>
          </w:tcPr>
          <w:p w14:paraId="02D526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2.0821</w:t>
            </w:r>
          </w:p>
        </w:tc>
        <w:tc>
          <w:tcPr>
            <w:tcW w:w="264" w:type="pct"/>
            <w:tcBorders>
              <w:top w:val="nil"/>
              <w:left w:val="nil"/>
              <w:bottom w:val="nil"/>
              <w:right w:val="nil"/>
            </w:tcBorders>
            <w:shd w:val="clear" w:color="auto" w:fill="auto"/>
            <w:noWrap/>
            <w:vAlign w:val="center"/>
            <w:hideMark/>
          </w:tcPr>
          <w:p w14:paraId="4643B9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2F3233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179</w:t>
            </w:r>
          </w:p>
        </w:tc>
        <w:tc>
          <w:tcPr>
            <w:tcW w:w="207" w:type="pct"/>
            <w:tcBorders>
              <w:top w:val="nil"/>
              <w:left w:val="nil"/>
              <w:bottom w:val="nil"/>
              <w:right w:val="nil"/>
            </w:tcBorders>
            <w:shd w:val="clear" w:color="auto" w:fill="auto"/>
            <w:noWrap/>
            <w:vAlign w:val="center"/>
            <w:hideMark/>
          </w:tcPr>
          <w:p w14:paraId="33EC18A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9.71</w:t>
            </w:r>
          </w:p>
        </w:tc>
        <w:tc>
          <w:tcPr>
            <w:tcW w:w="215" w:type="pct"/>
            <w:tcBorders>
              <w:top w:val="nil"/>
              <w:left w:val="nil"/>
              <w:bottom w:val="nil"/>
              <w:right w:val="nil"/>
            </w:tcBorders>
            <w:shd w:val="clear" w:color="auto" w:fill="auto"/>
            <w:noWrap/>
            <w:vAlign w:val="center"/>
            <w:hideMark/>
          </w:tcPr>
          <w:p w14:paraId="037B2E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3.91</w:t>
            </w:r>
          </w:p>
        </w:tc>
        <w:tc>
          <w:tcPr>
            <w:tcW w:w="299" w:type="pct"/>
            <w:tcBorders>
              <w:top w:val="nil"/>
              <w:left w:val="nil"/>
              <w:bottom w:val="nil"/>
              <w:right w:val="nil"/>
            </w:tcBorders>
            <w:shd w:val="clear" w:color="auto" w:fill="auto"/>
            <w:vAlign w:val="center"/>
          </w:tcPr>
          <w:p w14:paraId="27BFC1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E</w:t>
            </w:r>
          </w:p>
        </w:tc>
      </w:tr>
      <w:tr w:rsidR="00FC5F05" w:rsidRPr="001205A4" w14:paraId="6A317878" w14:textId="77777777" w:rsidTr="004E2715">
        <w:trPr>
          <w:trHeight w:val="231"/>
        </w:trPr>
        <w:tc>
          <w:tcPr>
            <w:tcW w:w="297" w:type="pct"/>
            <w:tcBorders>
              <w:top w:val="nil"/>
              <w:left w:val="nil"/>
              <w:bottom w:val="nil"/>
              <w:right w:val="nil"/>
            </w:tcBorders>
            <w:shd w:val="clear" w:color="auto" w:fill="auto"/>
            <w:noWrap/>
            <w:vAlign w:val="center"/>
            <w:hideMark/>
          </w:tcPr>
          <w:p w14:paraId="51DA3C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Fitz-24</w:t>
            </w:r>
          </w:p>
        </w:tc>
        <w:tc>
          <w:tcPr>
            <w:tcW w:w="621" w:type="pct"/>
            <w:tcBorders>
              <w:top w:val="nil"/>
              <w:left w:val="nil"/>
              <w:bottom w:val="nil"/>
              <w:right w:val="nil"/>
            </w:tcBorders>
            <w:shd w:val="clear" w:color="auto" w:fill="auto"/>
            <w:noWrap/>
            <w:vAlign w:val="center"/>
            <w:hideMark/>
          </w:tcPr>
          <w:p w14:paraId="3C5EBD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321" w:type="pct"/>
            <w:tcBorders>
              <w:top w:val="nil"/>
              <w:left w:val="nil"/>
              <w:bottom w:val="nil"/>
              <w:right w:val="nil"/>
            </w:tcBorders>
            <w:shd w:val="clear" w:color="auto" w:fill="auto"/>
            <w:noWrap/>
            <w:vAlign w:val="center"/>
            <w:hideMark/>
          </w:tcPr>
          <w:p w14:paraId="1986FA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200</w:t>
            </w:r>
          </w:p>
        </w:tc>
        <w:tc>
          <w:tcPr>
            <w:tcW w:w="321" w:type="pct"/>
            <w:tcBorders>
              <w:top w:val="nil"/>
              <w:left w:val="nil"/>
              <w:bottom w:val="nil"/>
              <w:right w:val="nil"/>
            </w:tcBorders>
            <w:shd w:val="clear" w:color="auto" w:fill="auto"/>
            <w:noWrap/>
            <w:vAlign w:val="center"/>
            <w:hideMark/>
          </w:tcPr>
          <w:p w14:paraId="6A4BBB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815-816</w:t>
            </w:r>
          </w:p>
        </w:tc>
        <w:tc>
          <w:tcPr>
            <w:tcW w:w="266" w:type="pct"/>
            <w:tcBorders>
              <w:top w:val="nil"/>
              <w:left w:val="nil"/>
              <w:bottom w:val="nil"/>
              <w:right w:val="nil"/>
            </w:tcBorders>
            <w:shd w:val="clear" w:color="auto" w:fill="auto"/>
            <w:noWrap/>
            <w:vAlign w:val="center"/>
            <w:hideMark/>
          </w:tcPr>
          <w:p w14:paraId="7654CE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18.588</w:t>
            </w:r>
          </w:p>
        </w:tc>
        <w:tc>
          <w:tcPr>
            <w:tcW w:w="207" w:type="pct"/>
            <w:tcBorders>
              <w:top w:val="nil"/>
              <w:left w:val="nil"/>
              <w:bottom w:val="nil"/>
              <w:right w:val="nil"/>
            </w:tcBorders>
            <w:shd w:val="clear" w:color="auto" w:fill="auto"/>
            <w:noWrap/>
            <w:vAlign w:val="center"/>
            <w:hideMark/>
          </w:tcPr>
          <w:p w14:paraId="2E793A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0.035</w:t>
            </w:r>
          </w:p>
        </w:tc>
        <w:tc>
          <w:tcPr>
            <w:tcW w:w="266" w:type="pct"/>
            <w:tcBorders>
              <w:top w:val="nil"/>
              <w:left w:val="nil"/>
              <w:bottom w:val="nil"/>
              <w:right w:val="nil"/>
            </w:tcBorders>
            <w:shd w:val="clear" w:color="auto" w:fill="auto"/>
            <w:noWrap/>
            <w:vAlign w:val="center"/>
            <w:hideMark/>
          </w:tcPr>
          <w:p w14:paraId="7BD484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15.696</w:t>
            </w:r>
          </w:p>
        </w:tc>
        <w:tc>
          <w:tcPr>
            <w:tcW w:w="207" w:type="pct"/>
            <w:tcBorders>
              <w:top w:val="nil"/>
              <w:left w:val="nil"/>
              <w:bottom w:val="nil"/>
              <w:right w:val="nil"/>
            </w:tcBorders>
            <w:shd w:val="clear" w:color="auto" w:fill="auto"/>
            <w:noWrap/>
            <w:vAlign w:val="center"/>
            <w:hideMark/>
          </w:tcPr>
          <w:p w14:paraId="22DCEC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107386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38.835</w:t>
            </w:r>
          </w:p>
        </w:tc>
        <w:tc>
          <w:tcPr>
            <w:tcW w:w="207" w:type="pct"/>
            <w:tcBorders>
              <w:top w:val="nil"/>
              <w:left w:val="nil"/>
              <w:bottom w:val="nil"/>
              <w:right w:val="nil"/>
            </w:tcBorders>
            <w:shd w:val="clear" w:color="auto" w:fill="auto"/>
            <w:noWrap/>
            <w:vAlign w:val="center"/>
            <w:hideMark/>
          </w:tcPr>
          <w:p w14:paraId="3AEE38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0.075</w:t>
            </w:r>
          </w:p>
        </w:tc>
        <w:tc>
          <w:tcPr>
            <w:tcW w:w="266" w:type="pct"/>
            <w:tcBorders>
              <w:top w:val="nil"/>
              <w:left w:val="nil"/>
              <w:bottom w:val="nil"/>
              <w:right w:val="nil"/>
            </w:tcBorders>
            <w:shd w:val="clear" w:color="auto" w:fill="auto"/>
            <w:noWrap/>
            <w:vAlign w:val="center"/>
            <w:hideMark/>
          </w:tcPr>
          <w:p w14:paraId="5FE9E3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0.8443</w:t>
            </w:r>
          </w:p>
        </w:tc>
        <w:tc>
          <w:tcPr>
            <w:tcW w:w="264" w:type="pct"/>
            <w:tcBorders>
              <w:top w:val="nil"/>
              <w:left w:val="nil"/>
              <w:bottom w:val="nil"/>
              <w:right w:val="nil"/>
            </w:tcBorders>
            <w:shd w:val="clear" w:color="auto" w:fill="auto"/>
            <w:noWrap/>
            <w:vAlign w:val="center"/>
            <w:hideMark/>
          </w:tcPr>
          <w:p w14:paraId="2AC2F0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top w:val="nil"/>
              <w:left w:val="nil"/>
              <w:bottom w:val="nil"/>
              <w:right w:val="nil"/>
            </w:tcBorders>
            <w:shd w:val="clear" w:color="auto" w:fill="auto"/>
            <w:noWrap/>
            <w:vAlign w:val="center"/>
            <w:hideMark/>
          </w:tcPr>
          <w:p w14:paraId="1399AF9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2.0886</w:t>
            </w:r>
          </w:p>
        </w:tc>
        <w:tc>
          <w:tcPr>
            <w:tcW w:w="264" w:type="pct"/>
            <w:tcBorders>
              <w:top w:val="nil"/>
              <w:left w:val="nil"/>
              <w:bottom w:val="nil"/>
              <w:right w:val="nil"/>
            </w:tcBorders>
            <w:shd w:val="clear" w:color="auto" w:fill="auto"/>
            <w:noWrap/>
            <w:vAlign w:val="center"/>
            <w:hideMark/>
          </w:tcPr>
          <w:p w14:paraId="09F116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00FF01B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249</w:t>
            </w:r>
          </w:p>
        </w:tc>
        <w:tc>
          <w:tcPr>
            <w:tcW w:w="207" w:type="pct"/>
            <w:tcBorders>
              <w:top w:val="nil"/>
              <w:left w:val="nil"/>
              <w:bottom w:val="nil"/>
              <w:right w:val="nil"/>
            </w:tcBorders>
            <w:shd w:val="clear" w:color="auto" w:fill="auto"/>
            <w:noWrap/>
            <w:vAlign w:val="center"/>
            <w:hideMark/>
          </w:tcPr>
          <w:p w14:paraId="51F1F6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9.95</w:t>
            </w:r>
          </w:p>
        </w:tc>
        <w:tc>
          <w:tcPr>
            <w:tcW w:w="215" w:type="pct"/>
            <w:tcBorders>
              <w:top w:val="nil"/>
              <w:left w:val="nil"/>
              <w:bottom w:val="nil"/>
              <w:right w:val="nil"/>
            </w:tcBorders>
            <w:shd w:val="clear" w:color="auto" w:fill="auto"/>
            <w:noWrap/>
            <w:vAlign w:val="center"/>
            <w:hideMark/>
          </w:tcPr>
          <w:p w14:paraId="4A7BA3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4.03</w:t>
            </w:r>
          </w:p>
        </w:tc>
        <w:tc>
          <w:tcPr>
            <w:tcW w:w="299" w:type="pct"/>
            <w:tcBorders>
              <w:top w:val="nil"/>
              <w:left w:val="nil"/>
              <w:bottom w:val="nil"/>
              <w:right w:val="nil"/>
            </w:tcBorders>
            <w:shd w:val="clear" w:color="auto" w:fill="auto"/>
            <w:vAlign w:val="center"/>
          </w:tcPr>
          <w:p w14:paraId="043E6EE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E</w:t>
            </w:r>
          </w:p>
        </w:tc>
      </w:tr>
      <w:tr w:rsidR="00FC5F05" w:rsidRPr="001205A4" w14:paraId="768B8071" w14:textId="77777777" w:rsidTr="004E2715">
        <w:trPr>
          <w:trHeight w:val="231"/>
        </w:trPr>
        <w:tc>
          <w:tcPr>
            <w:tcW w:w="297" w:type="pct"/>
            <w:tcBorders>
              <w:top w:val="nil"/>
              <w:left w:val="nil"/>
              <w:bottom w:val="nil"/>
              <w:right w:val="nil"/>
            </w:tcBorders>
            <w:shd w:val="clear" w:color="auto" w:fill="auto"/>
            <w:noWrap/>
            <w:vAlign w:val="center"/>
            <w:hideMark/>
          </w:tcPr>
          <w:p w14:paraId="06E78A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1041-19</w:t>
            </w:r>
          </w:p>
        </w:tc>
        <w:tc>
          <w:tcPr>
            <w:tcW w:w="621" w:type="pct"/>
            <w:tcBorders>
              <w:top w:val="nil"/>
              <w:left w:val="nil"/>
              <w:bottom w:val="nil"/>
              <w:right w:val="nil"/>
            </w:tcBorders>
            <w:shd w:val="clear" w:color="auto" w:fill="auto"/>
            <w:noWrap/>
            <w:vAlign w:val="center"/>
            <w:hideMark/>
          </w:tcPr>
          <w:p w14:paraId="7BBF1A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Rayy</w:t>
            </w:r>
            <w:proofErr w:type="spellEnd"/>
            <w:r w:rsidRPr="001205A4">
              <w:rPr>
                <w:color w:val="000000" w:themeColor="text1"/>
                <w:sz w:val="16"/>
                <w:szCs w:val="16"/>
              </w:rPr>
              <w:t xml:space="preserve"> </w:t>
            </w:r>
            <w:proofErr w:type="spellStart"/>
            <w:r w:rsidRPr="001205A4">
              <w:rPr>
                <w:color w:val="000000" w:themeColor="text1"/>
                <w:sz w:val="16"/>
                <w:szCs w:val="16"/>
              </w:rPr>
              <w:t>Muhammadiya</w:t>
            </w:r>
            <w:proofErr w:type="spellEnd"/>
          </w:p>
        </w:tc>
        <w:tc>
          <w:tcPr>
            <w:tcW w:w="321" w:type="pct"/>
            <w:tcBorders>
              <w:top w:val="nil"/>
              <w:left w:val="nil"/>
              <w:bottom w:val="nil"/>
              <w:right w:val="nil"/>
            </w:tcBorders>
            <w:shd w:val="clear" w:color="auto" w:fill="auto"/>
            <w:noWrap/>
            <w:vAlign w:val="center"/>
            <w:hideMark/>
          </w:tcPr>
          <w:p w14:paraId="6D6ABD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148</w:t>
            </w:r>
          </w:p>
        </w:tc>
        <w:tc>
          <w:tcPr>
            <w:tcW w:w="321" w:type="pct"/>
            <w:tcBorders>
              <w:top w:val="nil"/>
              <w:left w:val="nil"/>
              <w:bottom w:val="nil"/>
              <w:right w:val="nil"/>
            </w:tcBorders>
            <w:shd w:val="clear" w:color="auto" w:fill="auto"/>
            <w:noWrap/>
            <w:vAlign w:val="center"/>
            <w:hideMark/>
          </w:tcPr>
          <w:p w14:paraId="32F045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765-766</w:t>
            </w:r>
          </w:p>
        </w:tc>
        <w:tc>
          <w:tcPr>
            <w:tcW w:w="266" w:type="pct"/>
            <w:tcBorders>
              <w:top w:val="nil"/>
              <w:left w:val="nil"/>
              <w:bottom w:val="nil"/>
              <w:right w:val="nil"/>
            </w:tcBorders>
            <w:shd w:val="clear" w:color="auto" w:fill="auto"/>
            <w:noWrap/>
            <w:vAlign w:val="center"/>
            <w:hideMark/>
          </w:tcPr>
          <w:p w14:paraId="46B749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18.512</w:t>
            </w:r>
          </w:p>
        </w:tc>
        <w:tc>
          <w:tcPr>
            <w:tcW w:w="207" w:type="pct"/>
            <w:tcBorders>
              <w:top w:val="nil"/>
              <w:left w:val="nil"/>
              <w:bottom w:val="nil"/>
              <w:right w:val="nil"/>
            </w:tcBorders>
            <w:shd w:val="clear" w:color="auto" w:fill="auto"/>
            <w:noWrap/>
            <w:vAlign w:val="center"/>
            <w:hideMark/>
          </w:tcPr>
          <w:p w14:paraId="007F000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23315E6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15.631</w:t>
            </w:r>
          </w:p>
        </w:tc>
        <w:tc>
          <w:tcPr>
            <w:tcW w:w="207" w:type="pct"/>
            <w:tcBorders>
              <w:top w:val="nil"/>
              <w:left w:val="nil"/>
              <w:bottom w:val="nil"/>
              <w:right w:val="nil"/>
            </w:tcBorders>
            <w:shd w:val="clear" w:color="auto" w:fill="auto"/>
            <w:noWrap/>
            <w:vAlign w:val="center"/>
            <w:hideMark/>
          </w:tcPr>
          <w:p w14:paraId="3800001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73107A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38.638</w:t>
            </w:r>
          </w:p>
        </w:tc>
        <w:tc>
          <w:tcPr>
            <w:tcW w:w="207" w:type="pct"/>
            <w:tcBorders>
              <w:top w:val="nil"/>
              <w:left w:val="nil"/>
              <w:bottom w:val="nil"/>
              <w:right w:val="nil"/>
            </w:tcBorders>
            <w:shd w:val="clear" w:color="auto" w:fill="auto"/>
            <w:noWrap/>
            <w:vAlign w:val="center"/>
            <w:hideMark/>
          </w:tcPr>
          <w:p w14:paraId="5A2B6C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0.006</w:t>
            </w:r>
          </w:p>
        </w:tc>
        <w:tc>
          <w:tcPr>
            <w:tcW w:w="266" w:type="pct"/>
            <w:tcBorders>
              <w:top w:val="nil"/>
              <w:left w:val="nil"/>
              <w:bottom w:val="nil"/>
              <w:right w:val="nil"/>
            </w:tcBorders>
            <w:shd w:val="clear" w:color="auto" w:fill="auto"/>
            <w:noWrap/>
            <w:vAlign w:val="center"/>
            <w:hideMark/>
          </w:tcPr>
          <w:p w14:paraId="4EEF7E2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0.84437</w:t>
            </w:r>
          </w:p>
        </w:tc>
        <w:tc>
          <w:tcPr>
            <w:tcW w:w="264" w:type="pct"/>
            <w:tcBorders>
              <w:top w:val="nil"/>
              <w:left w:val="nil"/>
              <w:bottom w:val="nil"/>
              <w:right w:val="nil"/>
            </w:tcBorders>
            <w:shd w:val="clear" w:color="auto" w:fill="auto"/>
            <w:noWrap/>
            <w:vAlign w:val="center"/>
            <w:hideMark/>
          </w:tcPr>
          <w:p w14:paraId="54C6F1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6F31BE4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2.08713</w:t>
            </w:r>
          </w:p>
        </w:tc>
        <w:tc>
          <w:tcPr>
            <w:tcW w:w="264" w:type="pct"/>
            <w:tcBorders>
              <w:top w:val="nil"/>
              <w:left w:val="nil"/>
              <w:bottom w:val="nil"/>
              <w:right w:val="nil"/>
            </w:tcBorders>
            <w:shd w:val="clear" w:color="auto" w:fill="auto"/>
            <w:noWrap/>
            <w:vAlign w:val="center"/>
            <w:hideMark/>
          </w:tcPr>
          <w:p w14:paraId="625D9A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0.00009</w:t>
            </w:r>
          </w:p>
        </w:tc>
        <w:tc>
          <w:tcPr>
            <w:tcW w:w="242" w:type="pct"/>
            <w:tcBorders>
              <w:top w:val="nil"/>
              <w:left w:val="nil"/>
              <w:bottom w:val="nil"/>
              <w:right w:val="nil"/>
            </w:tcBorders>
            <w:shd w:val="clear" w:color="auto" w:fill="auto"/>
            <w:noWrap/>
            <w:vAlign w:val="center"/>
            <w:hideMark/>
          </w:tcPr>
          <w:p w14:paraId="3BFC68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182</w:t>
            </w:r>
          </w:p>
        </w:tc>
        <w:tc>
          <w:tcPr>
            <w:tcW w:w="207" w:type="pct"/>
            <w:tcBorders>
              <w:top w:val="nil"/>
              <w:left w:val="nil"/>
              <w:bottom w:val="nil"/>
              <w:right w:val="nil"/>
            </w:tcBorders>
            <w:shd w:val="clear" w:color="auto" w:fill="auto"/>
            <w:noWrap/>
            <w:vAlign w:val="center"/>
            <w:hideMark/>
          </w:tcPr>
          <w:p w14:paraId="5D31A9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9.71</w:t>
            </w:r>
          </w:p>
        </w:tc>
        <w:tc>
          <w:tcPr>
            <w:tcW w:w="215" w:type="pct"/>
            <w:tcBorders>
              <w:top w:val="nil"/>
              <w:left w:val="nil"/>
              <w:bottom w:val="nil"/>
              <w:right w:val="nil"/>
            </w:tcBorders>
            <w:shd w:val="clear" w:color="auto" w:fill="auto"/>
            <w:noWrap/>
            <w:vAlign w:val="center"/>
            <w:hideMark/>
          </w:tcPr>
          <w:p w14:paraId="5548EB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3.96</w:t>
            </w:r>
          </w:p>
        </w:tc>
        <w:tc>
          <w:tcPr>
            <w:tcW w:w="299" w:type="pct"/>
            <w:tcBorders>
              <w:top w:val="nil"/>
              <w:left w:val="nil"/>
              <w:bottom w:val="nil"/>
              <w:right w:val="nil"/>
            </w:tcBorders>
            <w:shd w:val="clear" w:color="auto" w:fill="auto"/>
            <w:vAlign w:val="center"/>
          </w:tcPr>
          <w:p w14:paraId="69838B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393AF296" w14:textId="77777777" w:rsidTr="004E2715">
        <w:trPr>
          <w:trHeight w:val="231"/>
        </w:trPr>
        <w:tc>
          <w:tcPr>
            <w:tcW w:w="297" w:type="pct"/>
            <w:tcBorders>
              <w:top w:val="nil"/>
              <w:left w:val="nil"/>
              <w:bottom w:val="nil"/>
              <w:right w:val="nil"/>
            </w:tcBorders>
            <w:shd w:val="clear" w:color="auto" w:fill="auto"/>
            <w:noWrap/>
            <w:vAlign w:val="center"/>
            <w:hideMark/>
          </w:tcPr>
          <w:p w14:paraId="60CB72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1080-19</w:t>
            </w:r>
          </w:p>
        </w:tc>
        <w:tc>
          <w:tcPr>
            <w:tcW w:w="621" w:type="pct"/>
            <w:tcBorders>
              <w:top w:val="nil"/>
              <w:left w:val="nil"/>
              <w:bottom w:val="nil"/>
              <w:right w:val="nil"/>
            </w:tcBorders>
            <w:shd w:val="clear" w:color="auto" w:fill="auto"/>
            <w:noWrap/>
            <w:vAlign w:val="center"/>
            <w:hideMark/>
          </w:tcPr>
          <w:p w14:paraId="77E7FD6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Tabaristan</w:t>
            </w:r>
          </w:p>
        </w:tc>
        <w:tc>
          <w:tcPr>
            <w:tcW w:w="321" w:type="pct"/>
            <w:tcBorders>
              <w:top w:val="nil"/>
              <w:left w:val="nil"/>
              <w:bottom w:val="nil"/>
              <w:right w:val="nil"/>
            </w:tcBorders>
            <w:shd w:val="clear" w:color="auto" w:fill="auto"/>
            <w:noWrap/>
            <w:vAlign w:val="center"/>
            <w:hideMark/>
          </w:tcPr>
          <w:p w14:paraId="19F0C5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172</w:t>
            </w:r>
          </w:p>
        </w:tc>
        <w:tc>
          <w:tcPr>
            <w:tcW w:w="321" w:type="pct"/>
            <w:tcBorders>
              <w:top w:val="nil"/>
              <w:left w:val="nil"/>
              <w:bottom w:val="nil"/>
              <w:right w:val="nil"/>
            </w:tcBorders>
            <w:shd w:val="clear" w:color="auto" w:fill="auto"/>
            <w:noWrap/>
            <w:vAlign w:val="center"/>
            <w:hideMark/>
          </w:tcPr>
          <w:p w14:paraId="44D13B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788</w:t>
            </w:r>
          </w:p>
        </w:tc>
        <w:tc>
          <w:tcPr>
            <w:tcW w:w="266" w:type="pct"/>
            <w:tcBorders>
              <w:top w:val="nil"/>
              <w:left w:val="nil"/>
              <w:bottom w:val="nil"/>
              <w:right w:val="nil"/>
            </w:tcBorders>
            <w:shd w:val="clear" w:color="auto" w:fill="auto"/>
            <w:noWrap/>
            <w:vAlign w:val="center"/>
          </w:tcPr>
          <w:p w14:paraId="29EC79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18.504</w:t>
            </w:r>
          </w:p>
        </w:tc>
        <w:tc>
          <w:tcPr>
            <w:tcW w:w="207" w:type="pct"/>
            <w:tcBorders>
              <w:top w:val="nil"/>
              <w:left w:val="nil"/>
              <w:bottom w:val="nil"/>
              <w:right w:val="nil"/>
            </w:tcBorders>
            <w:shd w:val="clear" w:color="auto" w:fill="auto"/>
            <w:noWrap/>
            <w:vAlign w:val="center"/>
          </w:tcPr>
          <w:p w14:paraId="6FF6640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tcPr>
          <w:p w14:paraId="5A6921D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15.626</w:t>
            </w:r>
          </w:p>
        </w:tc>
        <w:tc>
          <w:tcPr>
            <w:tcW w:w="207" w:type="pct"/>
            <w:tcBorders>
              <w:top w:val="nil"/>
              <w:left w:val="nil"/>
              <w:bottom w:val="nil"/>
              <w:right w:val="nil"/>
            </w:tcBorders>
            <w:shd w:val="clear" w:color="auto" w:fill="auto"/>
            <w:noWrap/>
            <w:vAlign w:val="center"/>
          </w:tcPr>
          <w:p w14:paraId="0E43E3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tcPr>
          <w:p w14:paraId="5D86761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38.621</w:t>
            </w:r>
          </w:p>
        </w:tc>
        <w:tc>
          <w:tcPr>
            <w:tcW w:w="207" w:type="pct"/>
            <w:tcBorders>
              <w:top w:val="nil"/>
              <w:left w:val="nil"/>
              <w:bottom w:val="nil"/>
              <w:right w:val="nil"/>
            </w:tcBorders>
            <w:shd w:val="clear" w:color="auto" w:fill="auto"/>
            <w:noWrap/>
            <w:vAlign w:val="center"/>
          </w:tcPr>
          <w:p w14:paraId="0A6CB1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tcPr>
          <w:p w14:paraId="06F021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0.84448</w:t>
            </w:r>
          </w:p>
        </w:tc>
        <w:tc>
          <w:tcPr>
            <w:tcW w:w="264" w:type="pct"/>
            <w:tcBorders>
              <w:top w:val="nil"/>
              <w:left w:val="nil"/>
              <w:bottom w:val="nil"/>
              <w:right w:val="nil"/>
            </w:tcBorders>
            <w:shd w:val="clear" w:color="auto" w:fill="auto"/>
            <w:noWrap/>
            <w:vAlign w:val="center"/>
          </w:tcPr>
          <w:p w14:paraId="45434BB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0.00001</w:t>
            </w:r>
          </w:p>
        </w:tc>
        <w:tc>
          <w:tcPr>
            <w:tcW w:w="266" w:type="pct"/>
            <w:tcBorders>
              <w:top w:val="nil"/>
              <w:left w:val="nil"/>
              <w:bottom w:val="nil"/>
              <w:right w:val="nil"/>
            </w:tcBorders>
            <w:shd w:val="clear" w:color="auto" w:fill="auto"/>
            <w:noWrap/>
            <w:vAlign w:val="center"/>
          </w:tcPr>
          <w:p w14:paraId="41BCF8E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2.08718</w:t>
            </w:r>
          </w:p>
        </w:tc>
        <w:tc>
          <w:tcPr>
            <w:tcW w:w="264" w:type="pct"/>
            <w:tcBorders>
              <w:top w:val="nil"/>
              <w:left w:val="nil"/>
              <w:bottom w:val="nil"/>
              <w:right w:val="nil"/>
            </w:tcBorders>
            <w:shd w:val="clear" w:color="auto" w:fill="auto"/>
            <w:noWrap/>
            <w:vAlign w:val="center"/>
          </w:tcPr>
          <w:p w14:paraId="09A6C4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0.00006</w:t>
            </w:r>
          </w:p>
        </w:tc>
        <w:tc>
          <w:tcPr>
            <w:tcW w:w="242" w:type="pct"/>
            <w:tcBorders>
              <w:top w:val="nil"/>
              <w:left w:val="nil"/>
              <w:bottom w:val="nil"/>
              <w:right w:val="nil"/>
            </w:tcBorders>
            <w:shd w:val="clear" w:color="auto" w:fill="auto"/>
            <w:noWrap/>
            <w:vAlign w:val="center"/>
            <w:hideMark/>
          </w:tcPr>
          <w:p w14:paraId="5DDD01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w:t>
            </w:r>
          </w:p>
        </w:tc>
        <w:tc>
          <w:tcPr>
            <w:tcW w:w="207" w:type="pct"/>
            <w:tcBorders>
              <w:top w:val="nil"/>
              <w:left w:val="nil"/>
              <w:bottom w:val="nil"/>
              <w:right w:val="nil"/>
            </w:tcBorders>
            <w:shd w:val="clear" w:color="auto" w:fill="auto"/>
            <w:noWrap/>
            <w:vAlign w:val="center"/>
            <w:hideMark/>
          </w:tcPr>
          <w:p w14:paraId="02914F1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9.71</w:t>
            </w:r>
          </w:p>
        </w:tc>
        <w:tc>
          <w:tcPr>
            <w:tcW w:w="215" w:type="pct"/>
            <w:tcBorders>
              <w:top w:val="nil"/>
              <w:left w:val="nil"/>
              <w:bottom w:val="nil"/>
              <w:right w:val="nil"/>
            </w:tcBorders>
            <w:shd w:val="clear" w:color="auto" w:fill="auto"/>
            <w:noWrap/>
            <w:vAlign w:val="center"/>
            <w:hideMark/>
          </w:tcPr>
          <w:p w14:paraId="1B933F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3.96</w:t>
            </w:r>
          </w:p>
        </w:tc>
        <w:tc>
          <w:tcPr>
            <w:tcW w:w="299" w:type="pct"/>
            <w:tcBorders>
              <w:top w:val="nil"/>
              <w:left w:val="nil"/>
              <w:bottom w:val="nil"/>
              <w:right w:val="nil"/>
            </w:tcBorders>
            <w:shd w:val="clear" w:color="auto" w:fill="auto"/>
            <w:vAlign w:val="center"/>
          </w:tcPr>
          <w:p w14:paraId="7AE4DE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Jan-20</w:t>
            </w:r>
          </w:p>
        </w:tc>
      </w:tr>
      <w:tr w:rsidR="00FC5F05" w:rsidRPr="001205A4" w14:paraId="396F3D3E" w14:textId="77777777" w:rsidTr="004E2715">
        <w:trPr>
          <w:trHeight w:val="231"/>
        </w:trPr>
        <w:tc>
          <w:tcPr>
            <w:tcW w:w="297" w:type="pct"/>
            <w:tcBorders>
              <w:top w:val="nil"/>
              <w:left w:val="nil"/>
              <w:bottom w:val="nil"/>
              <w:right w:val="nil"/>
            </w:tcBorders>
            <w:shd w:val="clear" w:color="auto" w:fill="auto"/>
            <w:noWrap/>
            <w:vAlign w:val="center"/>
            <w:hideMark/>
          </w:tcPr>
          <w:p w14:paraId="257927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1027-19</w:t>
            </w:r>
          </w:p>
        </w:tc>
        <w:tc>
          <w:tcPr>
            <w:tcW w:w="621" w:type="pct"/>
            <w:tcBorders>
              <w:top w:val="nil"/>
              <w:left w:val="nil"/>
              <w:bottom w:val="nil"/>
              <w:right w:val="nil"/>
            </w:tcBorders>
            <w:shd w:val="clear" w:color="auto" w:fill="auto"/>
            <w:noWrap/>
            <w:vAlign w:val="center"/>
            <w:hideMark/>
          </w:tcPr>
          <w:p w14:paraId="33FABB5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321" w:type="pct"/>
            <w:tcBorders>
              <w:top w:val="nil"/>
              <w:left w:val="nil"/>
              <w:bottom w:val="nil"/>
              <w:right w:val="nil"/>
            </w:tcBorders>
            <w:shd w:val="clear" w:color="auto" w:fill="auto"/>
            <w:noWrap/>
            <w:vAlign w:val="center"/>
            <w:hideMark/>
          </w:tcPr>
          <w:p w14:paraId="34F2276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149</w:t>
            </w:r>
          </w:p>
        </w:tc>
        <w:tc>
          <w:tcPr>
            <w:tcW w:w="321" w:type="pct"/>
            <w:tcBorders>
              <w:top w:val="nil"/>
              <w:left w:val="nil"/>
              <w:bottom w:val="nil"/>
              <w:right w:val="nil"/>
            </w:tcBorders>
            <w:shd w:val="clear" w:color="auto" w:fill="auto"/>
            <w:noWrap/>
            <w:vAlign w:val="center"/>
            <w:hideMark/>
          </w:tcPr>
          <w:p w14:paraId="48DEDE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766-767</w:t>
            </w:r>
          </w:p>
        </w:tc>
        <w:tc>
          <w:tcPr>
            <w:tcW w:w="266" w:type="pct"/>
            <w:tcBorders>
              <w:top w:val="nil"/>
              <w:left w:val="nil"/>
              <w:bottom w:val="nil"/>
              <w:right w:val="nil"/>
            </w:tcBorders>
            <w:shd w:val="clear" w:color="auto" w:fill="auto"/>
            <w:noWrap/>
            <w:vAlign w:val="center"/>
            <w:hideMark/>
          </w:tcPr>
          <w:p w14:paraId="290802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18.521</w:t>
            </w:r>
          </w:p>
        </w:tc>
        <w:tc>
          <w:tcPr>
            <w:tcW w:w="207" w:type="pct"/>
            <w:tcBorders>
              <w:top w:val="nil"/>
              <w:left w:val="nil"/>
              <w:bottom w:val="nil"/>
              <w:right w:val="nil"/>
            </w:tcBorders>
            <w:shd w:val="clear" w:color="auto" w:fill="auto"/>
            <w:noWrap/>
            <w:vAlign w:val="center"/>
            <w:hideMark/>
          </w:tcPr>
          <w:p w14:paraId="3350ADC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3927003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15.645</w:t>
            </w:r>
          </w:p>
        </w:tc>
        <w:tc>
          <w:tcPr>
            <w:tcW w:w="207" w:type="pct"/>
            <w:tcBorders>
              <w:top w:val="nil"/>
              <w:left w:val="nil"/>
              <w:bottom w:val="nil"/>
              <w:right w:val="nil"/>
            </w:tcBorders>
            <w:shd w:val="clear" w:color="auto" w:fill="auto"/>
            <w:noWrap/>
            <w:vAlign w:val="center"/>
            <w:hideMark/>
          </w:tcPr>
          <w:p w14:paraId="283FE07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359264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38.676</w:t>
            </w:r>
          </w:p>
        </w:tc>
        <w:tc>
          <w:tcPr>
            <w:tcW w:w="207" w:type="pct"/>
            <w:tcBorders>
              <w:top w:val="nil"/>
              <w:left w:val="nil"/>
              <w:bottom w:val="nil"/>
              <w:right w:val="nil"/>
            </w:tcBorders>
            <w:shd w:val="clear" w:color="auto" w:fill="auto"/>
            <w:noWrap/>
            <w:vAlign w:val="center"/>
            <w:hideMark/>
          </w:tcPr>
          <w:p w14:paraId="4C279D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26D43C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0.84471</w:t>
            </w:r>
          </w:p>
        </w:tc>
        <w:tc>
          <w:tcPr>
            <w:tcW w:w="264" w:type="pct"/>
            <w:tcBorders>
              <w:top w:val="nil"/>
              <w:left w:val="nil"/>
              <w:bottom w:val="nil"/>
              <w:right w:val="nil"/>
            </w:tcBorders>
            <w:shd w:val="clear" w:color="auto" w:fill="auto"/>
            <w:noWrap/>
            <w:vAlign w:val="center"/>
            <w:hideMark/>
          </w:tcPr>
          <w:p w14:paraId="372F89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0.00000</w:t>
            </w:r>
          </w:p>
        </w:tc>
        <w:tc>
          <w:tcPr>
            <w:tcW w:w="266" w:type="pct"/>
            <w:tcBorders>
              <w:top w:val="nil"/>
              <w:left w:val="nil"/>
              <w:bottom w:val="nil"/>
              <w:right w:val="nil"/>
            </w:tcBorders>
            <w:shd w:val="clear" w:color="auto" w:fill="auto"/>
            <w:noWrap/>
            <w:vAlign w:val="center"/>
            <w:hideMark/>
          </w:tcPr>
          <w:p w14:paraId="35B916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2.08817</w:t>
            </w:r>
          </w:p>
        </w:tc>
        <w:tc>
          <w:tcPr>
            <w:tcW w:w="264" w:type="pct"/>
            <w:tcBorders>
              <w:top w:val="nil"/>
              <w:left w:val="nil"/>
              <w:bottom w:val="nil"/>
              <w:right w:val="nil"/>
            </w:tcBorders>
            <w:shd w:val="clear" w:color="auto" w:fill="auto"/>
            <w:noWrap/>
            <w:vAlign w:val="center"/>
            <w:hideMark/>
          </w:tcPr>
          <w:p w14:paraId="18A349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0.00003</w:t>
            </w:r>
          </w:p>
        </w:tc>
        <w:tc>
          <w:tcPr>
            <w:tcW w:w="242" w:type="pct"/>
            <w:tcBorders>
              <w:top w:val="nil"/>
              <w:left w:val="nil"/>
              <w:bottom w:val="nil"/>
              <w:right w:val="nil"/>
            </w:tcBorders>
            <w:shd w:val="clear" w:color="auto" w:fill="auto"/>
            <w:noWrap/>
            <w:vAlign w:val="center"/>
            <w:hideMark/>
          </w:tcPr>
          <w:p w14:paraId="4B4BC1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202</w:t>
            </w:r>
          </w:p>
        </w:tc>
        <w:tc>
          <w:tcPr>
            <w:tcW w:w="207" w:type="pct"/>
            <w:tcBorders>
              <w:top w:val="nil"/>
              <w:left w:val="nil"/>
              <w:bottom w:val="nil"/>
              <w:right w:val="nil"/>
            </w:tcBorders>
            <w:shd w:val="clear" w:color="auto" w:fill="auto"/>
            <w:noWrap/>
            <w:vAlign w:val="center"/>
            <w:hideMark/>
          </w:tcPr>
          <w:p w14:paraId="344992E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9.76</w:t>
            </w:r>
          </w:p>
        </w:tc>
        <w:tc>
          <w:tcPr>
            <w:tcW w:w="215" w:type="pct"/>
            <w:tcBorders>
              <w:top w:val="nil"/>
              <w:left w:val="nil"/>
              <w:bottom w:val="nil"/>
              <w:right w:val="nil"/>
            </w:tcBorders>
            <w:shd w:val="clear" w:color="auto" w:fill="auto"/>
            <w:noWrap/>
            <w:vAlign w:val="center"/>
            <w:hideMark/>
          </w:tcPr>
          <w:p w14:paraId="059562E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3.98</w:t>
            </w:r>
          </w:p>
        </w:tc>
        <w:tc>
          <w:tcPr>
            <w:tcW w:w="299" w:type="pct"/>
            <w:tcBorders>
              <w:top w:val="nil"/>
              <w:left w:val="nil"/>
              <w:bottom w:val="nil"/>
              <w:right w:val="nil"/>
            </w:tcBorders>
            <w:shd w:val="clear" w:color="auto" w:fill="auto"/>
            <w:vAlign w:val="center"/>
          </w:tcPr>
          <w:p w14:paraId="4EFF76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4E152F3E" w14:textId="77777777" w:rsidTr="004E2715">
        <w:trPr>
          <w:trHeight w:val="231"/>
        </w:trPr>
        <w:tc>
          <w:tcPr>
            <w:tcW w:w="297" w:type="pct"/>
            <w:tcBorders>
              <w:top w:val="nil"/>
              <w:left w:val="nil"/>
              <w:bottom w:val="nil"/>
              <w:right w:val="nil"/>
            </w:tcBorders>
            <w:shd w:val="clear" w:color="auto" w:fill="auto"/>
            <w:noWrap/>
            <w:vAlign w:val="center"/>
            <w:hideMark/>
          </w:tcPr>
          <w:p w14:paraId="7B8D40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M-4</w:t>
            </w:r>
          </w:p>
        </w:tc>
        <w:tc>
          <w:tcPr>
            <w:tcW w:w="621" w:type="pct"/>
            <w:tcBorders>
              <w:top w:val="nil"/>
              <w:left w:val="nil"/>
              <w:bottom w:val="nil"/>
              <w:right w:val="nil"/>
            </w:tcBorders>
            <w:shd w:val="clear" w:color="auto" w:fill="auto"/>
            <w:noWrap/>
            <w:vAlign w:val="center"/>
            <w:hideMark/>
          </w:tcPr>
          <w:p w14:paraId="74FDB0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Madinat </w:t>
            </w:r>
            <w:proofErr w:type="spellStart"/>
            <w:r w:rsidRPr="001205A4">
              <w:rPr>
                <w:color w:val="000000" w:themeColor="text1"/>
                <w:sz w:val="16"/>
                <w:szCs w:val="16"/>
              </w:rPr>
              <w:t>Isbahan</w:t>
            </w:r>
            <w:proofErr w:type="spellEnd"/>
          </w:p>
        </w:tc>
        <w:tc>
          <w:tcPr>
            <w:tcW w:w="321" w:type="pct"/>
            <w:tcBorders>
              <w:top w:val="nil"/>
              <w:left w:val="nil"/>
              <w:bottom w:val="nil"/>
              <w:right w:val="nil"/>
            </w:tcBorders>
            <w:shd w:val="clear" w:color="auto" w:fill="auto"/>
            <w:noWrap/>
            <w:vAlign w:val="center"/>
            <w:hideMark/>
          </w:tcPr>
          <w:p w14:paraId="4357E03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[20]1</w:t>
            </w:r>
          </w:p>
        </w:tc>
        <w:tc>
          <w:tcPr>
            <w:tcW w:w="321" w:type="pct"/>
            <w:tcBorders>
              <w:top w:val="nil"/>
              <w:left w:val="nil"/>
              <w:bottom w:val="nil"/>
              <w:right w:val="nil"/>
            </w:tcBorders>
            <w:shd w:val="clear" w:color="auto" w:fill="auto"/>
            <w:noWrap/>
            <w:vAlign w:val="center"/>
            <w:hideMark/>
          </w:tcPr>
          <w:p w14:paraId="1D41F48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816-817</w:t>
            </w:r>
          </w:p>
        </w:tc>
        <w:tc>
          <w:tcPr>
            <w:tcW w:w="266" w:type="pct"/>
            <w:tcBorders>
              <w:top w:val="nil"/>
              <w:left w:val="nil"/>
              <w:bottom w:val="nil"/>
              <w:right w:val="nil"/>
            </w:tcBorders>
            <w:shd w:val="clear" w:color="auto" w:fill="auto"/>
            <w:noWrap/>
            <w:vAlign w:val="center"/>
            <w:hideMark/>
          </w:tcPr>
          <w:p w14:paraId="064DADC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18.523</w:t>
            </w:r>
          </w:p>
        </w:tc>
        <w:tc>
          <w:tcPr>
            <w:tcW w:w="207" w:type="pct"/>
            <w:tcBorders>
              <w:top w:val="nil"/>
              <w:left w:val="nil"/>
              <w:bottom w:val="nil"/>
              <w:right w:val="nil"/>
            </w:tcBorders>
            <w:shd w:val="clear" w:color="auto" w:fill="auto"/>
            <w:noWrap/>
            <w:vAlign w:val="center"/>
            <w:hideMark/>
          </w:tcPr>
          <w:p w14:paraId="6D0FF4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182FF4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15.648</w:t>
            </w:r>
          </w:p>
        </w:tc>
        <w:tc>
          <w:tcPr>
            <w:tcW w:w="207" w:type="pct"/>
            <w:tcBorders>
              <w:top w:val="nil"/>
              <w:left w:val="nil"/>
              <w:bottom w:val="nil"/>
              <w:right w:val="nil"/>
            </w:tcBorders>
            <w:shd w:val="clear" w:color="auto" w:fill="auto"/>
            <w:noWrap/>
            <w:vAlign w:val="center"/>
            <w:hideMark/>
          </w:tcPr>
          <w:p w14:paraId="02B4852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6264FE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38.677</w:t>
            </w:r>
          </w:p>
        </w:tc>
        <w:tc>
          <w:tcPr>
            <w:tcW w:w="207" w:type="pct"/>
            <w:tcBorders>
              <w:top w:val="nil"/>
              <w:left w:val="nil"/>
              <w:bottom w:val="nil"/>
              <w:right w:val="nil"/>
            </w:tcBorders>
            <w:shd w:val="clear" w:color="auto" w:fill="auto"/>
            <w:noWrap/>
            <w:vAlign w:val="center"/>
            <w:hideMark/>
          </w:tcPr>
          <w:p w14:paraId="578D5C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0.008</w:t>
            </w:r>
          </w:p>
        </w:tc>
        <w:tc>
          <w:tcPr>
            <w:tcW w:w="266" w:type="pct"/>
            <w:tcBorders>
              <w:top w:val="nil"/>
              <w:left w:val="nil"/>
              <w:bottom w:val="nil"/>
              <w:right w:val="nil"/>
            </w:tcBorders>
            <w:shd w:val="clear" w:color="auto" w:fill="auto"/>
            <w:noWrap/>
            <w:vAlign w:val="center"/>
            <w:hideMark/>
          </w:tcPr>
          <w:p w14:paraId="652CE6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0.8448</w:t>
            </w:r>
          </w:p>
        </w:tc>
        <w:tc>
          <w:tcPr>
            <w:tcW w:w="264" w:type="pct"/>
            <w:tcBorders>
              <w:top w:val="nil"/>
              <w:left w:val="nil"/>
              <w:bottom w:val="nil"/>
              <w:right w:val="nil"/>
            </w:tcBorders>
            <w:shd w:val="clear" w:color="auto" w:fill="auto"/>
            <w:noWrap/>
            <w:vAlign w:val="center"/>
            <w:hideMark/>
          </w:tcPr>
          <w:p w14:paraId="069A77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66" w:type="pct"/>
            <w:tcBorders>
              <w:top w:val="nil"/>
              <w:left w:val="nil"/>
              <w:bottom w:val="nil"/>
              <w:right w:val="nil"/>
            </w:tcBorders>
            <w:shd w:val="clear" w:color="auto" w:fill="auto"/>
            <w:noWrap/>
            <w:vAlign w:val="center"/>
            <w:hideMark/>
          </w:tcPr>
          <w:p w14:paraId="6EE299B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2.0881</w:t>
            </w:r>
          </w:p>
        </w:tc>
        <w:tc>
          <w:tcPr>
            <w:tcW w:w="264" w:type="pct"/>
            <w:tcBorders>
              <w:top w:val="nil"/>
              <w:left w:val="nil"/>
              <w:bottom w:val="nil"/>
              <w:right w:val="nil"/>
            </w:tcBorders>
            <w:shd w:val="clear" w:color="auto" w:fill="auto"/>
            <w:noWrap/>
            <w:vAlign w:val="center"/>
            <w:hideMark/>
          </w:tcPr>
          <w:p w14:paraId="06307E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42" w:type="pct"/>
            <w:tcBorders>
              <w:top w:val="nil"/>
              <w:left w:val="nil"/>
              <w:bottom w:val="nil"/>
              <w:right w:val="nil"/>
            </w:tcBorders>
            <w:shd w:val="clear" w:color="auto" w:fill="auto"/>
            <w:noWrap/>
            <w:vAlign w:val="center"/>
            <w:hideMark/>
          </w:tcPr>
          <w:p w14:paraId="0D6F70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w:t>
            </w:r>
          </w:p>
        </w:tc>
        <w:tc>
          <w:tcPr>
            <w:tcW w:w="207" w:type="pct"/>
            <w:tcBorders>
              <w:top w:val="nil"/>
              <w:left w:val="nil"/>
              <w:bottom w:val="nil"/>
              <w:right w:val="nil"/>
            </w:tcBorders>
            <w:shd w:val="clear" w:color="auto" w:fill="auto"/>
            <w:noWrap/>
            <w:vAlign w:val="center"/>
            <w:hideMark/>
          </w:tcPr>
          <w:p w14:paraId="074BC6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9.77</w:t>
            </w:r>
          </w:p>
        </w:tc>
        <w:tc>
          <w:tcPr>
            <w:tcW w:w="215" w:type="pct"/>
            <w:tcBorders>
              <w:top w:val="nil"/>
              <w:left w:val="nil"/>
              <w:bottom w:val="nil"/>
              <w:right w:val="nil"/>
            </w:tcBorders>
            <w:shd w:val="clear" w:color="auto" w:fill="auto"/>
            <w:noWrap/>
            <w:vAlign w:val="center"/>
            <w:hideMark/>
          </w:tcPr>
          <w:p w14:paraId="01009DA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3.98</w:t>
            </w:r>
          </w:p>
        </w:tc>
        <w:tc>
          <w:tcPr>
            <w:tcW w:w="299" w:type="pct"/>
            <w:tcBorders>
              <w:top w:val="nil"/>
              <w:left w:val="nil"/>
              <w:bottom w:val="nil"/>
              <w:right w:val="nil"/>
            </w:tcBorders>
            <w:shd w:val="clear" w:color="auto" w:fill="auto"/>
            <w:vAlign w:val="center"/>
          </w:tcPr>
          <w:p w14:paraId="0FABD4F3" w14:textId="0008E8C6" w:rsidR="000E1DD0" w:rsidRPr="001205A4" w:rsidRDefault="00385CAE" w:rsidP="00866572">
            <w:pPr>
              <w:spacing w:line="360" w:lineRule="auto"/>
              <w:rPr>
                <w:color w:val="000000" w:themeColor="text1"/>
                <w:sz w:val="16"/>
                <w:szCs w:val="16"/>
              </w:rPr>
            </w:pPr>
            <w:r w:rsidRPr="001205A4">
              <w:rPr>
                <w:color w:val="000000" w:themeColor="text1"/>
                <w:sz w:val="16"/>
                <w:szCs w:val="16"/>
              </w:rPr>
              <w:t>B</w:t>
            </w:r>
          </w:p>
        </w:tc>
      </w:tr>
      <w:tr w:rsidR="00FC5F05" w:rsidRPr="001205A4" w14:paraId="6529FDA3" w14:textId="77777777" w:rsidTr="004E2715">
        <w:trPr>
          <w:trHeight w:val="231"/>
        </w:trPr>
        <w:tc>
          <w:tcPr>
            <w:tcW w:w="297" w:type="pct"/>
            <w:tcBorders>
              <w:top w:val="nil"/>
              <w:left w:val="nil"/>
              <w:bottom w:val="nil"/>
              <w:right w:val="nil"/>
            </w:tcBorders>
            <w:shd w:val="clear" w:color="auto" w:fill="auto"/>
            <w:noWrap/>
            <w:vAlign w:val="center"/>
            <w:hideMark/>
          </w:tcPr>
          <w:p w14:paraId="1DC22F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L-1.859</w:t>
            </w:r>
          </w:p>
        </w:tc>
        <w:tc>
          <w:tcPr>
            <w:tcW w:w="621" w:type="pct"/>
            <w:tcBorders>
              <w:top w:val="nil"/>
              <w:left w:val="nil"/>
              <w:bottom w:val="nil"/>
              <w:right w:val="nil"/>
            </w:tcBorders>
            <w:shd w:val="clear" w:color="auto" w:fill="auto"/>
            <w:noWrap/>
            <w:vAlign w:val="center"/>
            <w:hideMark/>
          </w:tcPr>
          <w:p w14:paraId="3D923A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321" w:type="pct"/>
            <w:tcBorders>
              <w:top w:val="nil"/>
              <w:left w:val="nil"/>
              <w:bottom w:val="nil"/>
              <w:right w:val="nil"/>
            </w:tcBorders>
            <w:shd w:val="clear" w:color="auto" w:fill="auto"/>
            <w:noWrap/>
            <w:vAlign w:val="center"/>
            <w:hideMark/>
          </w:tcPr>
          <w:p w14:paraId="2DE81F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194</w:t>
            </w:r>
          </w:p>
        </w:tc>
        <w:tc>
          <w:tcPr>
            <w:tcW w:w="321" w:type="pct"/>
            <w:tcBorders>
              <w:top w:val="nil"/>
              <w:left w:val="nil"/>
              <w:bottom w:val="nil"/>
              <w:right w:val="nil"/>
            </w:tcBorders>
            <w:shd w:val="clear" w:color="auto" w:fill="auto"/>
            <w:noWrap/>
            <w:vAlign w:val="center"/>
            <w:hideMark/>
          </w:tcPr>
          <w:p w14:paraId="3CFFD4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809-810</w:t>
            </w:r>
          </w:p>
        </w:tc>
        <w:tc>
          <w:tcPr>
            <w:tcW w:w="266" w:type="pct"/>
            <w:tcBorders>
              <w:top w:val="nil"/>
              <w:left w:val="nil"/>
              <w:bottom w:val="nil"/>
              <w:right w:val="nil"/>
            </w:tcBorders>
            <w:shd w:val="clear" w:color="auto" w:fill="auto"/>
            <w:noWrap/>
            <w:vAlign w:val="center"/>
            <w:hideMark/>
          </w:tcPr>
          <w:p w14:paraId="3D95F6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18.525</w:t>
            </w:r>
          </w:p>
        </w:tc>
        <w:tc>
          <w:tcPr>
            <w:tcW w:w="207" w:type="pct"/>
            <w:tcBorders>
              <w:top w:val="nil"/>
              <w:left w:val="nil"/>
              <w:bottom w:val="nil"/>
              <w:right w:val="nil"/>
            </w:tcBorders>
            <w:shd w:val="clear" w:color="auto" w:fill="auto"/>
            <w:noWrap/>
            <w:vAlign w:val="center"/>
            <w:hideMark/>
          </w:tcPr>
          <w:p w14:paraId="3D2CF2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0.022</w:t>
            </w:r>
          </w:p>
        </w:tc>
        <w:tc>
          <w:tcPr>
            <w:tcW w:w="266" w:type="pct"/>
            <w:tcBorders>
              <w:top w:val="nil"/>
              <w:left w:val="nil"/>
              <w:bottom w:val="nil"/>
              <w:right w:val="nil"/>
            </w:tcBorders>
            <w:shd w:val="clear" w:color="auto" w:fill="auto"/>
            <w:noWrap/>
            <w:vAlign w:val="center"/>
            <w:hideMark/>
          </w:tcPr>
          <w:p w14:paraId="005A2D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15.653</w:t>
            </w:r>
          </w:p>
        </w:tc>
        <w:tc>
          <w:tcPr>
            <w:tcW w:w="207" w:type="pct"/>
            <w:tcBorders>
              <w:top w:val="nil"/>
              <w:left w:val="nil"/>
              <w:bottom w:val="nil"/>
              <w:right w:val="nil"/>
            </w:tcBorders>
            <w:shd w:val="clear" w:color="auto" w:fill="auto"/>
            <w:noWrap/>
            <w:vAlign w:val="center"/>
            <w:hideMark/>
          </w:tcPr>
          <w:p w14:paraId="1E963A0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0.025</w:t>
            </w:r>
          </w:p>
        </w:tc>
        <w:tc>
          <w:tcPr>
            <w:tcW w:w="266" w:type="pct"/>
            <w:tcBorders>
              <w:top w:val="nil"/>
              <w:left w:val="nil"/>
              <w:bottom w:val="nil"/>
              <w:right w:val="nil"/>
            </w:tcBorders>
            <w:shd w:val="clear" w:color="auto" w:fill="auto"/>
            <w:noWrap/>
            <w:vAlign w:val="center"/>
            <w:hideMark/>
          </w:tcPr>
          <w:p w14:paraId="043D21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38.672</w:t>
            </w:r>
          </w:p>
        </w:tc>
        <w:tc>
          <w:tcPr>
            <w:tcW w:w="207" w:type="pct"/>
            <w:tcBorders>
              <w:top w:val="nil"/>
              <w:left w:val="nil"/>
              <w:bottom w:val="nil"/>
              <w:right w:val="nil"/>
            </w:tcBorders>
            <w:shd w:val="clear" w:color="auto" w:fill="auto"/>
            <w:noWrap/>
            <w:vAlign w:val="center"/>
            <w:hideMark/>
          </w:tcPr>
          <w:p w14:paraId="3827A19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0.085</w:t>
            </w:r>
          </w:p>
        </w:tc>
        <w:tc>
          <w:tcPr>
            <w:tcW w:w="266" w:type="pct"/>
            <w:tcBorders>
              <w:top w:val="nil"/>
              <w:left w:val="nil"/>
              <w:bottom w:val="nil"/>
              <w:right w:val="nil"/>
            </w:tcBorders>
            <w:shd w:val="clear" w:color="auto" w:fill="auto"/>
            <w:noWrap/>
            <w:vAlign w:val="center"/>
            <w:hideMark/>
          </w:tcPr>
          <w:p w14:paraId="636E03B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0.8450</w:t>
            </w:r>
          </w:p>
        </w:tc>
        <w:tc>
          <w:tcPr>
            <w:tcW w:w="264" w:type="pct"/>
            <w:tcBorders>
              <w:top w:val="nil"/>
              <w:left w:val="nil"/>
              <w:bottom w:val="nil"/>
              <w:right w:val="nil"/>
            </w:tcBorders>
            <w:shd w:val="clear" w:color="auto" w:fill="auto"/>
            <w:noWrap/>
            <w:vAlign w:val="center"/>
            <w:hideMark/>
          </w:tcPr>
          <w:p w14:paraId="0E91DE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66" w:type="pct"/>
            <w:tcBorders>
              <w:top w:val="nil"/>
              <w:left w:val="nil"/>
              <w:bottom w:val="nil"/>
              <w:right w:val="nil"/>
            </w:tcBorders>
            <w:shd w:val="clear" w:color="auto" w:fill="auto"/>
            <w:noWrap/>
            <w:vAlign w:val="center"/>
            <w:hideMark/>
          </w:tcPr>
          <w:p w14:paraId="0D0EA5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2.0876</w:t>
            </w:r>
          </w:p>
        </w:tc>
        <w:tc>
          <w:tcPr>
            <w:tcW w:w="264" w:type="pct"/>
            <w:tcBorders>
              <w:top w:val="nil"/>
              <w:left w:val="nil"/>
              <w:bottom w:val="nil"/>
              <w:right w:val="nil"/>
            </w:tcBorders>
            <w:shd w:val="clear" w:color="auto" w:fill="auto"/>
            <w:noWrap/>
            <w:vAlign w:val="center"/>
            <w:hideMark/>
          </w:tcPr>
          <w:p w14:paraId="05F50D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42" w:type="pct"/>
            <w:tcBorders>
              <w:top w:val="nil"/>
              <w:left w:val="nil"/>
              <w:bottom w:val="nil"/>
              <w:right w:val="nil"/>
            </w:tcBorders>
            <w:shd w:val="clear" w:color="auto" w:fill="auto"/>
            <w:noWrap/>
            <w:vAlign w:val="center"/>
            <w:hideMark/>
          </w:tcPr>
          <w:p w14:paraId="2521EB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214</w:t>
            </w:r>
          </w:p>
        </w:tc>
        <w:tc>
          <w:tcPr>
            <w:tcW w:w="207" w:type="pct"/>
            <w:tcBorders>
              <w:top w:val="nil"/>
              <w:left w:val="nil"/>
              <w:bottom w:val="nil"/>
              <w:right w:val="nil"/>
            </w:tcBorders>
            <w:shd w:val="clear" w:color="auto" w:fill="auto"/>
            <w:noWrap/>
            <w:vAlign w:val="center"/>
            <w:hideMark/>
          </w:tcPr>
          <w:p w14:paraId="215705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9.79</w:t>
            </w:r>
          </w:p>
        </w:tc>
        <w:tc>
          <w:tcPr>
            <w:tcW w:w="215" w:type="pct"/>
            <w:tcBorders>
              <w:top w:val="nil"/>
              <w:left w:val="nil"/>
              <w:bottom w:val="nil"/>
              <w:right w:val="nil"/>
            </w:tcBorders>
            <w:shd w:val="clear" w:color="auto" w:fill="auto"/>
            <w:noWrap/>
            <w:vAlign w:val="center"/>
            <w:hideMark/>
          </w:tcPr>
          <w:p w14:paraId="2277E1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3.97</w:t>
            </w:r>
          </w:p>
        </w:tc>
        <w:tc>
          <w:tcPr>
            <w:tcW w:w="299" w:type="pct"/>
            <w:tcBorders>
              <w:top w:val="nil"/>
              <w:left w:val="nil"/>
              <w:bottom w:val="nil"/>
              <w:right w:val="nil"/>
            </w:tcBorders>
            <w:shd w:val="clear" w:color="auto" w:fill="auto"/>
            <w:vAlign w:val="center"/>
          </w:tcPr>
          <w:p w14:paraId="6C1B0F6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w:t>
            </w:r>
          </w:p>
        </w:tc>
      </w:tr>
      <w:tr w:rsidR="00FC5F05" w:rsidRPr="001205A4" w14:paraId="3F9B9602" w14:textId="77777777" w:rsidTr="004E2715">
        <w:trPr>
          <w:trHeight w:val="231"/>
        </w:trPr>
        <w:tc>
          <w:tcPr>
            <w:tcW w:w="297" w:type="pct"/>
            <w:tcBorders>
              <w:top w:val="nil"/>
              <w:left w:val="nil"/>
              <w:bottom w:val="nil"/>
              <w:right w:val="nil"/>
            </w:tcBorders>
            <w:shd w:val="clear" w:color="auto" w:fill="auto"/>
            <w:noWrap/>
            <w:vAlign w:val="center"/>
            <w:hideMark/>
          </w:tcPr>
          <w:p w14:paraId="16F44AB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1035-19</w:t>
            </w:r>
          </w:p>
        </w:tc>
        <w:tc>
          <w:tcPr>
            <w:tcW w:w="621" w:type="pct"/>
            <w:tcBorders>
              <w:top w:val="nil"/>
              <w:left w:val="nil"/>
              <w:bottom w:val="nil"/>
              <w:right w:val="nil"/>
            </w:tcBorders>
            <w:shd w:val="clear" w:color="auto" w:fill="auto"/>
            <w:noWrap/>
            <w:vAlign w:val="center"/>
            <w:hideMark/>
          </w:tcPr>
          <w:p w14:paraId="34E3AC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1D65DE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151</w:t>
            </w:r>
          </w:p>
        </w:tc>
        <w:tc>
          <w:tcPr>
            <w:tcW w:w="321" w:type="pct"/>
            <w:tcBorders>
              <w:top w:val="nil"/>
              <w:left w:val="nil"/>
              <w:bottom w:val="nil"/>
              <w:right w:val="nil"/>
            </w:tcBorders>
            <w:shd w:val="clear" w:color="auto" w:fill="auto"/>
            <w:noWrap/>
            <w:vAlign w:val="center"/>
            <w:hideMark/>
          </w:tcPr>
          <w:p w14:paraId="6826A4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768</w:t>
            </w:r>
          </w:p>
        </w:tc>
        <w:tc>
          <w:tcPr>
            <w:tcW w:w="266" w:type="pct"/>
            <w:tcBorders>
              <w:top w:val="nil"/>
              <w:left w:val="nil"/>
              <w:bottom w:val="nil"/>
              <w:right w:val="nil"/>
            </w:tcBorders>
            <w:shd w:val="clear" w:color="auto" w:fill="auto"/>
            <w:noWrap/>
            <w:vAlign w:val="center"/>
            <w:hideMark/>
          </w:tcPr>
          <w:p w14:paraId="2D70AB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18.527</w:t>
            </w:r>
          </w:p>
        </w:tc>
        <w:tc>
          <w:tcPr>
            <w:tcW w:w="207" w:type="pct"/>
            <w:tcBorders>
              <w:top w:val="nil"/>
              <w:left w:val="nil"/>
              <w:bottom w:val="nil"/>
              <w:right w:val="nil"/>
            </w:tcBorders>
            <w:shd w:val="clear" w:color="auto" w:fill="auto"/>
            <w:noWrap/>
            <w:vAlign w:val="center"/>
            <w:hideMark/>
          </w:tcPr>
          <w:p w14:paraId="566FC4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18D8509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15.657</w:t>
            </w:r>
          </w:p>
        </w:tc>
        <w:tc>
          <w:tcPr>
            <w:tcW w:w="207" w:type="pct"/>
            <w:tcBorders>
              <w:top w:val="nil"/>
              <w:left w:val="nil"/>
              <w:bottom w:val="nil"/>
              <w:right w:val="nil"/>
            </w:tcBorders>
            <w:shd w:val="clear" w:color="auto" w:fill="auto"/>
            <w:noWrap/>
            <w:vAlign w:val="center"/>
            <w:hideMark/>
          </w:tcPr>
          <w:p w14:paraId="3D98E9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2E365D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38.625</w:t>
            </w:r>
          </w:p>
        </w:tc>
        <w:tc>
          <w:tcPr>
            <w:tcW w:w="207" w:type="pct"/>
            <w:tcBorders>
              <w:top w:val="nil"/>
              <w:left w:val="nil"/>
              <w:bottom w:val="nil"/>
              <w:right w:val="nil"/>
            </w:tcBorders>
            <w:shd w:val="clear" w:color="auto" w:fill="auto"/>
            <w:noWrap/>
            <w:vAlign w:val="center"/>
            <w:hideMark/>
          </w:tcPr>
          <w:p w14:paraId="76A474C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1E2010C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0.84509</w:t>
            </w:r>
          </w:p>
        </w:tc>
        <w:tc>
          <w:tcPr>
            <w:tcW w:w="264" w:type="pct"/>
            <w:tcBorders>
              <w:top w:val="nil"/>
              <w:left w:val="nil"/>
              <w:bottom w:val="nil"/>
              <w:right w:val="nil"/>
            </w:tcBorders>
            <w:shd w:val="clear" w:color="auto" w:fill="auto"/>
            <w:noWrap/>
            <w:vAlign w:val="center"/>
            <w:hideMark/>
          </w:tcPr>
          <w:p w14:paraId="4F3004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002584B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2.08475</w:t>
            </w:r>
          </w:p>
        </w:tc>
        <w:tc>
          <w:tcPr>
            <w:tcW w:w="264" w:type="pct"/>
            <w:tcBorders>
              <w:top w:val="nil"/>
              <w:left w:val="nil"/>
              <w:bottom w:val="nil"/>
              <w:right w:val="nil"/>
            </w:tcBorders>
            <w:shd w:val="clear" w:color="auto" w:fill="auto"/>
            <w:noWrap/>
            <w:vAlign w:val="center"/>
            <w:hideMark/>
          </w:tcPr>
          <w:p w14:paraId="3A60204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0.00009</w:t>
            </w:r>
          </w:p>
        </w:tc>
        <w:tc>
          <w:tcPr>
            <w:tcW w:w="242" w:type="pct"/>
            <w:tcBorders>
              <w:top w:val="nil"/>
              <w:left w:val="nil"/>
              <w:bottom w:val="nil"/>
              <w:right w:val="nil"/>
            </w:tcBorders>
            <w:shd w:val="clear" w:color="auto" w:fill="auto"/>
            <w:noWrap/>
            <w:vAlign w:val="center"/>
            <w:hideMark/>
          </w:tcPr>
          <w:p w14:paraId="14C394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221</w:t>
            </w:r>
          </w:p>
        </w:tc>
        <w:tc>
          <w:tcPr>
            <w:tcW w:w="207" w:type="pct"/>
            <w:tcBorders>
              <w:top w:val="nil"/>
              <w:left w:val="nil"/>
              <w:bottom w:val="nil"/>
              <w:right w:val="nil"/>
            </w:tcBorders>
            <w:shd w:val="clear" w:color="auto" w:fill="auto"/>
            <w:noWrap/>
            <w:vAlign w:val="center"/>
            <w:hideMark/>
          </w:tcPr>
          <w:p w14:paraId="2E1B03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9.81</w:t>
            </w:r>
          </w:p>
        </w:tc>
        <w:tc>
          <w:tcPr>
            <w:tcW w:w="215" w:type="pct"/>
            <w:tcBorders>
              <w:top w:val="nil"/>
              <w:left w:val="nil"/>
              <w:bottom w:val="nil"/>
              <w:right w:val="nil"/>
            </w:tcBorders>
            <w:shd w:val="clear" w:color="auto" w:fill="auto"/>
            <w:noWrap/>
            <w:vAlign w:val="center"/>
            <w:hideMark/>
          </w:tcPr>
          <w:p w14:paraId="5D561B2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3.95</w:t>
            </w:r>
          </w:p>
        </w:tc>
        <w:tc>
          <w:tcPr>
            <w:tcW w:w="299" w:type="pct"/>
            <w:tcBorders>
              <w:top w:val="nil"/>
              <w:left w:val="nil"/>
              <w:bottom w:val="nil"/>
              <w:right w:val="nil"/>
            </w:tcBorders>
            <w:shd w:val="clear" w:color="auto" w:fill="auto"/>
            <w:vAlign w:val="center"/>
          </w:tcPr>
          <w:p w14:paraId="4B5CBB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FC5F05" w:rsidRPr="001205A4" w14:paraId="29F2B024" w14:textId="77777777" w:rsidTr="004E2715">
        <w:trPr>
          <w:trHeight w:val="231"/>
        </w:trPr>
        <w:tc>
          <w:tcPr>
            <w:tcW w:w="297" w:type="pct"/>
            <w:tcBorders>
              <w:top w:val="nil"/>
              <w:left w:val="nil"/>
              <w:bottom w:val="nil"/>
              <w:right w:val="nil"/>
            </w:tcBorders>
            <w:shd w:val="clear" w:color="auto" w:fill="auto"/>
            <w:noWrap/>
            <w:vAlign w:val="center"/>
            <w:hideMark/>
          </w:tcPr>
          <w:p w14:paraId="4ED69B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M-8b</w:t>
            </w:r>
          </w:p>
        </w:tc>
        <w:tc>
          <w:tcPr>
            <w:tcW w:w="621" w:type="pct"/>
            <w:tcBorders>
              <w:top w:val="nil"/>
              <w:left w:val="nil"/>
              <w:bottom w:val="nil"/>
              <w:right w:val="nil"/>
            </w:tcBorders>
            <w:shd w:val="clear" w:color="auto" w:fill="auto"/>
            <w:noWrap/>
            <w:vAlign w:val="center"/>
            <w:hideMark/>
          </w:tcPr>
          <w:p w14:paraId="1A20EF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Isfahan</w:t>
            </w:r>
          </w:p>
        </w:tc>
        <w:tc>
          <w:tcPr>
            <w:tcW w:w="321" w:type="pct"/>
            <w:tcBorders>
              <w:top w:val="nil"/>
              <w:left w:val="nil"/>
              <w:bottom w:val="nil"/>
              <w:right w:val="nil"/>
            </w:tcBorders>
            <w:shd w:val="clear" w:color="auto" w:fill="auto"/>
            <w:noWrap/>
            <w:vAlign w:val="center"/>
            <w:hideMark/>
          </w:tcPr>
          <w:p w14:paraId="7C9500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205</w:t>
            </w:r>
          </w:p>
        </w:tc>
        <w:tc>
          <w:tcPr>
            <w:tcW w:w="321" w:type="pct"/>
            <w:tcBorders>
              <w:top w:val="nil"/>
              <w:left w:val="nil"/>
              <w:bottom w:val="nil"/>
              <w:right w:val="nil"/>
            </w:tcBorders>
            <w:shd w:val="clear" w:color="auto" w:fill="auto"/>
            <w:noWrap/>
            <w:vAlign w:val="center"/>
            <w:hideMark/>
          </w:tcPr>
          <w:p w14:paraId="7B45C28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820-821</w:t>
            </w:r>
          </w:p>
        </w:tc>
        <w:tc>
          <w:tcPr>
            <w:tcW w:w="266" w:type="pct"/>
            <w:tcBorders>
              <w:top w:val="nil"/>
              <w:left w:val="nil"/>
              <w:bottom w:val="nil"/>
              <w:right w:val="nil"/>
            </w:tcBorders>
            <w:shd w:val="clear" w:color="auto" w:fill="auto"/>
            <w:noWrap/>
            <w:vAlign w:val="center"/>
            <w:hideMark/>
          </w:tcPr>
          <w:p w14:paraId="3E43BA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18.583</w:t>
            </w:r>
          </w:p>
        </w:tc>
        <w:tc>
          <w:tcPr>
            <w:tcW w:w="207" w:type="pct"/>
            <w:tcBorders>
              <w:top w:val="nil"/>
              <w:left w:val="nil"/>
              <w:bottom w:val="nil"/>
              <w:right w:val="nil"/>
            </w:tcBorders>
            <w:shd w:val="clear" w:color="auto" w:fill="auto"/>
            <w:noWrap/>
            <w:vAlign w:val="center"/>
            <w:hideMark/>
          </w:tcPr>
          <w:p w14:paraId="475DB4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70D30BD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15.705</w:t>
            </w:r>
          </w:p>
        </w:tc>
        <w:tc>
          <w:tcPr>
            <w:tcW w:w="207" w:type="pct"/>
            <w:tcBorders>
              <w:top w:val="nil"/>
              <w:left w:val="nil"/>
              <w:bottom w:val="nil"/>
              <w:right w:val="nil"/>
            </w:tcBorders>
            <w:shd w:val="clear" w:color="auto" w:fill="auto"/>
            <w:noWrap/>
            <w:vAlign w:val="center"/>
            <w:hideMark/>
          </w:tcPr>
          <w:p w14:paraId="6B79C1A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3907AE7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38.831</w:t>
            </w:r>
          </w:p>
        </w:tc>
        <w:tc>
          <w:tcPr>
            <w:tcW w:w="207" w:type="pct"/>
            <w:tcBorders>
              <w:top w:val="nil"/>
              <w:left w:val="nil"/>
              <w:bottom w:val="nil"/>
              <w:right w:val="nil"/>
            </w:tcBorders>
            <w:shd w:val="clear" w:color="auto" w:fill="auto"/>
            <w:noWrap/>
            <w:vAlign w:val="center"/>
            <w:hideMark/>
          </w:tcPr>
          <w:p w14:paraId="76BDC48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0.008</w:t>
            </w:r>
          </w:p>
        </w:tc>
        <w:tc>
          <w:tcPr>
            <w:tcW w:w="266" w:type="pct"/>
            <w:tcBorders>
              <w:top w:val="nil"/>
              <w:left w:val="nil"/>
              <w:bottom w:val="nil"/>
              <w:right w:val="nil"/>
            </w:tcBorders>
            <w:shd w:val="clear" w:color="auto" w:fill="auto"/>
            <w:noWrap/>
            <w:vAlign w:val="center"/>
            <w:hideMark/>
          </w:tcPr>
          <w:p w14:paraId="692873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0.8451</w:t>
            </w:r>
          </w:p>
        </w:tc>
        <w:tc>
          <w:tcPr>
            <w:tcW w:w="264" w:type="pct"/>
            <w:tcBorders>
              <w:top w:val="nil"/>
              <w:left w:val="nil"/>
              <w:bottom w:val="nil"/>
              <w:right w:val="nil"/>
            </w:tcBorders>
            <w:shd w:val="clear" w:color="auto" w:fill="auto"/>
            <w:noWrap/>
            <w:vAlign w:val="center"/>
            <w:hideMark/>
          </w:tcPr>
          <w:p w14:paraId="4FE627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66" w:type="pct"/>
            <w:tcBorders>
              <w:top w:val="nil"/>
              <w:left w:val="nil"/>
              <w:bottom w:val="nil"/>
              <w:right w:val="nil"/>
            </w:tcBorders>
            <w:shd w:val="clear" w:color="auto" w:fill="auto"/>
            <w:noWrap/>
            <w:vAlign w:val="center"/>
            <w:hideMark/>
          </w:tcPr>
          <w:p w14:paraId="4B98019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2.0896</w:t>
            </w:r>
          </w:p>
        </w:tc>
        <w:tc>
          <w:tcPr>
            <w:tcW w:w="264" w:type="pct"/>
            <w:tcBorders>
              <w:top w:val="nil"/>
              <w:left w:val="nil"/>
              <w:bottom w:val="nil"/>
              <w:right w:val="nil"/>
            </w:tcBorders>
            <w:shd w:val="clear" w:color="auto" w:fill="auto"/>
            <w:noWrap/>
            <w:vAlign w:val="center"/>
            <w:hideMark/>
          </w:tcPr>
          <w:p w14:paraId="218246B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242" w:type="pct"/>
            <w:tcBorders>
              <w:top w:val="nil"/>
              <w:left w:val="nil"/>
              <w:bottom w:val="nil"/>
              <w:right w:val="nil"/>
            </w:tcBorders>
            <w:shd w:val="clear" w:color="auto" w:fill="auto"/>
            <w:noWrap/>
            <w:vAlign w:val="center"/>
            <w:hideMark/>
          </w:tcPr>
          <w:p w14:paraId="1DE099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271</w:t>
            </w:r>
          </w:p>
        </w:tc>
        <w:tc>
          <w:tcPr>
            <w:tcW w:w="207" w:type="pct"/>
            <w:tcBorders>
              <w:top w:val="nil"/>
              <w:left w:val="nil"/>
              <w:bottom w:val="nil"/>
              <w:right w:val="nil"/>
            </w:tcBorders>
            <w:shd w:val="clear" w:color="auto" w:fill="auto"/>
            <w:noWrap/>
            <w:vAlign w:val="center"/>
            <w:hideMark/>
          </w:tcPr>
          <w:p w14:paraId="4C7453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9.99</w:t>
            </w:r>
          </w:p>
        </w:tc>
        <w:tc>
          <w:tcPr>
            <w:tcW w:w="215" w:type="pct"/>
            <w:tcBorders>
              <w:top w:val="nil"/>
              <w:left w:val="nil"/>
              <w:bottom w:val="nil"/>
              <w:right w:val="nil"/>
            </w:tcBorders>
            <w:shd w:val="clear" w:color="auto" w:fill="auto"/>
            <w:noWrap/>
            <w:vAlign w:val="center"/>
            <w:hideMark/>
          </w:tcPr>
          <w:p w14:paraId="25B7CE9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4.04</w:t>
            </w:r>
          </w:p>
        </w:tc>
        <w:tc>
          <w:tcPr>
            <w:tcW w:w="299" w:type="pct"/>
            <w:tcBorders>
              <w:top w:val="nil"/>
              <w:left w:val="nil"/>
              <w:bottom w:val="nil"/>
              <w:right w:val="nil"/>
            </w:tcBorders>
            <w:shd w:val="clear" w:color="auto" w:fill="auto"/>
            <w:vAlign w:val="center"/>
          </w:tcPr>
          <w:p w14:paraId="177CCDDF" w14:textId="72C7B625" w:rsidR="000E1DD0" w:rsidRPr="001205A4" w:rsidRDefault="00385CAE" w:rsidP="00866572">
            <w:pPr>
              <w:spacing w:line="360" w:lineRule="auto"/>
              <w:rPr>
                <w:color w:val="000000" w:themeColor="text1"/>
                <w:sz w:val="16"/>
                <w:szCs w:val="16"/>
              </w:rPr>
            </w:pPr>
            <w:r w:rsidRPr="001205A4">
              <w:rPr>
                <w:color w:val="000000" w:themeColor="text1"/>
                <w:sz w:val="16"/>
                <w:szCs w:val="16"/>
              </w:rPr>
              <w:t>B</w:t>
            </w:r>
          </w:p>
        </w:tc>
      </w:tr>
      <w:tr w:rsidR="00FC5F05" w:rsidRPr="001205A4" w14:paraId="767F89B5" w14:textId="77777777" w:rsidTr="004E2715">
        <w:trPr>
          <w:trHeight w:val="231"/>
        </w:trPr>
        <w:tc>
          <w:tcPr>
            <w:tcW w:w="297" w:type="pct"/>
            <w:tcBorders>
              <w:top w:val="nil"/>
              <w:left w:val="nil"/>
              <w:bottom w:val="nil"/>
              <w:right w:val="nil"/>
            </w:tcBorders>
            <w:shd w:val="clear" w:color="auto" w:fill="auto"/>
            <w:noWrap/>
            <w:vAlign w:val="center"/>
            <w:hideMark/>
          </w:tcPr>
          <w:p w14:paraId="5E5C1D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Fitz-4</w:t>
            </w:r>
          </w:p>
        </w:tc>
        <w:tc>
          <w:tcPr>
            <w:tcW w:w="621" w:type="pct"/>
            <w:tcBorders>
              <w:top w:val="nil"/>
              <w:left w:val="nil"/>
              <w:bottom w:val="nil"/>
              <w:right w:val="nil"/>
            </w:tcBorders>
            <w:shd w:val="clear" w:color="auto" w:fill="auto"/>
            <w:noWrap/>
            <w:vAlign w:val="center"/>
            <w:hideMark/>
          </w:tcPr>
          <w:p w14:paraId="0EE5DD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235DEBC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152</w:t>
            </w:r>
          </w:p>
        </w:tc>
        <w:tc>
          <w:tcPr>
            <w:tcW w:w="321" w:type="pct"/>
            <w:tcBorders>
              <w:top w:val="nil"/>
              <w:left w:val="nil"/>
              <w:bottom w:val="nil"/>
              <w:right w:val="nil"/>
            </w:tcBorders>
            <w:shd w:val="clear" w:color="auto" w:fill="auto"/>
            <w:noWrap/>
            <w:vAlign w:val="center"/>
            <w:hideMark/>
          </w:tcPr>
          <w:p w14:paraId="652A0F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769-770</w:t>
            </w:r>
          </w:p>
        </w:tc>
        <w:tc>
          <w:tcPr>
            <w:tcW w:w="266" w:type="pct"/>
            <w:tcBorders>
              <w:top w:val="nil"/>
              <w:left w:val="nil"/>
              <w:bottom w:val="nil"/>
              <w:right w:val="nil"/>
            </w:tcBorders>
            <w:shd w:val="clear" w:color="auto" w:fill="auto"/>
            <w:noWrap/>
            <w:vAlign w:val="center"/>
            <w:hideMark/>
          </w:tcPr>
          <w:p w14:paraId="1993FBF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18.546</w:t>
            </w:r>
          </w:p>
        </w:tc>
        <w:tc>
          <w:tcPr>
            <w:tcW w:w="207" w:type="pct"/>
            <w:tcBorders>
              <w:top w:val="nil"/>
              <w:left w:val="nil"/>
              <w:bottom w:val="nil"/>
              <w:right w:val="nil"/>
            </w:tcBorders>
            <w:shd w:val="clear" w:color="auto" w:fill="auto"/>
            <w:noWrap/>
            <w:vAlign w:val="center"/>
            <w:hideMark/>
          </w:tcPr>
          <w:p w14:paraId="5D35564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0.035</w:t>
            </w:r>
          </w:p>
        </w:tc>
        <w:tc>
          <w:tcPr>
            <w:tcW w:w="266" w:type="pct"/>
            <w:tcBorders>
              <w:top w:val="nil"/>
              <w:left w:val="nil"/>
              <w:bottom w:val="nil"/>
              <w:right w:val="nil"/>
            </w:tcBorders>
            <w:shd w:val="clear" w:color="auto" w:fill="auto"/>
            <w:noWrap/>
            <w:vAlign w:val="center"/>
            <w:hideMark/>
          </w:tcPr>
          <w:p w14:paraId="623B69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15.677</w:t>
            </w:r>
          </w:p>
        </w:tc>
        <w:tc>
          <w:tcPr>
            <w:tcW w:w="207" w:type="pct"/>
            <w:tcBorders>
              <w:top w:val="nil"/>
              <w:left w:val="nil"/>
              <w:bottom w:val="nil"/>
              <w:right w:val="nil"/>
            </w:tcBorders>
            <w:shd w:val="clear" w:color="auto" w:fill="auto"/>
            <w:noWrap/>
            <w:vAlign w:val="center"/>
            <w:hideMark/>
          </w:tcPr>
          <w:p w14:paraId="1C45D5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3E1D4D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38.708</w:t>
            </w:r>
          </w:p>
        </w:tc>
        <w:tc>
          <w:tcPr>
            <w:tcW w:w="207" w:type="pct"/>
            <w:tcBorders>
              <w:top w:val="nil"/>
              <w:left w:val="nil"/>
              <w:bottom w:val="nil"/>
              <w:right w:val="nil"/>
            </w:tcBorders>
            <w:shd w:val="clear" w:color="auto" w:fill="auto"/>
            <w:noWrap/>
            <w:vAlign w:val="center"/>
            <w:hideMark/>
          </w:tcPr>
          <w:p w14:paraId="052477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0.075</w:t>
            </w:r>
          </w:p>
        </w:tc>
        <w:tc>
          <w:tcPr>
            <w:tcW w:w="266" w:type="pct"/>
            <w:tcBorders>
              <w:top w:val="nil"/>
              <w:left w:val="nil"/>
              <w:bottom w:val="nil"/>
              <w:right w:val="nil"/>
            </w:tcBorders>
            <w:shd w:val="clear" w:color="auto" w:fill="auto"/>
            <w:noWrap/>
            <w:vAlign w:val="center"/>
            <w:hideMark/>
          </w:tcPr>
          <w:p w14:paraId="62FAF0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0.8453</w:t>
            </w:r>
          </w:p>
        </w:tc>
        <w:tc>
          <w:tcPr>
            <w:tcW w:w="264" w:type="pct"/>
            <w:tcBorders>
              <w:top w:val="nil"/>
              <w:left w:val="nil"/>
              <w:bottom w:val="nil"/>
              <w:right w:val="nil"/>
            </w:tcBorders>
            <w:shd w:val="clear" w:color="auto" w:fill="auto"/>
            <w:noWrap/>
            <w:vAlign w:val="center"/>
            <w:hideMark/>
          </w:tcPr>
          <w:p w14:paraId="4FF4AA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top w:val="nil"/>
              <w:left w:val="nil"/>
              <w:bottom w:val="nil"/>
              <w:right w:val="nil"/>
            </w:tcBorders>
            <w:shd w:val="clear" w:color="auto" w:fill="auto"/>
            <w:noWrap/>
            <w:vAlign w:val="center"/>
            <w:hideMark/>
          </w:tcPr>
          <w:p w14:paraId="7845D1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2.0873</w:t>
            </w:r>
          </w:p>
        </w:tc>
        <w:tc>
          <w:tcPr>
            <w:tcW w:w="264" w:type="pct"/>
            <w:tcBorders>
              <w:top w:val="nil"/>
              <w:left w:val="nil"/>
              <w:bottom w:val="nil"/>
              <w:right w:val="nil"/>
            </w:tcBorders>
            <w:shd w:val="clear" w:color="auto" w:fill="auto"/>
            <w:noWrap/>
            <w:vAlign w:val="center"/>
            <w:hideMark/>
          </w:tcPr>
          <w:p w14:paraId="2981E2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76CCD7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245</w:t>
            </w:r>
          </w:p>
        </w:tc>
        <w:tc>
          <w:tcPr>
            <w:tcW w:w="207" w:type="pct"/>
            <w:tcBorders>
              <w:top w:val="nil"/>
              <w:left w:val="nil"/>
              <w:bottom w:val="nil"/>
              <w:right w:val="nil"/>
            </w:tcBorders>
            <w:shd w:val="clear" w:color="auto" w:fill="auto"/>
            <w:noWrap/>
            <w:vAlign w:val="center"/>
            <w:hideMark/>
          </w:tcPr>
          <w:p w14:paraId="2B71E0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9.88</w:t>
            </w:r>
          </w:p>
        </w:tc>
        <w:tc>
          <w:tcPr>
            <w:tcW w:w="215" w:type="pct"/>
            <w:tcBorders>
              <w:top w:val="nil"/>
              <w:left w:val="nil"/>
              <w:bottom w:val="nil"/>
              <w:right w:val="nil"/>
            </w:tcBorders>
            <w:shd w:val="clear" w:color="auto" w:fill="auto"/>
            <w:noWrap/>
            <w:vAlign w:val="center"/>
            <w:hideMark/>
          </w:tcPr>
          <w:p w14:paraId="4ABF19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3.99</w:t>
            </w:r>
          </w:p>
        </w:tc>
        <w:tc>
          <w:tcPr>
            <w:tcW w:w="299" w:type="pct"/>
            <w:tcBorders>
              <w:top w:val="nil"/>
              <w:left w:val="nil"/>
              <w:bottom w:val="nil"/>
              <w:right w:val="nil"/>
            </w:tcBorders>
            <w:shd w:val="clear" w:color="auto" w:fill="auto"/>
            <w:vAlign w:val="center"/>
          </w:tcPr>
          <w:p w14:paraId="2040F18E" w14:textId="33E36598" w:rsidR="000E1DD0" w:rsidRPr="001205A4" w:rsidRDefault="00A35BBB"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338644D0" w14:textId="77777777" w:rsidTr="004E2715">
        <w:trPr>
          <w:trHeight w:val="231"/>
        </w:trPr>
        <w:tc>
          <w:tcPr>
            <w:tcW w:w="297" w:type="pct"/>
            <w:tcBorders>
              <w:top w:val="nil"/>
              <w:left w:val="nil"/>
              <w:bottom w:val="nil"/>
              <w:right w:val="nil"/>
            </w:tcBorders>
            <w:shd w:val="clear" w:color="auto" w:fill="auto"/>
            <w:noWrap/>
            <w:vAlign w:val="center"/>
            <w:hideMark/>
          </w:tcPr>
          <w:p w14:paraId="15D2DC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1078-19</w:t>
            </w:r>
          </w:p>
        </w:tc>
        <w:tc>
          <w:tcPr>
            <w:tcW w:w="621" w:type="pct"/>
            <w:tcBorders>
              <w:top w:val="nil"/>
              <w:left w:val="nil"/>
              <w:bottom w:val="nil"/>
              <w:right w:val="nil"/>
            </w:tcBorders>
            <w:shd w:val="clear" w:color="auto" w:fill="auto"/>
            <w:noWrap/>
            <w:vAlign w:val="center"/>
            <w:hideMark/>
          </w:tcPr>
          <w:p w14:paraId="55674B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Tabaristan</w:t>
            </w:r>
          </w:p>
        </w:tc>
        <w:tc>
          <w:tcPr>
            <w:tcW w:w="321" w:type="pct"/>
            <w:tcBorders>
              <w:top w:val="nil"/>
              <w:left w:val="nil"/>
              <w:bottom w:val="nil"/>
              <w:right w:val="nil"/>
            </w:tcBorders>
            <w:shd w:val="clear" w:color="auto" w:fill="auto"/>
            <w:noWrap/>
            <w:vAlign w:val="center"/>
            <w:hideMark/>
          </w:tcPr>
          <w:p w14:paraId="76B648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162</w:t>
            </w:r>
          </w:p>
        </w:tc>
        <w:tc>
          <w:tcPr>
            <w:tcW w:w="321" w:type="pct"/>
            <w:tcBorders>
              <w:top w:val="nil"/>
              <w:left w:val="nil"/>
              <w:bottom w:val="nil"/>
              <w:right w:val="nil"/>
            </w:tcBorders>
            <w:shd w:val="clear" w:color="auto" w:fill="auto"/>
            <w:noWrap/>
            <w:vAlign w:val="center"/>
            <w:hideMark/>
          </w:tcPr>
          <w:p w14:paraId="4A0355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778</w:t>
            </w:r>
          </w:p>
        </w:tc>
        <w:tc>
          <w:tcPr>
            <w:tcW w:w="266" w:type="pct"/>
            <w:tcBorders>
              <w:top w:val="nil"/>
              <w:left w:val="nil"/>
              <w:bottom w:val="nil"/>
              <w:right w:val="nil"/>
            </w:tcBorders>
            <w:shd w:val="clear" w:color="auto" w:fill="auto"/>
            <w:noWrap/>
            <w:vAlign w:val="center"/>
            <w:hideMark/>
          </w:tcPr>
          <w:p w14:paraId="7D026BD5"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18.494</w:t>
            </w:r>
          </w:p>
        </w:tc>
        <w:tc>
          <w:tcPr>
            <w:tcW w:w="207" w:type="pct"/>
            <w:tcBorders>
              <w:top w:val="nil"/>
              <w:left w:val="nil"/>
              <w:bottom w:val="nil"/>
              <w:right w:val="nil"/>
            </w:tcBorders>
            <w:shd w:val="clear" w:color="auto" w:fill="auto"/>
            <w:noWrap/>
            <w:vAlign w:val="center"/>
            <w:hideMark/>
          </w:tcPr>
          <w:p w14:paraId="60EFB513"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67028CEA"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15.637</w:t>
            </w:r>
          </w:p>
        </w:tc>
        <w:tc>
          <w:tcPr>
            <w:tcW w:w="207" w:type="pct"/>
            <w:tcBorders>
              <w:top w:val="nil"/>
              <w:left w:val="nil"/>
              <w:bottom w:val="nil"/>
              <w:right w:val="nil"/>
            </w:tcBorders>
            <w:shd w:val="clear" w:color="auto" w:fill="auto"/>
            <w:noWrap/>
            <w:vAlign w:val="center"/>
            <w:hideMark/>
          </w:tcPr>
          <w:p w14:paraId="67E4E63D"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5361AE51"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38.672</w:t>
            </w:r>
          </w:p>
        </w:tc>
        <w:tc>
          <w:tcPr>
            <w:tcW w:w="207" w:type="pct"/>
            <w:tcBorders>
              <w:top w:val="nil"/>
              <w:left w:val="nil"/>
              <w:bottom w:val="nil"/>
              <w:right w:val="nil"/>
            </w:tcBorders>
            <w:shd w:val="clear" w:color="auto" w:fill="auto"/>
            <w:noWrap/>
            <w:vAlign w:val="center"/>
            <w:hideMark/>
          </w:tcPr>
          <w:p w14:paraId="65693270"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0FC0EACD"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0.84554</w:t>
            </w:r>
          </w:p>
        </w:tc>
        <w:tc>
          <w:tcPr>
            <w:tcW w:w="264" w:type="pct"/>
            <w:tcBorders>
              <w:top w:val="nil"/>
              <w:left w:val="nil"/>
              <w:bottom w:val="nil"/>
              <w:right w:val="nil"/>
            </w:tcBorders>
            <w:shd w:val="clear" w:color="auto" w:fill="auto"/>
            <w:noWrap/>
            <w:vAlign w:val="center"/>
            <w:hideMark/>
          </w:tcPr>
          <w:p w14:paraId="76FC7477"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4E0CE9B3"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2.09107</w:t>
            </w:r>
          </w:p>
        </w:tc>
        <w:tc>
          <w:tcPr>
            <w:tcW w:w="264" w:type="pct"/>
            <w:tcBorders>
              <w:top w:val="nil"/>
              <w:left w:val="nil"/>
              <w:bottom w:val="nil"/>
              <w:right w:val="nil"/>
            </w:tcBorders>
            <w:shd w:val="clear" w:color="auto" w:fill="auto"/>
            <w:noWrap/>
            <w:vAlign w:val="center"/>
            <w:hideMark/>
          </w:tcPr>
          <w:p w14:paraId="606E443A"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0.00006</w:t>
            </w:r>
          </w:p>
        </w:tc>
        <w:tc>
          <w:tcPr>
            <w:tcW w:w="242" w:type="pct"/>
            <w:tcBorders>
              <w:top w:val="nil"/>
              <w:left w:val="nil"/>
              <w:bottom w:val="nil"/>
              <w:right w:val="nil"/>
            </w:tcBorders>
            <w:shd w:val="clear" w:color="auto" w:fill="auto"/>
            <w:noWrap/>
            <w:vAlign w:val="center"/>
            <w:hideMark/>
          </w:tcPr>
          <w:p w14:paraId="013C5ADD"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208</w:t>
            </w:r>
          </w:p>
        </w:tc>
        <w:tc>
          <w:tcPr>
            <w:tcW w:w="207" w:type="pct"/>
            <w:tcBorders>
              <w:top w:val="nil"/>
              <w:left w:val="nil"/>
              <w:bottom w:val="nil"/>
              <w:right w:val="nil"/>
            </w:tcBorders>
            <w:shd w:val="clear" w:color="auto" w:fill="auto"/>
            <w:noWrap/>
            <w:vAlign w:val="center"/>
            <w:hideMark/>
          </w:tcPr>
          <w:p w14:paraId="03767215"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9.74</w:t>
            </w:r>
          </w:p>
        </w:tc>
        <w:tc>
          <w:tcPr>
            <w:tcW w:w="215" w:type="pct"/>
            <w:tcBorders>
              <w:top w:val="nil"/>
              <w:left w:val="nil"/>
              <w:bottom w:val="nil"/>
              <w:right w:val="nil"/>
            </w:tcBorders>
            <w:shd w:val="clear" w:color="auto" w:fill="auto"/>
            <w:noWrap/>
            <w:vAlign w:val="center"/>
            <w:hideMark/>
          </w:tcPr>
          <w:p w14:paraId="72034008"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3.99</w:t>
            </w:r>
          </w:p>
        </w:tc>
        <w:tc>
          <w:tcPr>
            <w:tcW w:w="299" w:type="pct"/>
            <w:tcBorders>
              <w:top w:val="nil"/>
              <w:left w:val="nil"/>
              <w:bottom w:val="nil"/>
              <w:right w:val="nil"/>
            </w:tcBorders>
            <w:shd w:val="clear" w:color="auto" w:fill="auto"/>
            <w:vAlign w:val="center"/>
          </w:tcPr>
          <w:p w14:paraId="01BC6549" w14:textId="77777777" w:rsidR="000E1DD0" w:rsidRPr="001205A4" w:rsidRDefault="000E1DD0" w:rsidP="00866572">
            <w:pPr>
              <w:spacing w:line="360" w:lineRule="auto"/>
              <w:rPr>
                <w:color w:val="000000" w:themeColor="text1"/>
                <w:sz w:val="16"/>
                <w:szCs w:val="16"/>
                <w:highlight w:val="yellow"/>
              </w:rPr>
            </w:pPr>
            <w:r w:rsidRPr="001205A4">
              <w:rPr>
                <w:color w:val="000000" w:themeColor="text1"/>
                <w:sz w:val="16"/>
                <w:szCs w:val="16"/>
              </w:rPr>
              <w:t>Aug-20</w:t>
            </w:r>
          </w:p>
        </w:tc>
      </w:tr>
      <w:tr w:rsidR="00FC5F05" w:rsidRPr="001205A4" w14:paraId="5C9B26F3" w14:textId="77777777" w:rsidTr="004E2715">
        <w:trPr>
          <w:trHeight w:val="231"/>
        </w:trPr>
        <w:tc>
          <w:tcPr>
            <w:tcW w:w="297" w:type="pct"/>
            <w:tcBorders>
              <w:top w:val="nil"/>
              <w:left w:val="nil"/>
              <w:bottom w:val="nil"/>
              <w:right w:val="nil"/>
            </w:tcBorders>
            <w:shd w:val="clear" w:color="auto" w:fill="auto"/>
            <w:noWrap/>
            <w:vAlign w:val="center"/>
            <w:hideMark/>
          </w:tcPr>
          <w:p w14:paraId="410AA8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Fitz-5</w:t>
            </w:r>
          </w:p>
        </w:tc>
        <w:tc>
          <w:tcPr>
            <w:tcW w:w="621" w:type="pct"/>
            <w:tcBorders>
              <w:top w:val="nil"/>
              <w:left w:val="nil"/>
              <w:bottom w:val="nil"/>
              <w:right w:val="nil"/>
            </w:tcBorders>
            <w:shd w:val="clear" w:color="auto" w:fill="auto"/>
            <w:noWrap/>
            <w:vAlign w:val="center"/>
            <w:hideMark/>
          </w:tcPr>
          <w:p w14:paraId="50E54A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076FE9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154</w:t>
            </w:r>
          </w:p>
        </w:tc>
        <w:tc>
          <w:tcPr>
            <w:tcW w:w="321" w:type="pct"/>
            <w:tcBorders>
              <w:top w:val="nil"/>
              <w:left w:val="nil"/>
              <w:bottom w:val="nil"/>
              <w:right w:val="nil"/>
            </w:tcBorders>
            <w:shd w:val="clear" w:color="auto" w:fill="auto"/>
            <w:noWrap/>
            <w:vAlign w:val="center"/>
            <w:hideMark/>
          </w:tcPr>
          <w:p w14:paraId="6B4D90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771</w:t>
            </w:r>
          </w:p>
        </w:tc>
        <w:tc>
          <w:tcPr>
            <w:tcW w:w="266" w:type="pct"/>
            <w:tcBorders>
              <w:top w:val="nil"/>
              <w:left w:val="nil"/>
              <w:bottom w:val="nil"/>
              <w:right w:val="nil"/>
            </w:tcBorders>
            <w:shd w:val="clear" w:color="auto" w:fill="auto"/>
            <w:noWrap/>
            <w:vAlign w:val="center"/>
            <w:hideMark/>
          </w:tcPr>
          <w:p w14:paraId="19B1A3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18.559</w:t>
            </w:r>
          </w:p>
        </w:tc>
        <w:tc>
          <w:tcPr>
            <w:tcW w:w="207" w:type="pct"/>
            <w:tcBorders>
              <w:top w:val="nil"/>
              <w:left w:val="nil"/>
              <w:bottom w:val="nil"/>
              <w:right w:val="nil"/>
            </w:tcBorders>
            <w:shd w:val="clear" w:color="auto" w:fill="auto"/>
            <w:noWrap/>
            <w:vAlign w:val="center"/>
            <w:hideMark/>
          </w:tcPr>
          <w:p w14:paraId="4EDBAA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0.035</w:t>
            </w:r>
          </w:p>
        </w:tc>
        <w:tc>
          <w:tcPr>
            <w:tcW w:w="266" w:type="pct"/>
            <w:tcBorders>
              <w:top w:val="nil"/>
              <w:left w:val="nil"/>
              <w:bottom w:val="nil"/>
              <w:right w:val="nil"/>
            </w:tcBorders>
            <w:shd w:val="clear" w:color="auto" w:fill="auto"/>
            <w:noWrap/>
            <w:vAlign w:val="center"/>
            <w:hideMark/>
          </w:tcPr>
          <w:p w14:paraId="5C1B0C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15.701</w:t>
            </w:r>
          </w:p>
        </w:tc>
        <w:tc>
          <w:tcPr>
            <w:tcW w:w="207" w:type="pct"/>
            <w:tcBorders>
              <w:top w:val="nil"/>
              <w:left w:val="nil"/>
              <w:bottom w:val="nil"/>
              <w:right w:val="nil"/>
            </w:tcBorders>
            <w:shd w:val="clear" w:color="auto" w:fill="auto"/>
            <w:noWrap/>
            <w:vAlign w:val="center"/>
            <w:hideMark/>
          </w:tcPr>
          <w:p w14:paraId="14AB55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0C0666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38.737</w:t>
            </w:r>
          </w:p>
        </w:tc>
        <w:tc>
          <w:tcPr>
            <w:tcW w:w="207" w:type="pct"/>
            <w:tcBorders>
              <w:top w:val="nil"/>
              <w:left w:val="nil"/>
              <w:bottom w:val="nil"/>
              <w:right w:val="nil"/>
            </w:tcBorders>
            <w:shd w:val="clear" w:color="auto" w:fill="auto"/>
            <w:noWrap/>
            <w:vAlign w:val="center"/>
            <w:hideMark/>
          </w:tcPr>
          <w:p w14:paraId="6C87866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0.075</w:t>
            </w:r>
          </w:p>
        </w:tc>
        <w:tc>
          <w:tcPr>
            <w:tcW w:w="266" w:type="pct"/>
            <w:tcBorders>
              <w:top w:val="nil"/>
              <w:left w:val="nil"/>
              <w:bottom w:val="nil"/>
              <w:right w:val="nil"/>
            </w:tcBorders>
            <w:shd w:val="clear" w:color="auto" w:fill="auto"/>
            <w:noWrap/>
            <w:vAlign w:val="center"/>
            <w:hideMark/>
          </w:tcPr>
          <w:p w14:paraId="263BF5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0.8460</w:t>
            </w:r>
          </w:p>
        </w:tc>
        <w:tc>
          <w:tcPr>
            <w:tcW w:w="264" w:type="pct"/>
            <w:tcBorders>
              <w:top w:val="nil"/>
              <w:left w:val="nil"/>
              <w:bottom w:val="nil"/>
              <w:right w:val="nil"/>
            </w:tcBorders>
            <w:shd w:val="clear" w:color="auto" w:fill="auto"/>
            <w:noWrap/>
            <w:vAlign w:val="center"/>
            <w:hideMark/>
          </w:tcPr>
          <w:p w14:paraId="654753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top w:val="nil"/>
              <w:left w:val="nil"/>
              <w:bottom w:val="nil"/>
              <w:right w:val="nil"/>
            </w:tcBorders>
            <w:shd w:val="clear" w:color="auto" w:fill="auto"/>
            <w:noWrap/>
            <w:vAlign w:val="center"/>
            <w:hideMark/>
          </w:tcPr>
          <w:p w14:paraId="7C5FE63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2.0874</w:t>
            </w:r>
          </w:p>
        </w:tc>
        <w:tc>
          <w:tcPr>
            <w:tcW w:w="264" w:type="pct"/>
            <w:tcBorders>
              <w:top w:val="nil"/>
              <w:left w:val="nil"/>
              <w:bottom w:val="nil"/>
              <w:right w:val="nil"/>
            </w:tcBorders>
            <w:shd w:val="clear" w:color="auto" w:fill="auto"/>
            <w:noWrap/>
            <w:vAlign w:val="center"/>
            <w:hideMark/>
          </w:tcPr>
          <w:p w14:paraId="060F6B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189160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280</w:t>
            </w:r>
          </w:p>
        </w:tc>
        <w:tc>
          <w:tcPr>
            <w:tcW w:w="207" w:type="pct"/>
            <w:tcBorders>
              <w:top w:val="nil"/>
              <w:left w:val="nil"/>
              <w:bottom w:val="nil"/>
              <w:right w:val="nil"/>
            </w:tcBorders>
            <w:shd w:val="clear" w:color="auto" w:fill="auto"/>
            <w:noWrap/>
            <w:vAlign w:val="center"/>
            <w:hideMark/>
          </w:tcPr>
          <w:p w14:paraId="1C2332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9.97</w:t>
            </w:r>
          </w:p>
        </w:tc>
        <w:tc>
          <w:tcPr>
            <w:tcW w:w="215" w:type="pct"/>
            <w:tcBorders>
              <w:top w:val="nil"/>
              <w:left w:val="nil"/>
              <w:bottom w:val="nil"/>
              <w:right w:val="nil"/>
            </w:tcBorders>
            <w:shd w:val="clear" w:color="auto" w:fill="auto"/>
            <w:noWrap/>
            <w:vAlign w:val="center"/>
            <w:hideMark/>
          </w:tcPr>
          <w:p w14:paraId="0D46F4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4.00</w:t>
            </w:r>
          </w:p>
        </w:tc>
        <w:tc>
          <w:tcPr>
            <w:tcW w:w="299" w:type="pct"/>
            <w:tcBorders>
              <w:top w:val="nil"/>
              <w:left w:val="nil"/>
              <w:bottom w:val="nil"/>
              <w:right w:val="nil"/>
            </w:tcBorders>
            <w:shd w:val="clear" w:color="auto" w:fill="auto"/>
            <w:vAlign w:val="center"/>
          </w:tcPr>
          <w:p w14:paraId="760C9ACA" w14:textId="5EC4E3C3" w:rsidR="000E1DD0" w:rsidRPr="001205A4" w:rsidRDefault="00A35BBB" w:rsidP="00866572">
            <w:pPr>
              <w:spacing w:line="360" w:lineRule="auto"/>
              <w:rPr>
                <w:color w:val="000000" w:themeColor="text1"/>
                <w:sz w:val="16"/>
                <w:szCs w:val="16"/>
              </w:rPr>
            </w:pPr>
            <w:proofErr w:type="spellStart"/>
            <w:r w:rsidRPr="001205A4">
              <w:rPr>
                <w:color w:val="000000" w:themeColor="text1"/>
                <w:sz w:val="16"/>
                <w:szCs w:val="16"/>
              </w:rPr>
              <w:t>Shm</w:t>
            </w:r>
            <w:proofErr w:type="spellEnd"/>
          </w:p>
        </w:tc>
      </w:tr>
      <w:tr w:rsidR="00FC5F05" w:rsidRPr="001205A4" w14:paraId="424FB100" w14:textId="77777777" w:rsidTr="004E2715">
        <w:trPr>
          <w:trHeight w:val="231"/>
        </w:trPr>
        <w:tc>
          <w:tcPr>
            <w:tcW w:w="297" w:type="pct"/>
            <w:tcBorders>
              <w:top w:val="nil"/>
              <w:left w:val="nil"/>
              <w:bottom w:val="nil"/>
              <w:right w:val="nil"/>
            </w:tcBorders>
            <w:shd w:val="clear" w:color="auto" w:fill="auto"/>
            <w:noWrap/>
            <w:vAlign w:val="center"/>
            <w:hideMark/>
          </w:tcPr>
          <w:p w14:paraId="473223F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Fitz-2</w:t>
            </w:r>
          </w:p>
        </w:tc>
        <w:tc>
          <w:tcPr>
            <w:tcW w:w="621" w:type="pct"/>
            <w:tcBorders>
              <w:top w:val="nil"/>
              <w:left w:val="nil"/>
              <w:bottom w:val="nil"/>
              <w:right w:val="nil"/>
            </w:tcBorders>
            <w:shd w:val="clear" w:color="auto" w:fill="auto"/>
            <w:noWrap/>
            <w:vAlign w:val="center"/>
            <w:hideMark/>
          </w:tcPr>
          <w:p w14:paraId="6999FB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321" w:type="pct"/>
            <w:tcBorders>
              <w:top w:val="nil"/>
              <w:left w:val="nil"/>
              <w:bottom w:val="nil"/>
              <w:right w:val="nil"/>
            </w:tcBorders>
            <w:shd w:val="clear" w:color="auto" w:fill="auto"/>
            <w:noWrap/>
            <w:vAlign w:val="center"/>
            <w:hideMark/>
          </w:tcPr>
          <w:p w14:paraId="535D5E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150</w:t>
            </w:r>
          </w:p>
        </w:tc>
        <w:tc>
          <w:tcPr>
            <w:tcW w:w="321" w:type="pct"/>
            <w:tcBorders>
              <w:top w:val="nil"/>
              <w:left w:val="nil"/>
              <w:bottom w:val="nil"/>
              <w:right w:val="nil"/>
            </w:tcBorders>
            <w:shd w:val="clear" w:color="auto" w:fill="auto"/>
            <w:noWrap/>
            <w:vAlign w:val="center"/>
            <w:hideMark/>
          </w:tcPr>
          <w:p w14:paraId="3FFB96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767-768</w:t>
            </w:r>
          </w:p>
        </w:tc>
        <w:tc>
          <w:tcPr>
            <w:tcW w:w="266" w:type="pct"/>
            <w:tcBorders>
              <w:top w:val="nil"/>
              <w:left w:val="nil"/>
              <w:bottom w:val="nil"/>
              <w:right w:val="nil"/>
            </w:tcBorders>
            <w:shd w:val="clear" w:color="auto" w:fill="auto"/>
            <w:noWrap/>
            <w:vAlign w:val="center"/>
            <w:hideMark/>
          </w:tcPr>
          <w:p w14:paraId="31C765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18.534</w:t>
            </w:r>
          </w:p>
        </w:tc>
        <w:tc>
          <w:tcPr>
            <w:tcW w:w="207" w:type="pct"/>
            <w:tcBorders>
              <w:top w:val="nil"/>
              <w:left w:val="nil"/>
              <w:bottom w:val="nil"/>
              <w:right w:val="nil"/>
            </w:tcBorders>
            <w:shd w:val="clear" w:color="auto" w:fill="auto"/>
            <w:noWrap/>
            <w:vAlign w:val="center"/>
            <w:hideMark/>
          </w:tcPr>
          <w:p w14:paraId="497AF6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0.035</w:t>
            </w:r>
          </w:p>
        </w:tc>
        <w:tc>
          <w:tcPr>
            <w:tcW w:w="266" w:type="pct"/>
            <w:tcBorders>
              <w:top w:val="nil"/>
              <w:left w:val="nil"/>
              <w:bottom w:val="nil"/>
              <w:right w:val="nil"/>
            </w:tcBorders>
            <w:shd w:val="clear" w:color="auto" w:fill="auto"/>
            <w:noWrap/>
            <w:vAlign w:val="center"/>
            <w:hideMark/>
          </w:tcPr>
          <w:p w14:paraId="0D4FD1F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15.679</w:t>
            </w:r>
          </w:p>
        </w:tc>
        <w:tc>
          <w:tcPr>
            <w:tcW w:w="207" w:type="pct"/>
            <w:tcBorders>
              <w:top w:val="nil"/>
              <w:left w:val="nil"/>
              <w:bottom w:val="nil"/>
              <w:right w:val="nil"/>
            </w:tcBorders>
            <w:shd w:val="clear" w:color="auto" w:fill="auto"/>
            <w:noWrap/>
            <w:vAlign w:val="center"/>
            <w:hideMark/>
          </w:tcPr>
          <w:p w14:paraId="4A35AF9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089D1D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38.720</w:t>
            </w:r>
          </w:p>
        </w:tc>
        <w:tc>
          <w:tcPr>
            <w:tcW w:w="207" w:type="pct"/>
            <w:tcBorders>
              <w:top w:val="nil"/>
              <w:left w:val="nil"/>
              <w:bottom w:val="nil"/>
              <w:right w:val="nil"/>
            </w:tcBorders>
            <w:shd w:val="clear" w:color="auto" w:fill="auto"/>
            <w:noWrap/>
            <w:vAlign w:val="center"/>
            <w:hideMark/>
          </w:tcPr>
          <w:p w14:paraId="0E7516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0.075</w:t>
            </w:r>
          </w:p>
        </w:tc>
        <w:tc>
          <w:tcPr>
            <w:tcW w:w="266" w:type="pct"/>
            <w:tcBorders>
              <w:top w:val="nil"/>
              <w:left w:val="nil"/>
              <w:bottom w:val="nil"/>
              <w:right w:val="nil"/>
            </w:tcBorders>
            <w:shd w:val="clear" w:color="auto" w:fill="auto"/>
            <w:noWrap/>
            <w:vAlign w:val="center"/>
            <w:hideMark/>
          </w:tcPr>
          <w:p w14:paraId="3CEBF29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0.8459</w:t>
            </w:r>
          </w:p>
        </w:tc>
        <w:tc>
          <w:tcPr>
            <w:tcW w:w="264" w:type="pct"/>
            <w:tcBorders>
              <w:top w:val="nil"/>
              <w:left w:val="nil"/>
              <w:bottom w:val="nil"/>
              <w:right w:val="nil"/>
            </w:tcBorders>
            <w:shd w:val="clear" w:color="auto" w:fill="auto"/>
            <w:noWrap/>
            <w:vAlign w:val="center"/>
            <w:hideMark/>
          </w:tcPr>
          <w:p w14:paraId="42C6E5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top w:val="nil"/>
              <w:left w:val="nil"/>
              <w:bottom w:val="nil"/>
              <w:right w:val="nil"/>
            </w:tcBorders>
            <w:shd w:val="clear" w:color="auto" w:fill="auto"/>
            <w:noWrap/>
            <w:vAlign w:val="center"/>
            <w:hideMark/>
          </w:tcPr>
          <w:p w14:paraId="635394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2.0892</w:t>
            </w:r>
          </w:p>
        </w:tc>
        <w:tc>
          <w:tcPr>
            <w:tcW w:w="264" w:type="pct"/>
            <w:tcBorders>
              <w:top w:val="nil"/>
              <w:left w:val="nil"/>
              <w:bottom w:val="nil"/>
              <w:right w:val="nil"/>
            </w:tcBorders>
            <w:shd w:val="clear" w:color="auto" w:fill="auto"/>
            <w:noWrap/>
            <w:vAlign w:val="center"/>
            <w:hideMark/>
          </w:tcPr>
          <w:p w14:paraId="187669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11AB8E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258</w:t>
            </w:r>
          </w:p>
        </w:tc>
        <w:tc>
          <w:tcPr>
            <w:tcW w:w="207" w:type="pct"/>
            <w:tcBorders>
              <w:top w:val="nil"/>
              <w:left w:val="nil"/>
              <w:bottom w:val="nil"/>
              <w:right w:val="nil"/>
            </w:tcBorders>
            <w:shd w:val="clear" w:color="auto" w:fill="auto"/>
            <w:noWrap/>
            <w:vAlign w:val="center"/>
            <w:hideMark/>
          </w:tcPr>
          <w:p w14:paraId="7D92EF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9.89</w:t>
            </w:r>
          </w:p>
        </w:tc>
        <w:tc>
          <w:tcPr>
            <w:tcW w:w="215" w:type="pct"/>
            <w:tcBorders>
              <w:top w:val="nil"/>
              <w:left w:val="nil"/>
              <w:bottom w:val="nil"/>
              <w:right w:val="nil"/>
            </w:tcBorders>
            <w:shd w:val="clear" w:color="auto" w:fill="auto"/>
            <w:noWrap/>
            <w:vAlign w:val="center"/>
            <w:hideMark/>
          </w:tcPr>
          <w:p w14:paraId="09081E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4.00</w:t>
            </w:r>
          </w:p>
        </w:tc>
        <w:tc>
          <w:tcPr>
            <w:tcW w:w="299" w:type="pct"/>
            <w:tcBorders>
              <w:top w:val="nil"/>
              <w:left w:val="nil"/>
              <w:bottom w:val="nil"/>
              <w:right w:val="nil"/>
            </w:tcBorders>
            <w:shd w:val="clear" w:color="auto" w:fill="auto"/>
            <w:vAlign w:val="center"/>
          </w:tcPr>
          <w:p w14:paraId="1780C69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E</w:t>
            </w:r>
          </w:p>
        </w:tc>
      </w:tr>
      <w:tr w:rsidR="00FC5F05" w:rsidRPr="001205A4" w14:paraId="0F105B2C" w14:textId="77777777" w:rsidTr="004E2715">
        <w:trPr>
          <w:trHeight w:val="231"/>
        </w:trPr>
        <w:tc>
          <w:tcPr>
            <w:tcW w:w="297" w:type="pct"/>
            <w:tcBorders>
              <w:top w:val="nil"/>
              <w:left w:val="nil"/>
              <w:bottom w:val="nil"/>
              <w:right w:val="nil"/>
            </w:tcBorders>
            <w:shd w:val="clear" w:color="auto" w:fill="auto"/>
            <w:noWrap/>
            <w:vAlign w:val="center"/>
            <w:hideMark/>
          </w:tcPr>
          <w:p w14:paraId="064629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lastRenderedPageBreak/>
              <w:t>Fitz-10</w:t>
            </w:r>
          </w:p>
        </w:tc>
        <w:tc>
          <w:tcPr>
            <w:tcW w:w="621" w:type="pct"/>
            <w:tcBorders>
              <w:top w:val="nil"/>
              <w:left w:val="nil"/>
              <w:bottom w:val="nil"/>
              <w:right w:val="nil"/>
            </w:tcBorders>
            <w:shd w:val="clear" w:color="auto" w:fill="auto"/>
            <w:noWrap/>
            <w:vAlign w:val="center"/>
            <w:hideMark/>
          </w:tcPr>
          <w:p w14:paraId="4CB453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321" w:type="pct"/>
            <w:tcBorders>
              <w:top w:val="nil"/>
              <w:left w:val="nil"/>
              <w:bottom w:val="nil"/>
              <w:right w:val="nil"/>
            </w:tcBorders>
            <w:shd w:val="clear" w:color="auto" w:fill="auto"/>
            <w:noWrap/>
            <w:vAlign w:val="center"/>
            <w:hideMark/>
          </w:tcPr>
          <w:p w14:paraId="3CE5AA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184</w:t>
            </w:r>
          </w:p>
        </w:tc>
        <w:tc>
          <w:tcPr>
            <w:tcW w:w="321" w:type="pct"/>
            <w:tcBorders>
              <w:top w:val="nil"/>
              <w:left w:val="nil"/>
              <w:bottom w:val="nil"/>
              <w:right w:val="nil"/>
            </w:tcBorders>
            <w:shd w:val="clear" w:color="auto" w:fill="auto"/>
            <w:noWrap/>
            <w:vAlign w:val="center"/>
            <w:hideMark/>
          </w:tcPr>
          <w:p w14:paraId="51D43D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800-801</w:t>
            </w:r>
          </w:p>
        </w:tc>
        <w:tc>
          <w:tcPr>
            <w:tcW w:w="266" w:type="pct"/>
            <w:tcBorders>
              <w:top w:val="nil"/>
              <w:left w:val="nil"/>
              <w:bottom w:val="nil"/>
              <w:right w:val="nil"/>
            </w:tcBorders>
            <w:shd w:val="clear" w:color="auto" w:fill="auto"/>
            <w:noWrap/>
            <w:vAlign w:val="center"/>
            <w:hideMark/>
          </w:tcPr>
          <w:p w14:paraId="5638CE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18.510</w:t>
            </w:r>
          </w:p>
        </w:tc>
        <w:tc>
          <w:tcPr>
            <w:tcW w:w="207" w:type="pct"/>
            <w:tcBorders>
              <w:top w:val="nil"/>
              <w:left w:val="nil"/>
              <w:bottom w:val="nil"/>
              <w:right w:val="nil"/>
            </w:tcBorders>
            <w:shd w:val="clear" w:color="auto" w:fill="auto"/>
            <w:noWrap/>
            <w:vAlign w:val="center"/>
            <w:hideMark/>
          </w:tcPr>
          <w:p w14:paraId="5C5736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0.035</w:t>
            </w:r>
          </w:p>
        </w:tc>
        <w:tc>
          <w:tcPr>
            <w:tcW w:w="266" w:type="pct"/>
            <w:tcBorders>
              <w:top w:val="nil"/>
              <w:left w:val="nil"/>
              <w:bottom w:val="nil"/>
              <w:right w:val="nil"/>
            </w:tcBorders>
            <w:shd w:val="clear" w:color="auto" w:fill="auto"/>
            <w:noWrap/>
            <w:vAlign w:val="center"/>
            <w:hideMark/>
          </w:tcPr>
          <w:p w14:paraId="18D988C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15.672</w:t>
            </w:r>
          </w:p>
        </w:tc>
        <w:tc>
          <w:tcPr>
            <w:tcW w:w="207" w:type="pct"/>
            <w:tcBorders>
              <w:top w:val="nil"/>
              <w:left w:val="nil"/>
              <w:bottom w:val="nil"/>
              <w:right w:val="nil"/>
            </w:tcBorders>
            <w:shd w:val="clear" w:color="auto" w:fill="auto"/>
            <w:noWrap/>
            <w:vAlign w:val="center"/>
            <w:hideMark/>
          </w:tcPr>
          <w:p w14:paraId="6C62074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07BDEA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38.707</w:t>
            </w:r>
          </w:p>
        </w:tc>
        <w:tc>
          <w:tcPr>
            <w:tcW w:w="207" w:type="pct"/>
            <w:tcBorders>
              <w:top w:val="nil"/>
              <w:left w:val="nil"/>
              <w:bottom w:val="nil"/>
              <w:right w:val="nil"/>
            </w:tcBorders>
            <w:shd w:val="clear" w:color="auto" w:fill="auto"/>
            <w:noWrap/>
            <w:vAlign w:val="center"/>
            <w:hideMark/>
          </w:tcPr>
          <w:p w14:paraId="1BD4B4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0.075</w:t>
            </w:r>
          </w:p>
        </w:tc>
        <w:tc>
          <w:tcPr>
            <w:tcW w:w="266" w:type="pct"/>
            <w:tcBorders>
              <w:top w:val="nil"/>
              <w:left w:val="nil"/>
              <w:bottom w:val="nil"/>
              <w:right w:val="nil"/>
            </w:tcBorders>
            <w:shd w:val="clear" w:color="auto" w:fill="auto"/>
            <w:noWrap/>
            <w:vAlign w:val="center"/>
            <w:hideMark/>
          </w:tcPr>
          <w:p w14:paraId="4A2AB2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0.8466</w:t>
            </w:r>
          </w:p>
        </w:tc>
        <w:tc>
          <w:tcPr>
            <w:tcW w:w="264" w:type="pct"/>
            <w:tcBorders>
              <w:top w:val="nil"/>
              <w:left w:val="nil"/>
              <w:bottom w:val="nil"/>
              <w:right w:val="nil"/>
            </w:tcBorders>
            <w:shd w:val="clear" w:color="auto" w:fill="auto"/>
            <w:noWrap/>
            <w:vAlign w:val="center"/>
            <w:hideMark/>
          </w:tcPr>
          <w:p w14:paraId="62FFCE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top w:val="nil"/>
              <w:left w:val="nil"/>
              <w:bottom w:val="nil"/>
              <w:right w:val="nil"/>
            </w:tcBorders>
            <w:shd w:val="clear" w:color="auto" w:fill="auto"/>
            <w:noWrap/>
            <w:vAlign w:val="center"/>
            <w:hideMark/>
          </w:tcPr>
          <w:p w14:paraId="0AAAF8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2.0913</w:t>
            </w:r>
          </w:p>
        </w:tc>
        <w:tc>
          <w:tcPr>
            <w:tcW w:w="264" w:type="pct"/>
            <w:tcBorders>
              <w:top w:val="nil"/>
              <w:left w:val="nil"/>
              <w:bottom w:val="nil"/>
              <w:right w:val="nil"/>
            </w:tcBorders>
            <w:shd w:val="clear" w:color="auto" w:fill="auto"/>
            <w:noWrap/>
            <w:vAlign w:val="center"/>
            <w:hideMark/>
          </w:tcPr>
          <w:p w14:paraId="5BFC2C2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743684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262</w:t>
            </w:r>
          </w:p>
        </w:tc>
        <w:tc>
          <w:tcPr>
            <w:tcW w:w="207" w:type="pct"/>
            <w:tcBorders>
              <w:top w:val="nil"/>
              <w:left w:val="nil"/>
              <w:bottom w:val="nil"/>
              <w:right w:val="nil"/>
            </w:tcBorders>
            <w:shd w:val="clear" w:color="auto" w:fill="auto"/>
            <w:noWrap/>
            <w:vAlign w:val="center"/>
            <w:hideMark/>
          </w:tcPr>
          <w:p w14:paraId="6A88BB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9.87</w:t>
            </w:r>
          </w:p>
        </w:tc>
        <w:tc>
          <w:tcPr>
            <w:tcW w:w="215" w:type="pct"/>
            <w:tcBorders>
              <w:top w:val="nil"/>
              <w:left w:val="nil"/>
              <w:bottom w:val="nil"/>
              <w:right w:val="nil"/>
            </w:tcBorders>
            <w:shd w:val="clear" w:color="auto" w:fill="auto"/>
            <w:noWrap/>
            <w:vAlign w:val="center"/>
            <w:hideMark/>
          </w:tcPr>
          <w:p w14:paraId="1A9DE8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4.01</w:t>
            </w:r>
          </w:p>
        </w:tc>
        <w:tc>
          <w:tcPr>
            <w:tcW w:w="299" w:type="pct"/>
            <w:tcBorders>
              <w:top w:val="nil"/>
              <w:left w:val="nil"/>
              <w:bottom w:val="nil"/>
              <w:right w:val="nil"/>
            </w:tcBorders>
            <w:shd w:val="clear" w:color="auto" w:fill="auto"/>
            <w:vAlign w:val="center"/>
          </w:tcPr>
          <w:p w14:paraId="36FFD1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E</w:t>
            </w:r>
          </w:p>
        </w:tc>
      </w:tr>
      <w:tr w:rsidR="00FC5F05" w:rsidRPr="001205A4" w14:paraId="2B4F85FE" w14:textId="77777777" w:rsidTr="004E2715">
        <w:trPr>
          <w:trHeight w:val="231"/>
        </w:trPr>
        <w:tc>
          <w:tcPr>
            <w:tcW w:w="297" w:type="pct"/>
            <w:tcBorders>
              <w:top w:val="nil"/>
              <w:left w:val="nil"/>
              <w:bottom w:val="nil"/>
              <w:right w:val="nil"/>
            </w:tcBorders>
            <w:shd w:val="clear" w:color="auto" w:fill="auto"/>
            <w:noWrap/>
            <w:vAlign w:val="center"/>
            <w:hideMark/>
          </w:tcPr>
          <w:p w14:paraId="01864D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w:t>
            </w:r>
          </w:p>
        </w:tc>
        <w:tc>
          <w:tcPr>
            <w:tcW w:w="621" w:type="pct"/>
            <w:tcBorders>
              <w:top w:val="nil"/>
              <w:left w:val="nil"/>
              <w:bottom w:val="nil"/>
              <w:right w:val="nil"/>
            </w:tcBorders>
            <w:shd w:val="clear" w:color="auto" w:fill="auto"/>
            <w:noWrap/>
            <w:vAlign w:val="center"/>
            <w:hideMark/>
          </w:tcPr>
          <w:p w14:paraId="1863686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321" w:type="pct"/>
            <w:tcBorders>
              <w:top w:val="nil"/>
              <w:left w:val="nil"/>
              <w:bottom w:val="nil"/>
              <w:right w:val="nil"/>
            </w:tcBorders>
            <w:shd w:val="clear" w:color="auto" w:fill="auto"/>
            <w:noWrap/>
            <w:vAlign w:val="center"/>
            <w:hideMark/>
          </w:tcPr>
          <w:p w14:paraId="38A8CA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148</w:t>
            </w:r>
          </w:p>
        </w:tc>
        <w:tc>
          <w:tcPr>
            <w:tcW w:w="321" w:type="pct"/>
            <w:tcBorders>
              <w:top w:val="nil"/>
              <w:left w:val="nil"/>
              <w:bottom w:val="nil"/>
              <w:right w:val="nil"/>
            </w:tcBorders>
            <w:shd w:val="clear" w:color="auto" w:fill="auto"/>
            <w:noWrap/>
            <w:vAlign w:val="center"/>
            <w:hideMark/>
          </w:tcPr>
          <w:p w14:paraId="3E5A49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765-766</w:t>
            </w:r>
          </w:p>
        </w:tc>
        <w:tc>
          <w:tcPr>
            <w:tcW w:w="266" w:type="pct"/>
            <w:tcBorders>
              <w:top w:val="nil"/>
              <w:left w:val="nil"/>
              <w:bottom w:val="nil"/>
              <w:right w:val="nil"/>
            </w:tcBorders>
            <w:shd w:val="clear" w:color="auto" w:fill="auto"/>
            <w:noWrap/>
            <w:vAlign w:val="center"/>
            <w:hideMark/>
          </w:tcPr>
          <w:p w14:paraId="28B4B1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18.451</w:t>
            </w:r>
          </w:p>
        </w:tc>
        <w:tc>
          <w:tcPr>
            <w:tcW w:w="207" w:type="pct"/>
            <w:tcBorders>
              <w:top w:val="nil"/>
              <w:left w:val="nil"/>
              <w:bottom w:val="nil"/>
              <w:right w:val="nil"/>
            </w:tcBorders>
            <w:shd w:val="clear" w:color="auto" w:fill="auto"/>
            <w:noWrap/>
            <w:vAlign w:val="center"/>
            <w:hideMark/>
          </w:tcPr>
          <w:p w14:paraId="37181F3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0.035</w:t>
            </w:r>
          </w:p>
        </w:tc>
        <w:tc>
          <w:tcPr>
            <w:tcW w:w="266" w:type="pct"/>
            <w:tcBorders>
              <w:top w:val="nil"/>
              <w:left w:val="nil"/>
              <w:bottom w:val="nil"/>
              <w:right w:val="nil"/>
            </w:tcBorders>
            <w:shd w:val="clear" w:color="auto" w:fill="auto"/>
            <w:noWrap/>
            <w:vAlign w:val="center"/>
            <w:hideMark/>
          </w:tcPr>
          <w:p w14:paraId="33722FB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15.639</w:t>
            </w:r>
          </w:p>
        </w:tc>
        <w:tc>
          <w:tcPr>
            <w:tcW w:w="207" w:type="pct"/>
            <w:tcBorders>
              <w:top w:val="nil"/>
              <w:left w:val="nil"/>
              <w:bottom w:val="nil"/>
              <w:right w:val="nil"/>
            </w:tcBorders>
            <w:shd w:val="clear" w:color="auto" w:fill="auto"/>
            <w:noWrap/>
            <w:vAlign w:val="center"/>
            <w:hideMark/>
          </w:tcPr>
          <w:p w14:paraId="3E9E26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bottom w:val="nil"/>
              <w:right w:val="nil"/>
            </w:tcBorders>
            <w:shd w:val="clear" w:color="auto" w:fill="auto"/>
            <w:noWrap/>
            <w:vAlign w:val="center"/>
            <w:hideMark/>
          </w:tcPr>
          <w:p w14:paraId="54310E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38.665</w:t>
            </w:r>
          </w:p>
        </w:tc>
        <w:tc>
          <w:tcPr>
            <w:tcW w:w="207" w:type="pct"/>
            <w:tcBorders>
              <w:top w:val="nil"/>
              <w:left w:val="nil"/>
              <w:bottom w:val="nil"/>
              <w:right w:val="nil"/>
            </w:tcBorders>
            <w:shd w:val="clear" w:color="auto" w:fill="auto"/>
            <w:noWrap/>
            <w:vAlign w:val="center"/>
            <w:hideMark/>
          </w:tcPr>
          <w:p w14:paraId="790AED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0.075</w:t>
            </w:r>
          </w:p>
        </w:tc>
        <w:tc>
          <w:tcPr>
            <w:tcW w:w="266" w:type="pct"/>
            <w:tcBorders>
              <w:top w:val="nil"/>
              <w:left w:val="nil"/>
              <w:bottom w:val="nil"/>
              <w:right w:val="nil"/>
            </w:tcBorders>
            <w:shd w:val="clear" w:color="auto" w:fill="auto"/>
            <w:noWrap/>
            <w:vAlign w:val="center"/>
            <w:hideMark/>
          </w:tcPr>
          <w:p w14:paraId="333734F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0.8476</w:t>
            </w:r>
          </w:p>
        </w:tc>
        <w:tc>
          <w:tcPr>
            <w:tcW w:w="264" w:type="pct"/>
            <w:tcBorders>
              <w:top w:val="nil"/>
              <w:left w:val="nil"/>
              <w:bottom w:val="nil"/>
              <w:right w:val="nil"/>
            </w:tcBorders>
            <w:shd w:val="clear" w:color="auto" w:fill="auto"/>
            <w:noWrap/>
            <w:vAlign w:val="center"/>
            <w:hideMark/>
          </w:tcPr>
          <w:p w14:paraId="67F7FA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top w:val="nil"/>
              <w:left w:val="nil"/>
              <w:bottom w:val="nil"/>
              <w:right w:val="nil"/>
            </w:tcBorders>
            <w:shd w:val="clear" w:color="auto" w:fill="auto"/>
            <w:noWrap/>
            <w:vAlign w:val="center"/>
            <w:hideMark/>
          </w:tcPr>
          <w:p w14:paraId="2F46EDF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2.0957</w:t>
            </w:r>
          </w:p>
        </w:tc>
        <w:tc>
          <w:tcPr>
            <w:tcW w:w="264" w:type="pct"/>
            <w:tcBorders>
              <w:top w:val="nil"/>
              <w:left w:val="nil"/>
              <w:bottom w:val="nil"/>
              <w:right w:val="nil"/>
            </w:tcBorders>
            <w:shd w:val="clear" w:color="auto" w:fill="auto"/>
            <w:noWrap/>
            <w:vAlign w:val="center"/>
            <w:hideMark/>
          </w:tcPr>
          <w:p w14:paraId="4F2307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bottom w:val="nil"/>
              <w:right w:val="nil"/>
            </w:tcBorders>
            <w:shd w:val="clear" w:color="auto" w:fill="auto"/>
            <w:noWrap/>
            <w:vAlign w:val="center"/>
            <w:hideMark/>
          </w:tcPr>
          <w:p w14:paraId="0DF0EC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244</w:t>
            </w:r>
          </w:p>
        </w:tc>
        <w:tc>
          <w:tcPr>
            <w:tcW w:w="207" w:type="pct"/>
            <w:tcBorders>
              <w:top w:val="nil"/>
              <w:left w:val="nil"/>
              <w:bottom w:val="nil"/>
              <w:right w:val="nil"/>
            </w:tcBorders>
            <w:shd w:val="clear" w:color="auto" w:fill="auto"/>
            <w:noWrap/>
            <w:vAlign w:val="center"/>
            <w:hideMark/>
          </w:tcPr>
          <w:p w14:paraId="6EB717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9.76</w:t>
            </w:r>
          </w:p>
        </w:tc>
        <w:tc>
          <w:tcPr>
            <w:tcW w:w="215" w:type="pct"/>
            <w:tcBorders>
              <w:top w:val="nil"/>
              <w:left w:val="nil"/>
              <w:bottom w:val="nil"/>
              <w:right w:val="nil"/>
            </w:tcBorders>
            <w:shd w:val="clear" w:color="auto" w:fill="auto"/>
            <w:noWrap/>
            <w:vAlign w:val="center"/>
            <w:hideMark/>
          </w:tcPr>
          <w:p w14:paraId="011AF6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4.02</w:t>
            </w:r>
          </w:p>
        </w:tc>
        <w:tc>
          <w:tcPr>
            <w:tcW w:w="299" w:type="pct"/>
            <w:tcBorders>
              <w:top w:val="nil"/>
              <w:left w:val="nil"/>
              <w:bottom w:val="nil"/>
              <w:right w:val="nil"/>
            </w:tcBorders>
            <w:shd w:val="clear" w:color="auto" w:fill="auto"/>
            <w:vAlign w:val="center"/>
          </w:tcPr>
          <w:p w14:paraId="026D04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E</w:t>
            </w:r>
          </w:p>
        </w:tc>
      </w:tr>
      <w:tr w:rsidR="00FC5F05" w:rsidRPr="001205A4" w14:paraId="7887DCEF" w14:textId="77777777" w:rsidTr="004E2715">
        <w:trPr>
          <w:trHeight w:val="231"/>
        </w:trPr>
        <w:tc>
          <w:tcPr>
            <w:tcW w:w="297" w:type="pct"/>
            <w:tcBorders>
              <w:top w:val="nil"/>
              <w:left w:val="nil"/>
              <w:right w:val="nil"/>
            </w:tcBorders>
            <w:shd w:val="clear" w:color="auto" w:fill="auto"/>
            <w:noWrap/>
            <w:vAlign w:val="center"/>
            <w:hideMark/>
          </w:tcPr>
          <w:p w14:paraId="24D42F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Fitz-22</w:t>
            </w:r>
          </w:p>
        </w:tc>
        <w:tc>
          <w:tcPr>
            <w:tcW w:w="621" w:type="pct"/>
            <w:tcBorders>
              <w:top w:val="nil"/>
              <w:left w:val="nil"/>
              <w:right w:val="nil"/>
            </w:tcBorders>
            <w:shd w:val="clear" w:color="auto" w:fill="auto"/>
            <w:noWrap/>
            <w:vAlign w:val="center"/>
            <w:hideMark/>
          </w:tcPr>
          <w:p w14:paraId="7B3625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321" w:type="pct"/>
            <w:tcBorders>
              <w:top w:val="nil"/>
              <w:left w:val="nil"/>
              <w:right w:val="nil"/>
            </w:tcBorders>
            <w:shd w:val="clear" w:color="auto" w:fill="auto"/>
            <w:noWrap/>
            <w:vAlign w:val="center"/>
            <w:hideMark/>
          </w:tcPr>
          <w:p w14:paraId="6759D3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 186</w:t>
            </w:r>
          </w:p>
        </w:tc>
        <w:tc>
          <w:tcPr>
            <w:tcW w:w="321" w:type="pct"/>
            <w:tcBorders>
              <w:top w:val="nil"/>
              <w:left w:val="nil"/>
              <w:right w:val="nil"/>
            </w:tcBorders>
            <w:shd w:val="clear" w:color="auto" w:fill="auto"/>
            <w:noWrap/>
            <w:vAlign w:val="center"/>
            <w:hideMark/>
          </w:tcPr>
          <w:p w14:paraId="7C0147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 802</w:t>
            </w:r>
          </w:p>
        </w:tc>
        <w:tc>
          <w:tcPr>
            <w:tcW w:w="266" w:type="pct"/>
            <w:tcBorders>
              <w:top w:val="nil"/>
              <w:left w:val="nil"/>
              <w:right w:val="nil"/>
            </w:tcBorders>
            <w:shd w:val="clear" w:color="auto" w:fill="auto"/>
            <w:noWrap/>
            <w:vAlign w:val="center"/>
            <w:hideMark/>
          </w:tcPr>
          <w:p w14:paraId="582E32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18.502</w:t>
            </w:r>
          </w:p>
        </w:tc>
        <w:tc>
          <w:tcPr>
            <w:tcW w:w="207" w:type="pct"/>
            <w:tcBorders>
              <w:top w:val="nil"/>
              <w:left w:val="nil"/>
              <w:right w:val="nil"/>
            </w:tcBorders>
            <w:shd w:val="clear" w:color="auto" w:fill="auto"/>
            <w:noWrap/>
            <w:vAlign w:val="center"/>
            <w:hideMark/>
          </w:tcPr>
          <w:p w14:paraId="7F4C0E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0.035</w:t>
            </w:r>
          </w:p>
        </w:tc>
        <w:tc>
          <w:tcPr>
            <w:tcW w:w="266" w:type="pct"/>
            <w:tcBorders>
              <w:top w:val="nil"/>
              <w:left w:val="nil"/>
              <w:right w:val="nil"/>
            </w:tcBorders>
            <w:shd w:val="clear" w:color="auto" w:fill="auto"/>
            <w:noWrap/>
            <w:vAlign w:val="center"/>
            <w:hideMark/>
          </w:tcPr>
          <w:p w14:paraId="23D292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15.685</w:t>
            </w:r>
          </w:p>
        </w:tc>
        <w:tc>
          <w:tcPr>
            <w:tcW w:w="207" w:type="pct"/>
            <w:tcBorders>
              <w:top w:val="nil"/>
              <w:left w:val="nil"/>
              <w:right w:val="nil"/>
            </w:tcBorders>
            <w:shd w:val="clear" w:color="auto" w:fill="auto"/>
            <w:noWrap/>
            <w:vAlign w:val="center"/>
            <w:hideMark/>
          </w:tcPr>
          <w:p w14:paraId="603B473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0.029</w:t>
            </w:r>
          </w:p>
        </w:tc>
        <w:tc>
          <w:tcPr>
            <w:tcW w:w="266" w:type="pct"/>
            <w:tcBorders>
              <w:top w:val="nil"/>
              <w:left w:val="nil"/>
              <w:right w:val="nil"/>
            </w:tcBorders>
            <w:shd w:val="clear" w:color="auto" w:fill="auto"/>
            <w:noWrap/>
            <w:vAlign w:val="center"/>
            <w:hideMark/>
          </w:tcPr>
          <w:p w14:paraId="5D27A7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38.676</w:t>
            </w:r>
          </w:p>
        </w:tc>
        <w:tc>
          <w:tcPr>
            <w:tcW w:w="207" w:type="pct"/>
            <w:tcBorders>
              <w:top w:val="nil"/>
              <w:left w:val="nil"/>
              <w:right w:val="nil"/>
            </w:tcBorders>
            <w:shd w:val="clear" w:color="auto" w:fill="auto"/>
            <w:noWrap/>
            <w:vAlign w:val="center"/>
            <w:hideMark/>
          </w:tcPr>
          <w:p w14:paraId="555969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0.075</w:t>
            </w:r>
          </w:p>
        </w:tc>
        <w:tc>
          <w:tcPr>
            <w:tcW w:w="266" w:type="pct"/>
            <w:tcBorders>
              <w:top w:val="nil"/>
              <w:left w:val="nil"/>
              <w:right w:val="nil"/>
            </w:tcBorders>
            <w:shd w:val="clear" w:color="auto" w:fill="auto"/>
            <w:noWrap/>
            <w:vAlign w:val="center"/>
            <w:hideMark/>
          </w:tcPr>
          <w:p w14:paraId="624452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0.8477</w:t>
            </w:r>
          </w:p>
        </w:tc>
        <w:tc>
          <w:tcPr>
            <w:tcW w:w="264" w:type="pct"/>
            <w:tcBorders>
              <w:top w:val="nil"/>
              <w:left w:val="nil"/>
              <w:right w:val="nil"/>
            </w:tcBorders>
            <w:shd w:val="clear" w:color="auto" w:fill="auto"/>
            <w:noWrap/>
            <w:vAlign w:val="center"/>
            <w:hideMark/>
          </w:tcPr>
          <w:p w14:paraId="720B89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w:t>
            </w:r>
          </w:p>
        </w:tc>
        <w:tc>
          <w:tcPr>
            <w:tcW w:w="266" w:type="pct"/>
            <w:tcBorders>
              <w:top w:val="nil"/>
              <w:left w:val="nil"/>
              <w:right w:val="nil"/>
            </w:tcBorders>
            <w:shd w:val="clear" w:color="auto" w:fill="auto"/>
            <w:noWrap/>
            <w:vAlign w:val="center"/>
            <w:hideMark/>
          </w:tcPr>
          <w:p w14:paraId="3FAF34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2.0902</w:t>
            </w:r>
          </w:p>
        </w:tc>
        <w:tc>
          <w:tcPr>
            <w:tcW w:w="264" w:type="pct"/>
            <w:tcBorders>
              <w:top w:val="nil"/>
              <w:left w:val="nil"/>
              <w:right w:val="nil"/>
            </w:tcBorders>
            <w:shd w:val="clear" w:color="auto" w:fill="auto"/>
            <w:noWrap/>
            <w:vAlign w:val="center"/>
            <w:hideMark/>
          </w:tcPr>
          <w:p w14:paraId="3F6AF46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0.0018</w:t>
            </w:r>
          </w:p>
        </w:tc>
        <w:tc>
          <w:tcPr>
            <w:tcW w:w="242" w:type="pct"/>
            <w:tcBorders>
              <w:top w:val="nil"/>
              <w:left w:val="nil"/>
              <w:right w:val="nil"/>
            </w:tcBorders>
            <w:shd w:val="clear" w:color="auto" w:fill="auto"/>
            <w:noWrap/>
            <w:vAlign w:val="center"/>
            <w:hideMark/>
          </w:tcPr>
          <w:p w14:paraId="052E54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293</w:t>
            </w:r>
          </w:p>
        </w:tc>
        <w:tc>
          <w:tcPr>
            <w:tcW w:w="207" w:type="pct"/>
            <w:tcBorders>
              <w:top w:val="nil"/>
              <w:left w:val="nil"/>
              <w:right w:val="nil"/>
            </w:tcBorders>
            <w:shd w:val="clear" w:color="auto" w:fill="auto"/>
            <w:noWrap/>
            <w:vAlign w:val="center"/>
            <w:hideMark/>
          </w:tcPr>
          <w:p w14:paraId="5D7176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9.93</w:t>
            </w:r>
          </w:p>
        </w:tc>
        <w:tc>
          <w:tcPr>
            <w:tcW w:w="215" w:type="pct"/>
            <w:tcBorders>
              <w:top w:val="nil"/>
              <w:left w:val="nil"/>
              <w:right w:val="nil"/>
            </w:tcBorders>
            <w:shd w:val="clear" w:color="auto" w:fill="auto"/>
            <w:noWrap/>
            <w:vAlign w:val="center"/>
            <w:hideMark/>
          </w:tcPr>
          <w:p w14:paraId="64CBFC6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4.00</w:t>
            </w:r>
          </w:p>
        </w:tc>
        <w:tc>
          <w:tcPr>
            <w:tcW w:w="299" w:type="pct"/>
            <w:tcBorders>
              <w:top w:val="nil"/>
              <w:left w:val="nil"/>
              <w:right w:val="nil"/>
            </w:tcBorders>
            <w:shd w:val="clear" w:color="auto" w:fill="auto"/>
            <w:vAlign w:val="center"/>
          </w:tcPr>
          <w:p w14:paraId="009F40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E</w:t>
            </w:r>
          </w:p>
        </w:tc>
      </w:tr>
      <w:tr w:rsidR="00FC5F05" w:rsidRPr="001205A4" w14:paraId="7540041A" w14:textId="77777777" w:rsidTr="004E2715">
        <w:trPr>
          <w:trHeight w:val="231"/>
        </w:trPr>
        <w:tc>
          <w:tcPr>
            <w:tcW w:w="297" w:type="pct"/>
            <w:tcBorders>
              <w:top w:val="nil"/>
              <w:left w:val="nil"/>
              <w:right w:val="nil"/>
            </w:tcBorders>
            <w:shd w:val="clear" w:color="auto" w:fill="auto"/>
            <w:noWrap/>
            <w:vAlign w:val="center"/>
            <w:hideMark/>
          </w:tcPr>
          <w:p w14:paraId="0F33B2B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1043-19</w:t>
            </w:r>
          </w:p>
        </w:tc>
        <w:tc>
          <w:tcPr>
            <w:tcW w:w="621" w:type="pct"/>
            <w:tcBorders>
              <w:top w:val="nil"/>
              <w:left w:val="nil"/>
              <w:right w:val="nil"/>
            </w:tcBorders>
            <w:shd w:val="clear" w:color="auto" w:fill="auto"/>
            <w:noWrap/>
            <w:vAlign w:val="center"/>
            <w:hideMark/>
          </w:tcPr>
          <w:p w14:paraId="4D5AE4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321" w:type="pct"/>
            <w:tcBorders>
              <w:top w:val="nil"/>
              <w:left w:val="nil"/>
              <w:right w:val="nil"/>
            </w:tcBorders>
            <w:shd w:val="clear" w:color="auto" w:fill="auto"/>
            <w:noWrap/>
            <w:vAlign w:val="center"/>
            <w:hideMark/>
          </w:tcPr>
          <w:p w14:paraId="3303996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182-183</w:t>
            </w:r>
          </w:p>
        </w:tc>
        <w:tc>
          <w:tcPr>
            <w:tcW w:w="321" w:type="pct"/>
            <w:tcBorders>
              <w:top w:val="nil"/>
              <w:left w:val="nil"/>
              <w:right w:val="nil"/>
            </w:tcBorders>
            <w:shd w:val="clear" w:color="auto" w:fill="auto"/>
            <w:noWrap/>
            <w:vAlign w:val="center"/>
            <w:hideMark/>
          </w:tcPr>
          <w:p w14:paraId="2C2145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798-800</w:t>
            </w:r>
          </w:p>
        </w:tc>
        <w:tc>
          <w:tcPr>
            <w:tcW w:w="266" w:type="pct"/>
            <w:tcBorders>
              <w:top w:val="nil"/>
              <w:left w:val="nil"/>
              <w:right w:val="nil"/>
            </w:tcBorders>
            <w:shd w:val="clear" w:color="auto" w:fill="auto"/>
            <w:noWrap/>
            <w:vAlign w:val="center"/>
            <w:hideMark/>
          </w:tcPr>
          <w:p w14:paraId="137FE8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18.448</w:t>
            </w:r>
          </w:p>
        </w:tc>
        <w:tc>
          <w:tcPr>
            <w:tcW w:w="207" w:type="pct"/>
            <w:tcBorders>
              <w:top w:val="nil"/>
              <w:left w:val="nil"/>
              <w:right w:val="nil"/>
            </w:tcBorders>
            <w:shd w:val="clear" w:color="auto" w:fill="auto"/>
            <w:noWrap/>
            <w:vAlign w:val="center"/>
            <w:hideMark/>
          </w:tcPr>
          <w:p w14:paraId="2D176D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right w:val="nil"/>
            </w:tcBorders>
            <w:shd w:val="clear" w:color="auto" w:fill="auto"/>
            <w:noWrap/>
            <w:vAlign w:val="center"/>
            <w:hideMark/>
          </w:tcPr>
          <w:p w14:paraId="76D41B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15.648</w:t>
            </w:r>
          </w:p>
        </w:tc>
        <w:tc>
          <w:tcPr>
            <w:tcW w:w="207" w:type="pct"/>
            <w:tcBorders>
              <w:top w:val="nil"/>
              <w:left w:val="nil"/>
              <w:right w:val="nil"/>
            </w:tcBorders>
            <w:shd w:val="clear" w:color="auto" w:fill="auto"/>
            <w:noWrap/>
            <w:vAlign w:val="center"/>
            <w:hideMark/>
          </w:tcPr>
          <w:p w14:paraId="4220F8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right w:val="nil"/>
            </w:tcBorders>
            <w:shd w:val="clear" w:color="auto" w:fill="auto"/>
            <w:noWrap/>
            <w:vAlign w:val="center"/>
            <w:hideMark/>
          </w:tcPr>
          <w:p w14:paraId="05EB60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38.583</w:t>
            </w:r>
          </w:p>
        </w:tc>
        <w:tc>
          <w:tcPr>
            <w:tcW w:w="207" w:type="pct"/>
            <w:tcBorders>
              <w:top w:val="nil"/>
              <w:left w:val="nil"/>
              <w:right w:val="nil"/>
            </w:tcBorders>
            <w:shd w:val="clear" w:color="auto" w:fill="auto"/>
            <w:noWrap/>
            <w:vAlign w:val="center"/>
            <w:hideMark/>
          </w:tcPr>
          <w:p w14:paraId="31F092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right w:val="nil"/>
            </w:tcBorders>
            <w:shd w:val="clear" w:color="auto" w:fill="auto"/>
            <w:noWrap/>
            <w:vAlign w:val="center"/>
            <w:hideMark/>
          </w:tcPr>
          <w:p w14:paraId="751EB4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0.84822</w:t>
            </w:r>
          </w:p>
        </w:tc>
        <w:tc>
          <w:tcPr>
            <w:tcW w:w="264" w:type="pct"/>
            <w:tcBorders>
              <w:top w:val="nil"/>
              <w:left w:val="nil"/>
              <w:right w:val="nil"/>
            </w:tcBorders>
            <w:shd w:val="clear" w:color="auto" w:fill="auto"/>
            <w:noWrap/>
            <w:vAlign w:val="center"/>
            <w:hideMark/>
          </w:tcPr>
          <w:p w14:paraId="35FD18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right w:val="nil"/>
            </w:tcBorders>
            <w:shd w:val="clear" w:color="auto" w:fill="auto"/>
            <w:noWrap/>
            <w:vAlign w:val="center"/>
            <w:hideMark/>
          </w:tcPr>
          <w:p w14:paraId="49AABB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2.09143</w:t>
            </w:r>
          </w:p>
        </w:tc>
        <w:tc>
          <w:tcPr>
            <w:tcW w:w="264" w:type="pct"/>
            <w:tcBorders>
              <w:top w:val="nil"/>
              <w:left w:val="nil"/>
              <w:right w:val="nil"/>
            </w:tcBorders>
            <w:shd w:val="clear" w:color="auto" w:fill="auto"/>
            <w:noWrap/>
            <w:vAlign w:val="center"/>
            <w:hideMark/>
          </w:tcPr>
          <w:p w14:paraId="35E59B0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0.00015</w:t>
            </w:r>
          </w:p>
        </w:tc>
        <w:tc>
          <w:tcPr>
            <w:tcW w:w="242" w:type="pct"/>
            <w:tcBorders>
              <w:top w:val="nil"/>
              <w:left w:val="nil"/>
              <w:right w:val="nil"/>
            </w:tcBorders>
            <w:shd w:val="clear" w:color="auto" w:fill="auto"/>
            <w:noWrap/>
            <w:vAlign w:val="center"/>
            <w:hideMark/>
          </w:tcPr>
          <w:p w14:paraId="4479C94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262</w:t>
            </w:r>
          </w:p>
        </w:tc>
        <w:tc>
          <w:tcPr>
            <w:tcW w:w="207" w:type="pct"/>
            <w:tcBorders>
              <w:top w:val="nil"/>
              <w:left w:val="nil"/>
              <w:right w:val="nil"/>
            </w:tcBorders>
            <w:shd w:val="clear" w:color="auto" w:fill="auto"/>
            <w:noWrap/>
            <w:vAlign w:val="center"/>
            <w:hideMark/>
          </w:tcPr>
          <w:p w14:paraId="0F2C02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9.79</w:t>
            </w:r>
          </w:p>
        </w:tc>
        <w:tc>
          <w:tcPr>
            <w:tcW w:w="215" w:type="pct"/>
            <w:tcBorders>
              <w:top w:val="nil"/>
              <w:left w:val="nil"/>
              <w:right w:val="nil"/>
            </w:tcBorders>
            <w:shd w:val="clear" w:color="auto" w:fill="auto"/>
            <w:noWrap/>
            <w:vAlign w:val="center"/>
            <w:hideMark/>
          </w:tcPr>
          <w:p w14:paraId="267B54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3.98</w:t>
            </w:r>
          </w:p>
        </w:tc>
        <w:tc>
          <w:tcPr>
            <w:tcW w:w="299" w:type="pct"/>
            <w:tcBorders>
              <w:top w:val="nil"/>
              <w:left w:val="nil"/>
              <w:right w:val="nil"/>
            </w:tcBorders>
            <w:shd w:val="clear" w:color="auto" w:fill="auto"/>
            <w:vAlign w:val="center"/>
          </w:tcPr>
          <w:p w14:paraId="647846C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r>
      <w:tr w:rsidR="004E2715" w:rsidRPr="001205A4" w14:paraId="50D18C9F" w14:textId="77777777" w:rsidTr="00733E3D">
        <w:trPr>
          <w:trHeight w:val="231"/>
        </w:trPr>
        <w:tc>
          <w:tcPr>
            <w:tcW w:w="297" w:type="pct"/>
            <w:tcBorders>
              <w:left w:val="nil"/>
              <w:right w:val="nil"/>
            </w:tcBorders>
            <w:shd w:val="clear" w:color="auto" w:fill="auto"/>
            <w:noWrap/>
            <w:vAlign w:val="center"/>
          </w:tcPr>
          <w:p w14:paraId="6C6F08CF" w14:textId="754DA34D" w:rsidR="004E2715" w:rsidRPr="001205A4" w:rsidRDefault="004E2715" w:rsidP="00866572">
            <w:pPr>
              <w:spacing w:line="360" w:lineRule="auto"/>
              <w:rPr>
                <w:color w:val="000000" w:themeColor="text1"/>
                <w:sz w:val="16"/>
                <w:szCs w:val="16"/>
              </w:rPr>
            </w:pPr>
            <w:r w:rsidRPr="001205A4">
              <w:rPr>
                <w:color w:val="000000" w:themeColor="text1"/>
                <w:sz w:val="16"/>
                <w:szCs w:val="16"/>
              </w:rPr>
              <w:t>Han-5</w:t>
            </w:r>
          </w:p>
        </w:tc>
        <w:tc>
          <w:tcPr>
            <w:tcW w:w="621" w:type="pct"/>
            <w:tcBorders>
              <w:left w:val="nil"/>
              <w:right w:val="nil"/>
            </w:tcBorders>
            <w:shd w:val="clear" w:color="auto" w:fill="auto"/>
            <w:noWrap/>
            <w:vAlign w:val="center"/>
          </w:tcPr>
          <w:p w14:paraId="7AB1E2C2" w14:textId="1F7AF076" w:rsidR="004E2715" w:rsidRPr="001205A4" w:rsidRDefault="004E2715" w:rsidP="00866572">
            <w:pPr>
              <w:spacing w:line="360" w:lineRule="auto"/>
              <w:rPr>
                <w:color w:val="000000" w:themeColor="text1"/>
                <w:sz w:val="16"/>
                <w:szCs w:val="16"/>
              </w:rPr>
            </w:pPr>
            <w:r w:rsidRPr="001205A4">
              <w:rPr>
                <w:color w:val="000000" w:themeColor="text1"/>
                <w:sz w:val="16"/>
                <w:szCs w:val="16"/>
              </w:rPr>
              <w:t>Balkh</w:t>
            </w:r>
          </w:p>
        </w:tc>
        <w:tc>
          <w:tcPr>
            <w:tcW w:w="321" w:type="pct"/>
            <w:tcBorders>
              <w:left w:val="nil"/>
              <w:right w:val="nil"/>
            </w:tcBorders>
            <w:shd w:val="clear" w:color="auto" w:fill="auto"/>
            <w:noWrap/>
            <w:vAlign w:val="center"/>
          </w:tcPr>
          <w:p w14:paraId="15552C88" w14:textId="022F6E1A" w:rsidR="004E2715" w:rsidRPr="001205A4" w:rsidRDefault="004E2715" w:rsidP="00866572">
            <w:pPr>
              <w:spacing w:line="360" w:lineRule="auto"/>
              <w:rPr>
                <w:color w:val="000000" w:themeColor="text1"/>
                <w:sz w:val="16"/>
                <w:szCs w:val="16"/>
              </w:rPr>
            </w:pPr>
            <w:r w:rsidRPr="001205A4">
              <w:rPr>
                <w:color w:val="000000" w:themeColor="text1"/>
                <w:sz w:val="16"/>
                <w:szCs w:val="16"/>
              </w:rPr>
              <w:t>193-195</w:t>
            </w:r>
          </w:p>
        </w:tc>
        <w:tc>
          <w:tcPr>
            <w:tcW w:w="321" w:type="pct"/>
            <w:tcBorders>
              <w:left w:val="nil"/>
              <w:right w:val="nil"/>
            </w:tcBorders>
            <w:shd w:val="clear" w:color="auto" w:fill="auto"/>
            <w:noWrap/>
            <w:vAlign w:val="center"/>
          </w:tcPr>
          <w:p w14:paraId="7F9A2136" w14:textId="3465E378" w:rsidR="004E2715" w:rsidRPr="001205A4" w:rsidRDefault="004E2715" w:rsidP="00866572">
            <w:pPr>
              <w:spacing w:line="360" w:lineRule="auto"/>
              <w:rPr>
                <w:color w:val="000000" w:themeColor="text1"/>
                <w:sz w:val="16"/>
                <w:szCs w:val="16"/>
              </w:rPr>
            </w:pPr>
            <w:r w:rsidRPr="001205A4">
              <w:rPr>
                <w:color w:val="000000" w:themeColor="text1"/>
                <w:sz w:val="16"/>
                <w:szCs w:val="16"/>
              </w:rPr>
              <w:t>808-811</w:t>
            </w:r>
          </w:p>
        </w:tc>
        <w:tc>
          <w:tcPr>
            <w:tcW w:w="266" w:type="pct"/>
            <w:tcBorders>
              <w:left w:val="nil"/>
              <w:right w:val="nil"/>
            </w:tcBorders>
            <w:shd w:val="clear" w:color="auto" w:fill="auto"/>
            <w:noWrap/>
            <w:vAlign w:val="center"/>
          </w:tcPr>
          <w:p w14:paraId="56F92394" w14:textId="4262918C" w:rsidR="004E2715" w:rsidRPr="001205A4" w:rsidRDefault="004E2715" w:rsidP="00866572">
            <w:pPr>
              <w:spacing w:line="360" w:lineRule="auto"/>
              <w:rPr>
                <w:color w:val="000000" w:themeColor="text1"/>
                <w:sz w:val="16"/>
                <w:szCs w:val="16"/>
              </w:rPr>
            </w:pPr>
            <w:r w:rsidRPr="001205A4">
              <w:rPr>
                <w:color w:val="000000" w:themeColor="text1"/>
                <w:sz w:val="16"/>
                <w:szCs w:val="16"/>
              </w:rPr>
              <w:t>18.431</w:t>
            </w:r>
          </w:p>
        </w:tc>
        <w:tc>
          <w:tcPr>
            <w:tcW w:w="207" w:type="pct"/>
            <w:tcBorders>
              <w:left w:val="nil"/>
              <w:right w:val="nil"/>
            </w:tcBorders>
            <w:shd w:val="clear" w:color="auto" w:fill="auto"/>
            <w:noWrap/>
            <w:vAlign w:val="center"/>
          </w:tcPr>
          <w:p w14:paraId="2ED6D47C" w14:textId="10F2AF57" w:rsidR="004E2715" w:rsidRPr="001205A4" w:rsidRDefault="004E2715" w:rsidP="00866572">
            <w:pPr>
              <w:spacing w:line="360" w:lineRule="auto"/>
              <w:rPr>
                <w:color w:val="000000" w:themeColor="text1"/>
                <w:sz w:val="16"/>
                <w:szCs w:val="16"/>
              </w:rPr>
            </w:pPr>
            <w:r w:rsidRPr="001205A4">
              <w:rPr>
                <w:color w:val="000000" w:themeColor="text1"/>
                <w:sz w:val="16"/>
                <w:szCs w:val="16"/>
              </w:rPr>
              <w:t>0.005</w:t>
            </w:r>
          </w:p>
        </w:tc>
        <w:tc>
          <w:tcPr>
            <w:tcW w:w="266" w:type="pct"/>
            <w:tcBorders>
              <w:left w:val="nil"/>
              <w:right w:val="nil"/>
            </w:tcBorders>
            <w:shd w:val="clear" w:color="auto" w:fill="auto"/>
            <w:noWrap/>
            <w:vAlign w:val="center"/>
          </w:tcPr>
          <w:p w14:paraId="02A26C39" w14:textId="4EAF18E3" w:rsidR="004E2715" w:rsidRPr="001205A4" w:rsidRDefault="004E2715" w:rsidP="00866572">
            <w:pPr>
              <w:spacing w:line="360" w:lineRule="auto"/>
              <w:rPr>
                <w:color w:val="000000" w:themeColor="text1"/>
                <w:sz w:val="16"/>
                <w:szCs w:val="16"/>
              </w:rPr>
            </w:pPr>
            <w:r w:rsidRPr="001205A4">
              <w:rPr>
                <w:color w:val="000000" w:themeColor="text1"/>
                <w:sz w:val="16"/>
                <w:szCs w:val="16"/>
              </w:rPr>
              <w:t>15.646</w:t>
            </w:r>
          </w:p>
        </w:tc>
        <w:tc>
          <w:tcPr>
            <w:tcW w:w="207" w:type="pct"/>
            <w:tcBorders>
              <w:left w:val="nil"/>
              <w:right w:val="nil"/>
            </w:tcBorders>
            <w:shd w:val="clear" w:color="auto" w:fill="auto"/>
            <w:noWrap/>
            <w:vAlign w:val="center"/>
          </w:tcPr>
          <w:p w14:paraId="2C1E6BA6" w14:textId="67B4986F" w:rsidR="004E2715" w:rsidRPr="001205A4" w:rsidRDefault="004E2715" w:rsidP="00866572">
            <w:pPr>
              <w:spacing w:line="360" w:lineRule="auto"/>
              <w:rPr>
                <w:color w:val="000000" w:themeColor="text1"/>
                <w:sz w:val="16"/>
                <w:szCs w:val="16"/>
              </w:rPr>
            </w:pPr>
            <w:r w:rsidRPr="001205A4">
              <w:rPr>
                <w:color w:val="000000" w:themeColor="text1"/>
                <w:sz w:val="16"/>
                <w:szCs w:val="16"/>
              </w:rPr>
              <w:t>0.006</w:t>
            </w:r>
          </w:p>
        </w:tc>
        <w:tc>
          <w:tcPr>
            <w:tcW w:w="266" w:type="pct"/>
            <w:tcBorders>
              <w:left w:val="nil"/>
              <w:right w:val="nil"/>
            </w:tcBorders>
            <w:shd w:val="clear" w:color="auto" w:fill="auto"/>
            <w:noWrap/>
            <w:vAlign w:val="center"/>
          </w:tcPr>
          <w:p w14:paraId="261487D7" w14:textId="7EE0F92B" w:rsidR="004E2715" w:rsidRPr="001205A4" w:rsidRDefault="004E2715" w:rsidP="00866572">
            <w:pPr>
              <w:spacing w:line="360" w:lineRule="auto"/>
              <w:rPr>
                <w:color w:val="000000" w:themeColor="text1"/>
                <w:sz w:val="16"/>
                <w:szCs w:val="16"/>
              </w:rPr>
            </w:pPr>
            <w:r w:rsidRPr="001205A4">
              <w:rPr>
                <w:color w:val="000000" w:themeColor="text1"/>
                <w:sz w:val="16"/>
                <w:szCs w:val="16"/>
              </w:rPr>
              <w:t>38.58</w:t>
            </w:r>
          </w:p>
        </w:tc>
        <w:tc>
          <w:tcPr>
            <w:tcW w:w="207" w:type="pct"/>
            <w:tcBorders>
              <w:left w:val="nil"/>
              <w:right w:val="nil"/>
            </w:tcBorders>
            <w:shd w:val="clear" w:color="auto" w:fill="auto"/>
            <w:noWrap/>
            <w:vAlign w:val="center"/>
          </w:tcPr>
          <w:p w14:paraId="7CAC06FD" w14:textId="4EDA5CA9" w:rsidR="004E2715" w:rsidRPr="001205A4" w:rsidRDefault="004E2715" w:rsidP="00866572">
            <w:pPr>
              <w:spacing w:line="360" w:lineRule="auto"/>
              <w:rPr>
                <w:color w:val="000000" w:themeColor="text1"/>
                <w:sz w:val="16"/>
                <w:szCs w:val="16"/>
              </w:rPr>
            </w:pPr>
            <w:r w:rsidRPr="001205A4">
              <w:rPr>
                <w:color w:val="000000" w:themeColor="text1"/>
                <w:sz w:val="16"/>
                <w:szCs w:val="16"/>
              </w:rPr>
              <w:t>0.01</w:t>
            </w:r>
          </w:p>
        </w:tc>
        <w:tc>
          <w:tcPr>
            <w:tcW w:w="266" w:type="pct"/>
            <w:tcBorders>
              <w:left w:val="nil"/>
              <w:right w:val="nil"/>
            </w:tcBorders>
            <w:shd w:val="clear" w:color="auto" w:fill="auto"/>
            <w:noWrap/>
            <w:vAlign w:val="center"/>
          </w:tcPr>
          <w:p w14:paraId="6E95077A" w14:textId="67C3B02A" w:rsidR="004E2715" w:rsidRPr="001205A4" w:rsidRDefault="004E2715" w:rsidP="00866572">
            <w:pPr>
              <w:spacing w:line="360" w:lineRule="auto"/>
              <w:rPr>
                <w:color w:val="000000" w:themeColor="text1"/>
                <w:sz w:val="16"/>
                <w:szCs w:val="16"/>
              </w:rPr>
            </w:pPr>
            <w:r w:rsidRPr="001205A4">
              <w:rPr>
                <w:color w:val="000000" w:themeColor="text1"/>
                <w:sz w:val="16"/>
                <w:szCs w:val="16"/>
              </w:rPr>
              <w:t>0.8488</w:t>
            </w:r>
          </w:p>
        </w:tc>
        <w:tc>
          <w:tcPr>
            <w:tcW w:w="264" w:type="pct"/>
            <w:tcBorders>
              <w:left w:val="nil"/>
              <w:right w:val="nil"/>
            </w:tcBorders>
            <w:shd w:val="clear" w:color="auto" w:fill="auto"/>
            <w:noWrap/>
            <w:vAlign w:val="center"/>
          </w:tcPr>
          <w:p w14:paraId="664CBEFE" w14:textId="0ACD499C" w:rsidR="004E2715" w:rsidRPr="001205A4" w:rsidRDefault="004E2715" w:rsidP="00866572">
            <w:pPr>
              <w:spacing w:line="360" w:lineRule="auto"/>
              <w:rPr>
                <w:color w:val="000000" w:themeColor="text1"/>
                <w:sz w:val="16"/>
                <w:szCs w:val="16"/>
              </w:rPr>
            </w:pPr>
            <w:r w:rsidRPr="001205A4">
              <w:rPr>
                <w:color w:val="000000" w:themeColor="text1"/>
                <w:sz w:val="16"/>
                <w:szCs w:val="16"/>
              </w:rPr>
              <w:t>0.0001</w:t>
            </w:r>
          </w:p>
        </w:tc>
        <w:tc>
          <w:tcPr>
            <w:tcW w:w="266" w:type="pct"/>
            <w:tcBorders>
              <w:left w:val="nil"/>
              <w:right w:val="nil"/>
            </w:tcBorders>
            <w:shd w:val="clear" w:color="auto" w:fill="auto"/>
            <w:noWrap/>
            <w:vAlign w:val="center"/>
          </w:tcPr>
          <w:p w14:paraId="2947F0DD" w14:textId="547DE9DD" w:rsidR="004E2715" w:rsidRPr="001205A4" w:rsidRDefault="004E2715" w:rsidP="00866572">
            <w:pPr>
              <w:spacing w:line="360" w:lineRule="auto"/>
              <w:rPr>
                <w:color w:val="000000" w:themeColor="text1"/>
                <w:sz w:val="16"/>
                <w:szCs w:val="16"/>
              </w:rPr>
            </w:pPr>
            <w:r w:rsidRPr="001205A4">
              <w:rPr>
                <w:color w:val="000000" w:themeColor="text1"/>
                <w:sz w:val="16"/>
                <w:szCs w:val="16"/>
              </w:rPr>
              <w:t>2.0945</w:t>
            </w:r>
          </w:p>
        </w:tc>
        <w:tc>
          <w:tcPr>
            <w:tcW w:w="264" w:type="pct"/>
            <w:tcBorders>
              <w:left w:val="nil"/>
              <w:right w:val="nil"/>
            </w:tcBorders>
            <w:shd w:val="clear" w:color="auto" w:fill="auto"/>
            <w:noWrap/>
            <w:vAlign w:val="center"/>
          </w:tcPr>
          <w:p w14:paraId="47F018EA" w14:textId="6F985BB7" w:rsidR="004E2715" w:rsidRPr="001205A4" w:rsidRDefault="004E2715" w:rsidP="00866572">
            <w:pPr>
              <w:spacing w:line="360" w:lineRule="auto"/>
              <w:rPr>
                <w:color w:val="000000" w:themeColor="text1"/>
                <w:sz w:val="16"/>
                <w:szCs w:val="16"/>
              </w:rPr>
            </w:pPr>
            <w:r w:rsidRPr="001205A4">
              <w:rPr>
                <w:color w:val="000000" w:themeColor="text1"/>
                <w:sz w:val="16"/>
                <w:szCs w:val="16"/>
              </w:rPr>
              <w:t>0.0004</w:t>
            </w:r>
          </w:p>
        </w:tc>
        <w:tc>
          <w:tcPr>
            <w:tcW w:w="242" w:type="pct"/>
            <w:tcBorders>
              <w:left w:val="nil"/>
              <w:right w:val="nil"/>
            </w:tcBorders>
            <w:shd w:val="clear" w:color="auto" w:fill="auto"/>
            <w:noWrap/>
            <w:vAlign w:val="center"/>
          </w:tcPr>
          <w:p w14:paraId="60F89F8C" w14:textId="77FD36B2" w:rsidR="004E2715" w:rsidRPr="001205A4" w:rsidRDefault="004E2715" w:rsidP="00866572">
            <w:pPr>
              <w:spacing w:line="360" w:lineRule="auto"/>
              <w:rPr>
                <w:color w:val="000000" w:themeColor="text1"/>
                <w:sz w:val="16"/>
                <w:szCs w:val="16"/>
              </w:rPr>
            </w:pPr>
            <w:r w:rsidRPr="001205A4">
              <w:rPr>
                <w:color w:val="000000" w:themeColor="text1"/>
                <w:sz w:val="16"/>
                <w:szCs w:val="16"/>
              </w:rPr>
              <w:t>271</w:t>
            </w:r>
          </w:p>
        </w:tc>
        <w:tc>
          <w:tcPr>
            <w:tcW w:w="207" w:type="pct"/>
            <w:tcBorders>
              <w:left w:val="nil"/>
              <w:right w:val="nil"/>
            </w:tcBorders>
            <w:shd w:val="clear" w:color="auto" w:fill="auto"/>
            <w:noWrap/>
            <w:vAlign w:val="center"/>
          </w:tcPr>
          <w:p w14:paraId="3D0DB632" w14:textId="4DBB8DBC" w:rsidR="004E2715" w:rsidRPr="001205A4" w:rsidRDefault="004E2715" w:rsidP="00866572">
            <w:pPr>
              <w:spacing w:line="360" w:lineRule="auto"/>
              <w:rPr>
                <w:color w:val="000000" w:themeColor="text1"/>
                <w:sz w:val="16"/>
                <w:szCs w:val="16"/>
              </w:rPr>
            </w:pPr>
            <w:r w:rsidRPr="001205A4">
              <w:rPr>
                <w:color w:val="000000" w:themeColor="text1"/>
                <w:sz w:val="16"/>
                <w:szCs w:val="16"/>
              </w:rPr>
              <w:t>9.79</w:t>
            </w:r>
          </w:p>
        </w:tc>
        <w:tc>
          <w:tcPr>
            <w:tcW w:w="215" w:type="pct"/>
            <w:tcBorders>
              <w:left w:val="nil"/>
              <w:right w:val="nil"/>
            </w:tcBorders>
            <w:shd w:val="clear" w:color="auto" w:fill="auto"/>
            <w:noWrap/>
            <w:vAlign w:val="center"/>
          </w:tcPr>
          <w:p w14:paraId="52136B10" w14:textId="44B8F68C" w:rsidR="004E2715" w:rsidRPr="001205A4" w:rsidRDefault="004E2715" w:rsidP="00866572">
            <w:pPr>
              <w:spacing w:line="360" w:lineRule="auto"/>
              <w:rPr>
                <w:color w:val="000000" w:themeColor="text1"/>
                <w:sz w:val="16"/>
                <w:szCs w:val="16"/>
              </w:rPr>
            </w:pPr>
            <w:r w:rsidRPr="001205A4">
              <w:rPr>
                <w:color w:val="000000" w:themeColor="text1"/>
                <w:sz w:val="16"/>
                <w:szCs w:val="16"/>
              </w:rPr>
              <w:t>3.99</w:t>
            </w:r>
          </w:p>
        </w:tc>
        <w:tc>
          <w:tcPr>
            <w:tcW w:w="299" w:type="pct"/>
            <w:tcBorders>
              <w:left w:val="nil"/>
              <w:right w:val="nil"/>
            </w:tcBorders>
            <w:shd w:val="clear" w:color="auto" w:fill="auto"/>
            <w:vAlign w:val="center"/>
          </w:tcPr>
          <w:p w14:paraId="4DFF28EB" w14:textId="08F1AC81" w:rsidR="004E2715" w:rsidRPr="001205A4" w:rsidRDefault="004E2715" w:rsidP="00866572">
            <w:pPr>
              <w:spacing w:line="360" w:lineRule="auto"/>
              <w:rPr>
                <w:color w:val="000000" w:themeColor="text1"/>
                <w:sz w:val="16"/>
                <w:szCs w:val="16"/>
              </w:rPr>
            </w:pPr>
            <w:r w:rsidRPr="001205A4">
              <w:rPr>
                <w:color w:val="000000" w:themeColor="text1"/>
                <w:sz w:val="16"/>
                <w:szCs w:val="16"/>
              </w:rPr>
              <w:t>D</w:t>
            </w:r>
          </w:p>
        </w:tc>
      </w:tr>
      <w:tr w:rsidR="004E2715" w:rsidRPr="001205A4" w14:paraId="1A62EA9E" w14:textId="77777777" w:rsidTr="004E2715">
        <w:trPr>
          <w:trHeight w:val="231"/>
        </w:trPr>
        <w:tc>
          <w:tcPr>
            <w:tcW w:w="297" w:type="pct"/>
            <w:tcBorders>
              <w:left w:val="nil"/>
              <w:bottom w:val="nil"/>
              <w:right w:val="nil"/>
            </w:tcBorders>
            <w:shd w:val="clear" w:color="auto" w:fill="auto"/>
            <w:noWrap/>
            <w:vAlign w:val="center"/>
            <w:hideMark/>
          </w:tcPr>
          <w:p w14:paraId="33EA420C" w14:textId="7D97648A" w:rsidR="004E2715" w:rsidRPr="001205A4" w:rsidRDefault="004E2715" w:rsidP="00866572">
            <w:pPr>
              <w:spacing w:line="360" w:lineRule="auto"/>
              <w:rPr>
                <w:color w:val="000000" w:themeColor="text1"/>
                <w:sz w:val="16"/>
                <w:szCs w:val="16"/>
              </w:rPr>
            </w:pPr>
            <w:r w:rsidRPr="001205A4">
              <w:rPr>
                <w:color w:val="000000" w:themeColor="text1"/>
                <w:sz w:val="16"/>
                <w:szCs w:val="16"/>
              </w:rPr>
              <w:t>1037-19</w:t>
            </w:r>
          </w:p>
        </w:tc>
        <w:tc>
          <w:tcPr>
            <w:tcW w:w="621" w:type="pct"/>
            <w:tcBorders>
              <w:left w:val="nil"/>
              <w:bottom w:val="nil"/>
              <w:right w:val="nil"/>
            </w:tcBorders>
            <w:shd w:val="clear" w:color="auto" w:fill="auto"/>
            <w:noWrap/>
            <w:vAlign w:val="center"/>
            <w:hideMark/>
          </w:tcPr>
          <w:p w14:paraId="3CF48FB7" w14:textId="7345CA20" w:rsidR="004E2715" w:rsidRPr="001205A4" w:rsidRDefault="004E2715" w:rsidP="00866572">
            <w:pPr>
              <w:spacing w:line="360" w:lineRule="auto"/>
              <w:rPr>
                <w:color w:val="000000" w:themeColor="text1"/>
                <w:sz w:val="16"/>
                <w:szCs w:val="16"/>
              </w:rPr>
            </w:pPr>
            <w:r w:rsidRPr="001205A4">
              <w:rPr>
                <w:color w:val="000000" w:themeColor="text1"/>
                <w:sz w:val="16"/>
                <w:szCs w:val="16"/>
              </w:rPr>
              <w:t>Zaranj</w:t>
            </w:r>
          </w:p>
        </w:tc>
        <w:tc>
          <w:tcPr>
            <w:tcW w:w="321" w:type="pct"/>
            <w:tcBorders>
              <w:left w:val="nil"/>
              <w:bottom w:val="nil"/>
              <w:right w:val="nil"/>
            </w:tcBorders>
            <w:shd w:val="clear" w:color="auto" w:fill="auto"/>
            <w:noWrap/>
            <w:vAlign w:val="center"/>
            <w:hideMark/>
          </w:tcPr>
          <w:p w14:paraId="0D3A32A8" w14:textId="52C70EEE" w:rsidR="004E2715" w:rsidRPr="001205A4" w:rsidRDefault="004E2715" w:rsidP="00866572">
            <w:pPr>
              <w:spacing w:line="360" w:lineRule="auto"/>
              <w:rPr>
                <w:color w:val="000000" w:themeColor="text1"/>
                <w:sz w:val="16"/>
                <w:szCs w:val="16"/>
              </w:rPr>
            </w:pPr>
            <w:r w:rsidRPr="001205A4">
              <w:rPr>
                <w:color w:val="000000" w:themeColor="text1"/>
                <w:sz w:val="16"/>
                <w:szCs w:val="16"/>
              </w:rPr>
              <w:t>190</w:t>
            </w:r>
          </w:p>
        </w:tc>
        <w:tc>
          <w:tcPr>
            <w:tcW w:w="321" w:type="pct"/>
            <w:tcBorders>
              <w:left w:val="nil"/>
              <w:bottom w:val="nil"/>
              <w:right w:val="nil"/>
            </w:tcBorders>
            <w:shd w:val="clear" w:color="auto" w:fill="auto"/>
            <w:noWrap/>
            <w:vAlign w:val="center"/>
            <w:hideMark/>
          </w:tcPr>
          <w:p w14:paraId="0CB5FBF9" w14:textId="1862C5F2" w:rsidR="004E2715" w:rsidRPr="001205A4" w:rsidRDefault="004E2715" w:rsidP="00866572">
            <w:pPr>
              <w:spacing w:line="360" w:lineRule="auto"/>
              <w:rPr>
                <w:color w:val="000000" w:themeColor="text1"/>
                <w:sz w:val="16"/>
                <w:szCs w:val="16"/>
              </w:rPr>
            </w:pPr>
            <w:r w:rsidRPr="001205A4">
              <w:rPr>
                <w:color w:val="000000" w:themeColor="text1"/>
                <w:sz w:val="16"/>
                <w:szCs w:val="16"/>
              </w:rPr>
              <w:t>805-806</w:t>
            </w:r>
          </w:p>
        </w:tc>
        <w:tc>
          <w:tcPr>
            <w:tcW w:w="266" w:type="pct"/>
            <w:tcBorders>
              <w:left w:val="nil"/>
              <w:bottom w:val="nil"/>
              <w:right w:val="nil"/>
            </w:tcBorders>
            <w:shd w:val="clear" w:color="auto" w:fill="auto"/>
            <w:noWrap/>
            <w:vAlign w:val="center"/>
            <w:hideMark/>
          </w:tcPr>
          <w:p w14:paraId="3C9047FD" w14:textId="4C9B955A" w:rsidR="004E2715" w:rsidRPr="001205A4" w:rsidRDefault="004E2715" w:rsidP="00866572">
            <w:pPr>
              <w:spacing w:line="360" w:lineRule="auto"/>
              <w:rPr>
                <w:color w:val="000000" w:themeColor="text1"/>
                <w:sz w:val="16"/>
                <w:szCs w:val="16"/>
              </w:rPr>
            </w:pPr>
            <w:r w:rsidRPr="001205A4">
              <w:rPr>
                <w:color w:val="000000" w:themeColor="text1"/>
                <w:sz w:val="16"/>
                <w:szCs w:val="16"/>
              </w:rPr>
              <w:t>18.406</w:t>
            </w:r>
          </w:p>
        </w:tc>
        <w:tc>
          <w:tcPr>
            <w:tcW w:w="207" w:type="pct"/>
            <w:tcBorders>
              <w:left w:val="nil"/>
              <w:bottom w:val="nil"/>
              <w:right w:val="nil"/>
            </w:tcBorders>
            <w:shd w:val="clear" w:color="auto" w:fill="auto"/>
            <w:noWrap/>
            <w:vAlign w:val="center"/>
            <w:hideMark/>
          </w:tcPr>
          <w:p w14:paraId="06268829" w14:textId="0D379692"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left w:val="nil"/>
              <w:bottom w:val="nil"/>
              <w:right w:val="nil"/>
            </w:tcBorders>
            <w:shd w:val="clear" w:color="auto" w:fill="auto"/>
            <w:noWrap/>
            <w:vAlign w:val="center"/>
            <w:hideMark/>
          </w:tcPr>
          <w:p w14:paraId="0F4238CE" w14:textId="6E0AF81D" w:rsidR="004E2715" w:rsidRPr="001205A4" w:rsidRDefault="004E2715" w:rsidP="00866572">
            <w:pPr>
              <w:spacing w:line="360" w:lineRule="auto"/>
              <w:rPr>
                <w:color w:val="000000" w:themeColor="text1"/>
                <w:sz w:val="16"/>
                <w:szCs w:val="16"/>
              </w:rPr>
            </w:pPr>
            <w:r w:rsidRPr="001205A4">
              <w:rPr>
                <w:color w:val="000000" w:themeColor="text1"/>
                <w:sz w:val="16"/>
                <w:szCs w:val="16"/>
              </w:rPr>
              <w:t>15.638</w:t>
            </w:r>
          </w:p>
        </w:tc>
        <w:tc>
          <w:tcPr>
            <w:tcW w:w="207" w:type="pct"/>
            <w:tcBorders>
              <w:left w:val="nil"/>
              <w:bottom w:val="nil"/>
              <w:right w:val="nil"/>
            </w:tcBorders>
            <w:shd w:val="clear" w:color="auto" w:fill="auto"/>
            <w:noWrap/>
            <w:vAlign w:val="center"/>
            <w:hideMark/>
          </w:tcPr>
          <w:p w14:paraId="7A89FB3E" w14:textId="07F09A61"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left w:val="nil"/>
              <w:bottom w:val="nil"/>
              <w:right w:val="nil"/>
            </w:tcBorders>
            <w:shd w:val="clear" w:color="auto" w:fill="auto"/>
            <w:noWrap/>
            <w:vAlign w:val="center"/>
            <w:hideMark/>
          </w:tcPr>
          <w:p w14:paraId="1A787382" w14:textId="41901FAA" w:rsidR="004E2715" w:rsidRPr="001205A4" w:rsidRDefault="004E2715" w:rsidP="00866572">
            <w:pPr>
              <w:spacing w:line="360" w:lineRule="auto"/>
              <w:rPr>
                <w:color w:val="000000" w:themeColor="text1"/>
                <w:sz w:val="16"/>
                <w:szCs w:val="16"/>
              </w:rPr>
            </w:pPr>
            <w:r w:rsidRPr="001205A4">
              <w:rPr>
                <w:color w:val="000000" w:themeColor="text1"/>
                <w:sz w:val="16"/>
                <w:szCs w:val="16"/>
              </w:rPr>
              <w:t>38.557</w:t>
            </w:r>
          </w:p>
        </w:tc>
        <w:tc>
          <w:tcPr>
            <w:tcW w:w="207" w:type="pct"/>
            <w:tcBorders>
              <w:left w:val="nil"/>
              <w:bottom w:val="nil"/>
              <w:right w:val="nil"/>
            </w:tcBorders>
            <w:shd w:val="clear" w:color="auto" w:fill="auto"/>
            <w:noWrap/>
            <w:vAlign w:val="center"/>
            <w:hideMark/>
          </w:tcPr>
          <w:p w14:paraId="19F410FB" w14:textId="27D53B21" w:rsidR="004E2715" w:rsidRPr="001205A4" w:rsidRDefault="004E2715" w:rsidP="00866572">
            <w:pPr>
              <w:spacing w:line="360" w:lineRule="auto"/>
              <w:rPr>
                <w:color w:val="000000" w:themeColor="text1"/>
                <w:sz w:val="16"/>
                <w:szCs w:val="16"/>
              </w:rPr>
            </w:pPr>
            <w:r w:rsidRPr="001205A4">
              <w:rPr>
                <w:color w:val="000000" w:themeColor="text1"/>
                <w:sz w:val="16"/>
                <w:szCs w:val="16"/>
              </w:rPr>
              <w:t>0.005</w:t>
            </w:r>
          </w:p>
        </w:tc>
        <w:tc>
          <w:tcPr>
            <w:tcW w:w="266" w:type="pct"/>
            <w:tcBorders>
              <w:left w:val="nil"/>
              <w:bottom w:val="nil"/>
              <w:right w:val="nil"/>
            </w:tcBorders>
            <w:shd w:val="clear" w:color="auto" w:fill="auto"/>
            <w:noWrap/>
            <w:vAlign w:val="center"/>
            <w:hideMark/>
          </w:tcPr>
          <w:p w14:paraId="433C1CFD" w14:textId="4B9D55C0" w:rsidR="004E2715" w:rsidRPr="001205A4" w:rsidRDefault="004E2715" w:rsidP="00866572">
            <w:pPr>
              <w:spacing w:line="360" w:lineRule="auto"/>
              <w:rPr>
                <w:color w:val="000000" w:themeColor="text1"/>
                <w:sz w:val="16"/>
                <w:szCs w:val="16"/>
              </w:rPr>
            </w:pPr>
            <w:r w:rsidRPr="001205A4">
              <w:rPr>
                <w:color w:val="000000" w:themeColor="text1"/>
                <w:sz w:val="16"/>
                <w:szCs w:val="16"/>
              </w:rPr>
              <w:t>0.84961</w:t>
            </w:r>
          </w:p>
        </w:tc>
        <w:tc>
          <w:tcPr>
            <w:tcW w:w="264" w:type="pct"/>
            <w:tcBorders>
              <w:left w:val="nil"/>
              <w:bottom w:val="nil"/>
              <w:right w:val="nil"/>
            </w:tcBorders>
            <w:shd w:val="clear" w:color="auto" w:fill="auto"/>
            <w:noWrap/>
            <w:vAlign w:val="center"/>
            <w:hideMark/>
          </w:tcPr>
          <w:p w14:paraId="7430EB67" w14:textId="17365D44" w:rsidR="004E2715" w:rsidRPr="001205A4" w:rsidRDefault="004E2715" w:rsidP="00866572">
            <w:pPr>
              <w:spacing w:line="360" w:lineRule="auto"/>
              <w:rPr>
                <w:color w:val="000000" w:themeColor="text1"/>
                <w:sz w:val="16"/>
                <w:szCs w:val="16"/>
              </w:rPr>
            </w:pPr>
            <w:r w:rsidRPr="001205A4">
              <w:rPr>
                <w:color w:val="000000" w:themeColor="text1"/>
                <w:sz w:val="16"/>
                <w:szCs w:val="16"/>
              </w:rPr>
              <w:t>0.00002</w:t>
            </w:r>
          </w:p>
        </w:tc>
        <w:tc>
          <w:tcPr>
            <w:tcW w:w="266" w:type="pct"/>
            <w:tcBorders>
              <w:left w:val="nil"/>
              <w:bottom w:val="nil"/>
              <w:right w:val="nil"/>
            </w:tcBorders>
            <w:shd w:val="clear" w:color="auto" w:fill="auto"/>
            <w:noWrap/>
            <w:vAlign w:val="center"/>
            <w:hideMark/>
          </w:tcPr>
          <w:p w14:paraId="13C3B1ED" w14:textId="170A9598" w:rsidR="004E2715" w:rsidRPr="001205A4" w:rsidRDefault="004E2715" w:rsidP="00866572">
            <w:pPr>
              <w:spacing w:line="360" w:lineRule="auto"/>
              <w:rPr>
                <w:color w:val="000000" w:themeColor="text1"/>
                <w:sz w:val="16"/>
                <w:szCs w:val="16"/>
              </w:rPr>
            </w:pPr>
            <w:r w:rsidRPr="001205A4">
              <w:rPr>
                <w:color w:val="000000" w:themeColor="text1"/>
                <w:sz w:val="16"/>
                <w:szCs w:val="16"/>
              </w:rPr>
              <w:t>2.09476</w:t>
            </w:r>
          </w:p>
        </w:tc>
        <w:tc>
          <w:tcPr>
            <w:tcW w:w="264" w:type="pct"/>
            <w:tcBorders>
              <w:left w:val="nil"/>
              <w:bottom w:val="nil"/>
              <w:right w:val="nil"/>
            </w:tcBorders>
            <w:shd w:val="clear" w:color="auto" w:fill="auto"/>
            <w:noWrap/>
            <w:vAlign w:val="center"/>
            <w:hideMark/>
          </w:tcPr>
          <w:p w14:paraId="558D8CF7" w14:textId="4E4B83C4" w:rsidR="004E2715" w:rsidRPr="001205A4" w:rsidRDefault="004E2715" w:rsidP="00866572">
            <w:pPr>
              <w:spacing w:line="360" w:lineRule="auto"/>
              <w:rPr>
                <w:color w:val="000000" w:themeColor="text1"/>
                <w:sz w:val="16"/>
                <w:szCs w:val="16"/>
              </w:rPr>
            </w:pPr>
            <w:r w:rsidRPr="001205A4">
              <w:rPr>
                <w:color w:val="000000" w:themeColor="text1"/>
                <w:sz w:val="16"/>
                <w:szCs w:val="16"/>
              </w:rPr>
              <w:t>0.00004</w:t>
            </w:r>
          </w:p>
        </w:tc>
        <w:tc>
          <w:tcPr>
            <w:tcW w:w="242" w:type="pct"/>
            <w:tcBorders>
              <w:left w:val="nil"/>
              <w:bottom w:val="nil"/>
              <w:right w:val="nil"/>
            </w:tcBorders>
            <w:shd w:val="clear" w:color="auto" w:fill="auto"/>
            <w:noWrap/>
            <w:vAlign w:val="center"/>
            <w:hideMark/>
          </w:tcPr>
          <w:p w14:paraId="3265BE97" w14:textId="34158515" w:rsidR="004E2715" w:rsidRPr="001205A4" w:rsidRDefault="004E2715" w:rsidP="00866572">
            <w:pPr>
              <w:spacing w:line="360" w:lineRule="auto"/>
              <w:rPr>
                <w:color w:val="000000" w:themeColor="text1"/>
                <w:sz w:val="16"/>
                <w:szCs w:val="16"/>
              </w:rPr>
            </w:pPr>
            <w:r w:rsidRPr="001205A4">
              <w:rPr>
                <w:color w:val="000000" w:themeColor="text1"/>
                <w:sz w:val="16"/>
                <w:szCs w:val="16"/>
              </w:rPr>
              <w:t>274</w:t>
            </w:r>
          </w:p>
        </w:tc>
        <w:tc>
          <w:tcPr>
            <w:tcW w:w="207" w:type="pct"/>
            <w:tcBorders>
              <w:left w:val="nil"/>
              <w:bottom w:val="nil"/>
              <w:right w:val="nil"/>
            </w:tcBorders>
            <w:shd w:val="clear" w:color="auto" w:fill="auto"/>
            <w:noWrap/>
            <w:vAlign w:val="center"/>
            <w:hideMark/>
          </w:tcPr>
          <w:p w14:paraId="044D7F0D" w14:textId="51F327DF" w:rsidR="004E2715" w:rsidRPr="001205A4" w:rsidRDefault="004E2715" w:rsidP="00866572">
            <w:pPr>
              <w:spacing w:line="360" w:lineRule="auto"/>
              <w:rPr>
                <w:color w:val="000000" w:themeColor="text1"/>
                <w:sz w:val="16"/>
                <w:szCs w:val="16"/>
              </w:rPr>
            </w:pPr>
            <w:r w:rsidRPr="001205A4">
              <w:rPr>
                <w:color w:val="000000" w:themeColor="text1"/>
                <w:sz w:val="16"/>
                <w:szCs w:val="16"/>
              </w:rPr>
              <w:t>9.76</w:t>
            </w:r>
          </w:p>
        </w:tc>
        <w:tc>
          <w:tcPr>
            <w:tcW w:w="215" w:type="pct"/>
            <w:tcBorders>
              <w:left w:val="nil"/>
              <w:bottom w:val="nil"/>
              <w:right w:val="nil"/>
            </w:tcBorders>
            <w:shd w:val="clear" w:color="auto" w:fill="auto"/>
            <w:noWrap/>
            <w:vAlign w:val="center"/>
            <w:hideMark/>
          </w:tcPr>
          <w:p w14:paraId="2C0FC12F" w14:textId="4C9DDD51" w:rsidR="004E2715" w:rsidRPr="001205A4" w:rsidRDefault="004E2715" w:rsidP="00866572">
            <w:pPr>
              <w:spacing w:line="360" w:lineRule="auto"/>
              <w:rPr>
                <w:color w:val="000000" w:themeColor="text1"/>
                <w:sz w:val="16"/>
                <w:szCs w:val="16"/>
              </w:rPr>
            </w:pPr>
            <w:r w:rsidRPr="001205A4">
              <w:rPr>
                <w:color w:val="000000" w:themeColor="text1"/>
                <w:sz w:val="16"/>
                <w:szCs w:val="16"/>
              </w:rPr>
              <w:t>3.99</w:t>
            </w:r>
          </w:p>
        </w:tc>
        <w:tc>
          <w:tcPr>
            <w:tcW w:w="299" w:type="pct"/>
            <w:tcBorders>
              <w:left w:val="nil"/>
              <w:bottom w:val="nil"/>
              <w:right w:val="nil"/>
            </w:tcBorders>
            <w:shd w:val="clear" w:color="auto" w:fill="auto"/>
            <w:vAlign w:val="center"/>
          </w:tcPr>
          <w:p w14:paraId="7372E909" w14:textId="40C5E583" w:rsidR="004E2715" w:rsidRPr="001205A4" w:rsidRDefault="004E2715" w:rsidP="00866572">
            <w:pPr>
              <w:spacing w:line="360" w:lineRule="auto"/>
              <w:rPr>
                <w:color w:val="000000" w:themeColor="text1"/>
                <w:sz w:val="16"/>
                <w:szCs w:val="16"/>
              </w:rPr>
            </w:pPr>
            <w:r w:rsidRPr="001205A4">
              <w:rPr>
                <w:color w:val="000000" w:themeColor="text1"/>
                <w:sz w:val="16"/>
                <w:szCs w:val="16"/>
              </w:rPr>
              <w:t>Dec-19</w:t>
            </w:r>
          </w:p>
        </w:tc>
      </w:tr>
      <w:tr w:rsidR="004E2715" w:rsidRPr="001205A4" w14:paraId="513167FD" w14:textId="77777777" w:rsidTr="004E2715">
        <w:trPr>
          <w:trHeight w:val="231"/>
        </w:trPr>
        <w:tc>
          <w:tcPr>
            <w:tcW w:w="297" w:type="pct"/>
            <w:tcBorders>
              <w:top w:val="nil"/>
              <w:left w:val="nil"/>
              <w:right w:val="nil"/>
            </w:tcBorders>
            <w:shd w:val="clear" w:color="auto" w:fill="auto"/>
            <w:noWrap/>
            <w:vAlign w:val="center"/>
            <w:hideMark/>
          </w:tcPr>
          <w:p w14:paraId="5FCF7C0C" w14:textId="186A0BF7" w:rsidR="004E2715" w:rsidRPr="001205A4" w:rsidRDefault="004E2715" w:rsidP="00866572">
            <w:pPr>
              <w:spacing w:line="360" w:lineRule="auto"/>
              <w:rPr>
                <w:color w:val="000000" w:themeColor="text1"/>
                <w:sz w:val="16"/>
                <w:szCs w:val="16"/>
              </w:rPr>
            </w:pPr>
            <w:r w:rsidRPr="001205A4">
              <w:rPr>
                <w:color w:val="000000" w:themeColor="text1"/>
                <w:sz w:val="16"/>
                <w:szCs w:val="16"/>
              </w:rPr>
              <w:t>L-1.787</w:t>
            </w:r>
          </w:p>
        </w:tc>
        <w:tc>
          <w:tcPr>
            <w:tcW w:w="621" w:type="pct"/>
            <w:tcBorders>
              <w:top w:val="nil"/>
              <w:left w:val="nil"/>
              <w:right w:val="nil"/>
            </w:tcBorders>
            <w:shd w:val="clear" w:color="auto" w:fill="auto"/>
            <w:noWrap/>
            <w:vAlign w:val="center"/>
            <w:hideMark/>
          </w:tcPr>
          <w:p w14:paraId="35D6D198" w14:textId="073CFD1B" w:rsidR="004E2715" w:rsidRPr="001205A4" w:rsidRDefault="004E2715" w:rsidP="00866572">
            <w:pPr>
              <w:spacing w:line="360" w:lineRule="auto"/>
              <w:rPr>
                <w:color w:val="000000" w:themeColor="text1"/>
                <w:sz w:val="16"/>
                <w:szCs w:val="16"/>
              </w:rPr>
            </w:pPr>
            <w:r w:rsidRPr="001205A4">
              <w:rPr>
                <w:color w:val="000000" w:themeColor="text1"/>
                <w:sz w:val="16"/>
                <w:szCs w:val="16"/>
              </w:rPr>
              <w:t>Balkh</w:t>
            </w:r>
          </w:p>
        </w:tc>
        <w:tc>
          <w:tcPr>
            <w:tcW w:w="321" w:type="pct"/>
            <w:tcBorders>
              <w:top w:val="nil"/>
              <w:left w:val="nil"/>
              <w:right w:val="nil"/>
            </w:tcBorders>
            <w:shd w:val="clear" w:color="auto" w:fill="auto"/>
            <w:noWrap/>
            <w:vAlign w:val="center"/>
            <w:hideMark/>
          </w:tcPr>
          <w:p w14:paraId="0D338A04" w14:textId="657AA6F5" w:rsidR="004E2715" w:rsidRPr="001205A4" w:rsidRDefault="004E2715" w:rsidP="00866572">
            <w:pPr>
              <w:spacing w:line="360" w:lineRule="auto"/>
              <w:rPr>
                <w:color w:val="000000" w:themeColor="text1"/>
                <w:sz w:val="16"/>
                <w:szCs w:val="16"/>
              </w:rPr>
            </w:pPr>
            <w:r w:rsidRPr="001205A4">
              <w:rPr>
                <w:color w:val="000000" w:themeColor="text1"/>
                <w:sz w:val="16"/>
                <w:szCs w:val="16"/>
              </w:rPr>
              <w:t>190</w:t>
            </w:r>
          </w:p>
        </w:tc>
        <w:tc>
          <w:tcPr>
            <w:tcW w:w="321" w:type="pct"/>
            <w:tcBorders>
              <w:top w:val="nil"/>
              <w:left w:val="nil"/>
              <w:right w:val="nil"/>
            </w:tcBorders>
            <w:shd w:val="clear" w:color="auto" w:fill="auto"/>
            <w:noWrap/>
            <w:vAlign w:val="center"/>
            <w:hideMark/>
          </w:tcPr>
          <w:p w14:paraId="0D426E1C" w14:textId="6D266218" w:rsidR="004E2715" w:rsidRPr="001205A4" w:rsidRDefault="004E2715" w:rsidP="00866572">
            <w:pPr>
              <w:spacing w:line="360" w:lineRule="auto"/>
              <w:rPr>
                <w:color w:val="000000" w:themeColor="text1"/>
                <w:sz w:val="16"/>
                <w:szCs w:val="16"/>
              </w:rPr>
            </w:pPr>
            <w:r w:rsidRPr="001205A4">
              <w:rPr>
                <w:color w:val="000000" w:themeColor="text1"/>
                <w:sz w:val="16"/>
                <w:szCs w:val="16"/>
              </w:rPr>
              <w:t>805-806</w:t>
            </w:r>
          </w:p>
        </w:tc>
        <w:tc>
          <w:tcPr>
            <w:tcW w:w="266" w:type="pct"/>
            <w:tcBorders>
              <w:top w:val="nil"/>
              <w:left w:val="nil"/>
              <w:right w:val="nil"/>
            </w:tcBorders>
            <w:shd w:val="clear" w:color="auto" w:fill="auto"/>
            <w:noWrap/>
            <w:vAlign w:val="center"/>
            <w:hideMark/>
          </w:tcPr>
          <w:p w14:paraId="4886D38E" w14:textId="0A75E540" w:rsidR="004E2715" w:rsidRPr="001205A4" w:rsidRDefault="004E2715" w:rsidP="00866572">
            <w:pPr>
              <w:spacing w:line="360" w:lineRule="auto"/>
              <w:rPr>
                <w:color w:val="000000" w:themeColor="text1"/>
                <w:sz w:val="16"/>
                <w:szCs w:val="16"/>
              </w:rPr>
            </w:pPr>
            <w:r w:rsidRPr="001205A4">
              <w:rPr>
                <w:color w:val="000000" w:themeColor="text1"/>
                <w:sz w:val="16"/>
                <w:szCs w:val="16"/>
              </w:rPr>
              <w:t>18.3749</w:t>
            </w:r>
          </w:p>
        </w:tc>
        <w:tc>
          <w:tcPr>
            <w:tcW w:w="207" w:type="pct"/>
            <w:tcBorders>
              <w:top w:val="nil"/>
              <w:left w:val="nil"/>
              <w:right w:val="nil"/>
            </w:tcBorders>
            <w:shd w:val="clear" w:color="auto" w:fill="auto"/>
            <w:noWrap/>
            <w:vAlign w:val="center"/>
            <w:hideMark/>
          </w:tcPr>
          <w:p w14:paraId="776ECEF1" w14:textId="5F354557" w:rsidR="004E2715" w:rsidRPr="001205A4" w:rsidRDefault="004E2715" w:rsidP="00866572">
            <w:pPr>
              <w:spacing w:line="360" w:lineRule="auto"/>
              <w:rPr>
                <w:color w:val="000000" w:themeColor="text1"/>
                <w:sz w:val="16"/>
                <w:szCs w:val="16"/>
              </w:rPr>
            </w:pPr>
            <w:r w:rsidRPr="001205A4">
              <w:rPr>
                <w:color w:val="000000" w:themeColor="text1"/>
                <w:sz w:val="16"/>
                <w:szCs w:val="16"/>
              </w:rPr>
              <w:t>0.022</w:t>
            </w:r>
          </w:p>
        </w:tc>
        <w:tc>
          <w:tcPr>
            <w:tcW w:w="266" w:type="pct"/>
            <w:tcBorders>
              <w:top w:val="nil"/>
              <w:left w:val="nil"/>
              <w:right w:val="nil"/>
            </w:tcBorders>
            <w:shd w:val="clear" w:color="auto" w:fill="auto"/>
            <w:noWrap/>
            <w:vAlign w:val="center"/>
            <w:hideMark/>
          </w:tcPr>
          <w:p w14:paraId="7105E404" w14:textId="5EB02068" w:rsidR="004E2715" w:rsidRPr="001205A4" w:rsidRDefault="004E2715" w:rsidP="00866572">
            <w:pPr>
              <w:spacing w:line="360" w:lineRule="auto"/>
              <w:rPr>
                <w:color w:val="000000" w:themeColor="text1"/>
                <w:sz w:val="16"/>
                <w:szCs w:val="16"/>
              </w:rPr>
            </w:pPr>
            <w:r w:rsidRPr="001205A4">
              <w:rPr>
                <w:color w:val="000000" w:themeColor="text1"/>
                <w:sz w:val="16"/>
                <w:szCs w:val="16"/>
              </w:rPr>
              <w:t>15.647</w:t>
            </w:r>
          </w:p>
        </w:tc>
        <w:tc>
          <w:tcPr>
            <w:tcW w:w="207" w:type="pct"/>
            <w:tcBorders>
              <w:top w:val="nil"/>
              <w:left w:val="nil"/>
              <w:right w:val="nil"/>
            </w:tcBorders>
            <w:shd w:val="clear" w:color="auto" w:fill="auto"/>
            <w:noWrap/>
            <w:vAlign w:val="center"/>
            <w:hideMark/>
          </w:tcPr>
          <w:p w14:paraId="0A096006" w14:textId="6FF574BD" w:rsidR="004E2715" w:rsidRPr="001205A4" w:rsidRDefault="004E2715" w:rsidP="00866572">
            <w:pPr>
              <w:spacing w:line="360" w:lineRule="auto"/>
              <w:rPr>
                <w:color w:val="000000" w:themeColor="text1"/>
                <w:sz w:val="16"/>
                <w:szCs w:val="16"/>
              </w:rPr>
            </w:pPr>
            <w:r w:rsidRPr="001205A4">
              <w:rPr>
                <w:color w:val="000000" w:themeColor="text1"/>
                <w:sz w:val="16"/>
                <w:szCs w:val="16"/>
              </w:rPr>
              <w:t>0.025</w:t>
            </w:r>
          </w:p>
        </w:tc>
        <w:tc>
          <w:tcPr>
            <w:tcW w:w="266" w:type="pct"/>
            <w:tcBorders>
              <w:top w:val="nil"/>
              <w:left w:val="nil"/>
              <w:right w:val="nil"/>
            </w:tcBorders>
            <w:shd w:val="clear" w:color="auto" w:fill="auto"/>
            <w:noWrap/>
            <w:vAlign w:val="center"/>
            <w:hideMark/>
          </w:tcPr>
          <w:p w14:paraId="24B56F51" w14:textId="41ED39BF" w:rsidR="004E2715" w:rsidRPr="001205A4" w:rsidRDefault="004E2715" w:rsidP="00866572">
            <w:pPr>
              <w:spacing w:line="360" w:lineRule="auto"/>
              <w:rPr>
                <w:color w:val="000000" w:themeColor="text1"/>
                <w:sz w:val="16"/>
                <w:szCs w:val="16"/>
              </w:rPr>
            </w:pPr>
            <w:r w:rsidRPr="001205A4">
              <w:rPr>
                <w:color w:val="000000" w:themeColor="text1"/>
                <w:sz w:val="16"/>
                <w:szCs w:val="16"/>
              </w:rPr>
              <w:t>38.520</w:t>
            </w:r>
          </w:p>
        </w:tc>
        <w:tc>
          <w:tcPr>
            <w:tcW w:w="207" w:type="pct"/>
            <w:tcBorders>
              <w:top w:val="nil"/>
              <w:left w:val="nil"/>
              <w:right w:val="nil"/>
            </w:tcBorders>
            <w:shd w:val="clear" w:color="auto" w:fill="auto"/>
            <w:noWrap/>
            <w:vAlign w:val="center"/>
            <w:hideMark/>
          </w:tcPr>
          <w:p w14:paraId="5F7C458C" w14:textId="0B73BB47" w:rsidR="004E2715" w:rsidRPr="001205A4" w:rsidRDefault="004E2715" w:rsidP="00866572">
            <w:pPr>
              <w:spacing w:line="360" w:lineRule="auto"/>
              <w:rPr>
                <w:color w:val="000000" w:themeColor="text1"/>
                <w:sz w:val="16"/>
                <w:szCs w:val="16"/>
              </w:rPr>
            </w:pPr>
            <w:r w:rsidRPr="001205A4">
              <w:rPr>
                <w:color w:val="000000" w:themeColor="text1"/>
                <w:sz w:val="16"/>
                <w:szCs w:val="16"/>
              </w:rPr>
              <w:t>0.085</w:t>
            </w:r>
          </w:p>
        </w:tc>
        <w:tc>
          <w:tcPr>
            <w:tcW w:w="266" w:type="pct"/>
            <w:tcBorders>
              <w:top w:val="nil"/>
              <w:left w:val="nil"/>
              <w:right w:val="nil"/>
            </w:tcBorders>
            <w:shd w:val="clear" w:color="auto" w:fill="auto"/>
            <w:noWrap/>
            <w:vAlign w:val="center"/>
            <w:hideMark/>
          </w:tcPr>
          <w:p w14:paraId="3D8504DE" w14:textId="5B82CC98" w:rsidR="004E2715" w:rsidRPr="001205A4" w:rsidRDefault="004E2715" w:rsidP="00866572">
            <w:pPr>
              <w:spacing w:line="360" w:lineRule="auto"/>
              <w:rPr>
                <w:color w:val="000000" w:themeColor="text1"/>
                <w:sz w:val="16"/>
                <w:szCs w:val="16"/>
              </w:rPr>
            </w:pPr>
            <w:r w:rsidRPr="001205A4">
              <w:rPr>
                <w:color w:val="000000" w:themeColor="text1"/>
                <w:sz w:val="16"/>
                <w:szCs w:val="16"/>
              </w:rPr>
              <w:t>0.8516</w:t>
            </w:r>
          </w:p>
        </w:tc>
        <w:tc>
          <w:tcPr>
            <w:tcW w:w="264" w:type="pct"/>
            <w:tcBorders>
              <w:top w:val="nil"/>
              <w:left w:val="nil"/>
              <w:right w:val="nil"/>
            </w:tcBorders>
            <w:shd w:val="clear" w:color="auto" w:fill="auto"/>
            <w:noWrap/>
            <w:vAlign w:val="center"/>
            <w:hideMark/>
          </w:tcPr>
          <w:p w14:paraId="33189FE7" w14:textId="6009708D" w:rsidR="004E2715" w:rsidRPr="001205A4" w:rsidRDefault="004E2715" w:rsidP="00866572">
            <w:pPr>
              <w:spacing w:line="360" w:lineRule="auto"/>
              <w:rPr>
                <w:color w:val="000000" w:themeColor="text1"/>
                <w:sz w:val="16"/>
                <w:szCs w:val="16"/>
              </w:rPr>
            </w:pPr>
            <w:r w:rsidRPr="001205A4">
              <w:rPr>
                <w:color w:val="000000" w:themeColor="text1"/>
                <w:sz w:val="16"/>
                <w:szCs w:val="16"/>
              </w:rPr>
              <w:t>-</w:t>
            </w:r>
          </w:p>
        </w:tc>
        <w:tc>
          <w:tcPr>
            <w:tcW w:w="266" w:type="pct"/>
            <w:tcBorders>
              <w:top w:val="nil"/>
              <w:left w:val="nil"/>
              <w:right w:val="nil"/>
            </w:tcBorders>
            <w:shd w:val="clear" w:color="auto" w:fill="auto"/>
            <w:noWrap/>
            <w:vAlign w:val="center"/>
            <w:hideMark/>
          </w:tcPr>
          <w:p w14:paraId="52BB1FEF" w14:textId="70FBD3E5" w:rsidR="004E2715" w:rsidRPr="001205A4" w:rsidRDefault="004E2715" w:rsidP="00866572">
            <w:pPr>
              <w:spacing w:line="360" w:lineRule="auto"/>
              <w:rPr>
                <w:color w:val="000000" w:themeColor="text1"/>
                <w:sz w:val="16"/>
                <w:szCs w:val="16"/>
              </w:rPr>
            </w:pPr>
            <w:r w:rsidRPr="001205A4">
              <w:rPr>
                <w:color w:val="000000" w:themeColor="text1"/>
                <w:sz w:val="16"/>
                <w:szCs w:val="16"/>
              </w:rPr>
              <w:t>2.0963</w:t>
            </w:r>
          </w:p>
        </w:tc>
        <w:tc>
          <w:tcPr>
            <w:tcW w:w="264" w:type="pct"/>
            <w:tcBorders>
              <w:top w:val="nil"/>
              <w:left w:val="nil"/>
              <w:right w:val="nil"/>
            </w:tcBorders>
            <w:shd w:val="clear" w:color="auto" w:fill="auto"/>
            <w:noWrap/>
            <w:vAlign w:val="center"/>
            <w:hideMark/>
          </w:tcPr>
          <w:p w14:paraId="6FC4E472" w14:textId="0DE6570C" w:rsidR="004E2715" w:rsidRPr="001205A4" w:rsidRDefault="004E2715" w:rsidP="00866572">
            <w:pPr>
              <w:spacing w:line="360" w:lineRule="auto"/>
              <w:rPr>
                <w:color w:val="000000" w:themeColor="text1"/>
                <w:sz w:val="16"/>
                <w:szCs w:val="16"/>
              </w:rPr>
            </w:pPr>
            <w:r w:rsidRPr="001205A4">
              <w:rPr>
                <w:color w:val="000000" w:themeColor="text1"/>
                <w:sz w:val="16"/>
                <w:szCs w:val="16"/>
              </w:rPr>
              <w:t>-</w:t>
            </w:r>
          </w:p>
        </w:tc>
        <w:tc>
          <w:tcPr>
            <w:tcW w:w="242" w:type="pct"/>
            <w:tcBorders>
              <w:top w:val="nil"/>
              <w:left w:val="nil"/>
              <w:right w:val="nil"/>
            </w:tcBorders>
            <w:shd w:val="clear" w:color="auto" w:fill="auto"/>
            <w:noWrap/>
            <w:vAlign w:val="center"/>
            <w:hideMark/>
          </w:tcPr>
          <w:p w14:paraId="6F7CD456" w14:textId="7740B6D5" w:rsidR="004E2715" w:rsidRPr="001205A4" w:rsidRDefault="004E2715" w:rsidP="00866572">
            <w:pPr>
              <w:spacing w:line="360" w:lineRule="auto"/>
              <w:rPr>
                <w:color w:val="000000" w:themeColor="text1"/>
                <w:sz w:val="16"/>
                <w:szCs w:val="16"/>
              </w:rPr>
            </w:pPr>
            <w:r w:rsidRPr="001205A4">
              <w:rPr>
                <w:color w:val="000000" w:themeColor="text1"/>
                <w:sz w:val="16"/>
                <w:szCs w:val="16"/>
              </w:rPr>
              <w:t>315</w:t>
            </w:r>
          </w:p>
        </w:tc>
        <w:tc>
          <w:tcPr>
            <w:tcW w:w="207" w:type="pct"/>
            <w:tcBorders>
              <w:top w:val="nil"/>
              <w:left w:val="nil"/>
              <w:right w:val="nil"/>
            </w:tcBorders>
            <w:shd w:val="clear" w:color="auto" w:fill="auto"/>
            <w:noWrap/>
            <w:vAlign w:val="center"/>
            <w:hideMark/>
          </w:tcPr>
          <w:p w14:paraId="22EAC8E0" w14:textId="587D7FB3" w:rsidR="004E2715" w:rsidRPr="001205A4" w:rsidRDefault="004E2715" w:rsidP="00866572">
            <w:pPr>
              <w:spacing w:line="360" w:lineRule="auto"/>
              <w:rPr>
                <w:color w:val="000000" w:themeColor="text1"/>
                <w:sz w:val="16"/>
                <w:szCs w:val="16"/>
              </w:rPr>
            </w:pPr>
            <w:r w:rsidRPr="001205A4">
              <w:rPr>
                <w:color w:val="000000" w:themeColor="text1"/>
                <w:sz w:val="16"/>
                <w:szCs w:val="16"/>
              </w:rPr>
              <w:t>9.80</w:t>
            </w:r>
          </w:p>
        </w:tc>
        <w:tc>
          <w:tcPr>
            <w:tcW w:w="215" w:type="pct"/>
            <w:tcBorders>
              <w:top w:val="nil"/>
              <w:left w:val="nil"/>
              <w:right w:val="nil"/>
            </w:tcBorders>
            <w:shd w:val="clear" w:color="auto" w:fill="auto"/>
            <w:noWrap/>
            <w:vAlign w:val="center"/>
            <w:hideMark/>
          </w:tcPr>
          <w:p w14:paraId="242906EE" w14:textId="3E73E8EF" w:rsidR="004E2715" w:rsidRPr="001205A4" w:rsidRDefault="004E2715" w:rsidP="00866572">
            <w:pPr>
              <w:spacing w:line="360" w:lineRule="auto"/>
              <w:rPr>
                <w:color w:val="000000" w:themeColor="text1"/>
                <w:sz w:val="16"/>
                <w:szCs w:val="16"/>
              </w:rPr>
            </w:pPr>
            <w:r w:rsidRPr="001205A4">
              <w:rPr>
                <w:color w:val="000000" w:themeColor="text1"/>
                <w:sz w:val="16"/>
                <w:szCs w:val="16"/>
              </w:rPr>
              <w:t>3.99</w:t>
            </w:r>
          </w:p>
        </w:tc>
        <w:tc>
          <w:tcPr>
            <w:tcW w:w="299" w:type="pct"/>
            <w:tcBorders>
              <w:top w:val="nil"/>
              <w:left w:val="nil"/>
              <w:right w:val="nil"/>
            </w:tcBorders>
            <w:shd w:val="clear" w:color="auto" w:fill="auto"/>
            <w:vAlign w:val="center"/>
          </w:tcPr>
          <w:p w14:paraId="54FB8BDC" w14:textId="666DAB8B" w:rsidR="004E2715" w:rsidRPr="001205A4" w:rsidRDefault="004E2715" w:rsidP="00866572">
            <w:pPr>
              <w:spacing w:line="360" w:lineRule="auto"/>
              <w:rPr>
                <w:color w:val="000000" w:themeColor="text1"/>
                <w:sz w:val="16"/>
                <w:szCs w:val="16"/>
              </w:rPr>
            </w:pPr>
            <w:r w:rsidRPr="001205A4">
              <w:rPr>
                <w:color w:val="000000" w:themeColor="text1"/>
                <w:sz w:val="16"/>
                <w:szCs w:val="16"/>
              </w:rPr>
              <w:t>C</w:t>
            </w:r>
          </w:p>
        </w:tc>
      </w:tr>
      <w:tr w:rsidR="004E2715" w:rsidRPr="001205A4" w14:paraId="211CD328" w14:textId="77777777" w:rsidTr="004E2715">
        <w:trPr>
          <w:trHeight w:val="231"/>
        </w:trPr>
        <w:tc>
          <w:tcPr>
            <w:tcW w:w="297" w:type="pct"/>
            <w:tcBorders>
              <w:left w:val="nil"/>
              <w:bottom w:val="nil"/>
              <w:right w:val="nil"/>
            </w:tcBorders>
            <w:shd w:val="clear" w:color="auto" w:fill="auto"/>
            <w:noWrap/>
            <w:vAlign w:val="center"/>
            <w:hideMark/>
          </w:tcPr>
          <w:p w14:paraId="6F6F326B" w14:textId="7095161E" w:rsidR="004E2715" w:rsidRPr="001205A4" w:rsidRDefault="004E2715" w:rsidP="00866572">
            <w:pPr>
              <w:spacing w:line="360" w:lineRule="auto"/>
              <w:rPr>
                <w:color w:val="000000" w:themeColor="text1"/>
                <w:sz w:val="16"/>
                <w:szCs w:val="16"/>
              </w:rPr>
            </w:pPr>
            <w:r w:rsidRPr="001205A4">
              <w:rPr>
                <w:color w:val="000000" w:themeColor="text1"/>
                <w:sz w:val="16"/>
                <w:szCs w:val="16"/>
              </w:rPr>
              <w:t>Fitz-9</w:t>
            </w:r>
          </w:p>
        </w:tc>
        <w:tc>
          <w:tcPr>
            <w:tcW w:w="621" w:type="pct"/>
            <w:tcBorders>
              <w:left w:val="nil"/>
              <w:bottom w:val="nil"/>
              <w:right w:val="nil"/>
            </w:tcBorders>
            <w:shd w:val="clear" w:color="auto" w:fill="auto"/>
            <w:noWrap/>
            <w:vAlign w:val="center"/>
            <w:hideMark/>
          </w:tcPr>
          <w:p w14:paraId="17EE2716" w14:textId="651A13A9" w:rsidR="004E2715" w:rsidRPr="001205A4" w:rsidRDefault="004E2715"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321" w:type="pct"/>
            <w:tcBorders>
              <w:left w:val="nil"/>
              <w:bottom w:val="nil"/>
              <w:right w:val="nil"/>
            </w:tcBorders>
            <w:shd w:val="clear" w:color="auto" w:fill="auto"/>
            <w:noWrap/>
            <w:vAlign w:val="center"/>
            <w:hideMark/>
          </w:tcPr>
          <w:p w14:paraId="265E4658" w14:textId="7671B64B" w:rsidR="004E2715" w:rsidRPr="001205A4" w:rsidRDefault="004E2715" w:rsidP="00866572">
            <w:pPr>
              <w:spacing w:line="360" w:lineRule="auto"/>
              <w:rPr>
                <w:color w:val="000000" w:themeColor="text1"/>
                <w:sz w:val="16"/>
                <w:szCs w:val="16"/>
              </w:rPr>
            </w:pPr>
            <w:r w:rsidRPr="001205A4">
              <w:rPr>
                <w:color w:val="000000" w:themeColor="text1"/>
                <w:sz w:val="16"/>
                <w:szCs w:val="16"/>
              </w:rPr>
              <w:t>180</w:t>
            </w:r>
          </w:p>
        </w:tc>
        <w:tc>
          <w:tcPr>
            <w:tcW w:w="321" w:type="pct"/>
            <w:tcBorders>
              <w:left w:val="nil"/>
              <w:bottom w:val="nil"/>
              <w:right w:val="nil"/>
            </w:tcBorders>
            <w:shd w:val="clear" w:color="auto" w:fill="auto"/>
            <w:noWrap/>
            <w:vAlign w:val="center"/>
            <w:hideMark/>
          </w:tcPr>
          <w:p w14:paraId="09BD5F29" w14:textId="49A5B0D5" w:rsidR="004E2715" w:rsidRPr="001205A4" w:rsidRDefault="004E2715" w:rsidP="00866572">
            <w:pPr>
              <w:spacing w:line="360" w:lineRule="auto"/>
              <w:rPr>
                <w:color w:val="000000" w:themeColor="text1"/>
                <w:sz w:val="16"/>
                <w:szCs w:val="16"/>
              </w:rPr>
            </w:pPr>
            <w:r w:rsidRPr="001205A4">
              <w:rPr>
                <w:color w:val="000000" w:themeColor="text1"/>
                <w:sz w:val="16"/>
                <w:szCs w:val="16"/>
              </w:rPr>
              <w:t>796-797</w:t>
            </w:r>
          </w:p>
        </w:tc>
        <w:tc>
          <w:tcPr>
            <w:tcW w:w="266" w:type="pct"/>
            <w:tcBorders>
              <w:left w:val="nil"/>
              <w:bottom w:val="nil"/>
              <w:right w:val="nil"/>
            </w:tcBorders>
            <w:shd w:val="clear" w:color="auto" w:fill="auto"/>
            <w:noWrap/>
            <w:vAlign w:val="center"/>
            <w:hideMark/>
          </w:tcPr>
          <w:p w14:paraId="40F85C6B" w14:textId="132E3315" w:rsidR="004E2715" w:rsidRPr="001205A4" w:rsidRDefault="004E2715" w:rsidP="00866572">
            <w:pPr>
              <w:spacing w:line="360" w:lineRule="auto"/>
              <w:rPr>
                <w:color w:val="000000" w:themeColor="text1"/>
                <w:sz w:val="16"/>
                <w:szCs w:val="16"/>
              </w:rPr>
            </w:pPr>
            <w:r w:rsidRPr="001205A4">
              <w:rPr>
                <w:color w:val="000000" w:themeColor="text1"/>
                <w:sz w:val="16"/>
                <w:szCs w:val="16"/>
              </w:rPr>
              <w:t>18.317</w:t>
            </w:r>
          </w:p>
        </w:tc>
        <w:tc>
          <w:tcPr>
            <w:tcW w:w="207" w:type="pct"/>
            <w:tcBorders>
              <w:left w:val="nil"/>
              <w:bottom w:val="nil"/>
              <w:right w:val="nil"/>
            </w:tcBorders>
            <w:shd w:val="clear" w:color="auto" w:fill="auto"/>
            <w:noWrap/>
            <w:vAlign w:val="center"/>
            <w:hideMark/>
          </w:tcPr>
          <w:p w14:paraId="12FE5B60" w14:textId="03B06991" w:rsidR="004E2715" w:rsidRPr="001205A4" w:rsidRDefault="004E2715" w:rsidP="00866572">
            <w:pPr>
              <w:spacing w:line="360" w:lineRule="auto"/>
              <w:rPr>
                <w:color w:val="000000" w:themeColor="text1"/>
                <w:sz w:val="16"/>
                <w:szCs w:val="16"/>
              </w:rPr>
            </w:pPr>
            <w:r w:rsidRPr="001205A4">
              <w:rPr>
                <w:color w:val="000000" w:themeColor="text1"/>
                <w:sz w:val="16"/>
                <w:szCs w:val="16"/>
              </w:rPr>
              <w:t>0.035</w:t>
            </w:r>
          </w:p>
        </w:tc>
        <w:tc>
          <w:tcPr>
            <w:tcW w:w="266" w:type="pct"/>
            <w:tcBorders>
              <w:left w:val="nil"/>
              <w:bottom w:val="nil"/>
              <w:right w:val="nil"/>
            </w:tcBorders>
            <w:shd w:val="clear" w:color="auto" w:fill="auto"/>
            <w:noWrap/>
            <w:vAlign w:val="center"/>
            <w:hideMark/>
          </w:tcPr>
          <w:p w14:paraId="430437EF" w14:textId="0F7F735B" w:rsidR="004E2715" w:rsidRPr="001205A4" w:rsidRDefault="004E2715" w:rsidP="00866572">
            <w:pPr>
              <w:spacing w:line="360" w:lineRule="auto"/>
              <w:rPr>
                <w:color w:val="000000" w:themeColor="text1"/>
                <w:sz w:val="16"/>
                <w:szCs w:val="16"/>
              </w:rPr>
            </w:pPr>
            <w:r w:rsidRPr="001205A4">
              <w:rPr>
                <w:color w:val="000000" w:themeColor="text1"/>
                <w:sz w:val="16"/>
                <w:szCs w:val="16"/>
              </w:rPr>
              <w:t>15.605</w:t>
            </w:r>
          </w:p>
        </w:tc>
        <w:tc>
          <w:tcPr>
            <w:tcW w:w="207" w:type="pct"/>
            <w:tcBorders>
              <w:left w:val="nil"/>
              <w:bottom w:val="nil"/>
              <w:right w:val="nil"/>
            </w:tcBorders>
            <w:shd w:val="clear" w:color="auto" w:fill="auto"/>
            <w:noWrap/>
            <w:vAlign w:val="center"/>
            <w:hideMark/>
          </w:tcPr>
          <w:p w14:paraId="13E29F4C" w14:textId="6F490197" w:rsidR="004E2715" w:rsidRPr="001205A4" w:rsidRDefault="004E2715" w:rsidP="00866572">
            <w:pPr>
              <w:spacing w:line="360" w:lineRule="auto"/>
              <w:rPr>
                <w:color w:val="000000" w:themeColor="text1"/>
                <w:sz w:val="16"/>
                <w:szCs w:val="16"/>
              </w:rPr>
            </w:pPr>
            <w:r w:rsidRPr="001205A4">
              <w:rPr>
                <w:color w:val="000000" w:themeColor="text1"/>
                <w:sz w:val="16"/>
                <w:szCs w:val="16"/>
              </w:rPr>
              <w:t>0.029</w:t>
            </w:r>
          </w:p>
        </w:tc>
        <w:tc>
          <w:tcPr>
            <w:tcW w:w="266" w:type="pct"/>
            <w:tcBorders>
              <w:left w:val="nil"/>
              <w:bottom w:val="nil"/>
              <w:right w:val="nil"/>
            </w:tcBorders>
            <w:shd w:val="clear" w:color="auto" w:fill="auto"/>
            <w:noWrap/>
            <w:vAlign w:val="center"/>
            <w:hideMark/>
          </w:tcPr>
          <w:p w14:paraId="7805E76B" w14:textId="44406ADB" w:rsidR="004E2715" w:rsidRPr="001205A4" w:rsidRDefault="004E2715" w:rsidP="00866572">
            <w:pPr>
              <w:spacing w:line="360" w:lineRule="auto"/>
              <w:rPr>
                <w:color w:val="000000" w:themeColor="text1"/>
                <w:sz w:val="16"/>
                <w:szCs w:val="16"/>
              </w:rPr>
            </w:pPr>
            <w:r w:rsidRPr="001205A4">
              <w:rPr>
                <w:color w:val="000000" w:themeColor="text1"/>
                <w:sz w:val="16"/>
                <w:szCs w:val="16"/>
              </w:rPr>
              <w:t>38.383</w:t>
            </w:r>
          </w:p>
        </w:tc>
        <w:tc>
          <w:tcPr>
            <w:tcW w:w="207" w:type="pct"/>
            <w:tcBorders>
              <w:left w:val="nil"/>
              <w:bottom w:val="nil"/>
              <w:right w:val="nil"/>
            </w:tcBorders>
            <w:shd w:val="clear" w:color="auto" w:fill="auto"/>
            <w:noWrap/>
            <w:vAlign w:val="center"/>
            <w:hideMark/>
          </w:tcPr>
          <w:p w14:paraId="158BF8A6" w14:textId="7A07B4F6" w:rsidR="004E2715" w:rsidRPr="001205A4" w:rsidRDefault="004E2715" w:rsidP="00866572">
            <w:pPr>
              <w:spacing w:line="360" w:lineRule="auto"/>
              <w:rPr>
                <w:color w:val="000000" w:themeColor="text1"/>
                <w:sz w:val="16"/>
                <w:szCs w:val="16"/>
              </w:rPr>
            </w:pPr>
            <w:r w:rsidRPr="001205A4">
              <w:rPr>
                <w:color w:val="000000" w:themeColor="text1"/>
                <w:sz w:val="16"/>
                <w:szCs w:val="16"/>
              </w:rPr>
              <w:t>0.075</w:t>
            </w:r>
          </w:p>
        </w:tc>
        <w:tc>
          <w:tcPr>
            <w:tcW w:w="266" w:type="pct"/>
            <w:tcBorders>
              <w:left w:val="nil"/>
              <w:bottom w:val="nil"/>
              <w:right w:val="nil"/>
            </w:tcBorders>
            <w:shd w:val="clear" w:color="auto" w:fill="auto"/>
            <w:noWrap/>
            <w:vAlign w:val="center"/>
            <w:hideMark/>
          </w:tcPr>
          <w:p w14:paraId="35CEA6B0" w14:textId="2CAE2A6E" w:rsidR="004E2715" w:rsidRPr="001205A4" w:rsidRDefault="004E2715" w:rsidP="00866572">
            <w:pPr>
              <w:spacing w:line="360" w:lineRule="auto"/>
              <w:rPr>
                <w:color w:val="000000" w:themeColor="text1"/>
                <w:sz w:val="16"/>
                <w:szCs w:val="16"/>
              </w:rPr>
            </w:pPr>
            <w:r w:rsidRPr="001205A4">
              <w:rPr>
                <w:color w:val="000000" w:themeColor="text1"/>
                <w:sz w:val="16"/>
                <w:szCs w:val="16"/>
              </w:rPr>
              <w:t>0.8519</w:t>
            </w:r>
          </w:p>
        </w:tc>
        <w:tc>
          <w:tcPr>
            <w:tcW w:w="264" w:type="pct"/>
            <w:tcBorders>
              <w:left w:val="nil"/>
              <w:bottom w:val="nil"/>
              <w:right w:val="nil"/>
            </w:tcBorders>
            <w:shd w:val="clear" w:color="auto" w:fill="auto"/>
            <w:noWrap/>
            <w:vAlign w:val="center"/>
            <w:hideMark/>
          </w:tcPr>
          <w:p w14:paraId="53DD721F" w14:textId="4B2A7392" w:rsidR="004E2715" w:rsidRPr="001205A4" w:rsidRDefault="004E2715" w:rsidP="00866572">
            <w:pPr>
              <w:spacing w:line="360" w:lineRule="auto"/>
              <w:rPr>
                <w:color w:val="000000" w:themeColor="text1"/>
                <w:sz w:val="16"/>
                <w:szCs w:val="16"/>
              </w:rPr>
            </w:pPr>
            <w:r w:rsidRPr="001205A4">
              <w:rPr>
                <w:color w:val="000000" w:themeColor="text1"/>
                <w:sz w:val="16"/>
                <w:szCs w:val="16"/>
              </w:rPr>
              <w:t>0.0003</w:t>
            </w:r>
          </w:p>
        </w:tc>
        <w:tc>
          <w:tcPr>
            <w:tcW w:w="266" w:type="pct"/>
            <w:tcBorders>
              <w:left w:val="nil"/>
              <w:bottom w:val="nil"/>
              <w:right w:val="nil"/>
            </w:tcBorders>
            <w:shd w:val="clear" w:color="auto" w:fill="auto"/>
            <w:noWrap/>
            <w:vAlign w:val="center"/>
            <w:hideMark/>
          </w:tcPr>
          <w:p w14:paraId="716FF456" w14:textId="49D0E1D0" w:rsidR="004E2715" w:rsidRPr="001205A4" w:rsidRDefault="004E2715" w:rsidP="00866572">
            <w:pPr>
              <w:spacing w:line="360" w:lineRule="auto"/>
              <w:rPr>
                <w:color w:val="000000" w:themeColor="text1"/>
                <w:sz w:val="16"/>
                <w:szCs w:val="16"/>
              </w:rPr>
            </w:pPr>
            <w:r w:rsidRPr="001205A4">
              <w:rPr>
                <w:color w:val="000000" w:themeColor="text1"/>
                <w:sz w:val="16"/>
                <w:szCs w:val="16"/>
              </w:rPr>
              <w:t>2.096</w:t>
            </w:r>
          </w:p>
        </w:tc>
        <w:tc>
          <w:tcPr>
            <w:tcW w:w="264" w:type="pct"/>
            <w:tcBorders>
              <w:left w:val="nil"/>
              <w:bottom w:val="nil"/>
              <w:right w:val="nil"/>
            </w:tcBorders>
            <w:shd w:val="clear" w:color="auto" w:fill="auto"/>
            <w:noWrap/>
            <w:vAlign w:val="center"/>
            <w:hideMark/>
          </w:tcPr>
          <w:p w14:paraId="6EFD88B7" w14:textId="0A973662"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42" w:type="pct"/>
            <w:tcBorders>
              <w:left w:val="nil"/>
              <w:bottom w:val="nil"/>
              <w:right w:val="nil"/>
            </w:tcBorders>
            <w:shd w:val="clear" w:color="auto" w:fill="auto"/>
            <w:noWrap/>
            <w:vAlign w:val="center"/>
            <w:hideMark/>
          </w:tcPr>
          <w:p w14:paraId="0F72CFE4" w14:textId="405244B3" w:rsidR="004E2715" w:rsidRPr="001205A4" w:rsidRDefault="004E2715" w:rsidP="00866572">
            <w:pPr>
              <w:spacing w:line="360" w:lineRule="auto"/>
              <w:rPr>
                <w:color w:val="000000" w:themeColor="text1"/>
                <w:sz w:val="16"/>
                <w:szCs w:val="16"/>
              </w:rPr>
            </w:pPr>
            <w:r w:rsidRPr="001205A4">
              <w:rPr>
                <w:color w:val="000000" w:themeColor="text1"/>
                <w:sz w:val="16"/>
                <w:szCs w:val="16"/>
              </w:rPr>
              <w:t>278</w:t>
            </w:r>
          </w:p>
        </w:tc>
        <w:tc>
          <w:tcPr>
            <w:tcW w:w="207" w:type="pct"/>
            <w:tcBorders>
              <w:left w:val="nil"/>
              <w:bottom w:val="nil"/>
              <w:right w:val="nil"/>
            </w:tcBorders>
            <w:shd w:val="clear" w:color="auto" w:fill="auto"/>
            <w:noWrap/>
            <w:vAlign w:val="center"/>
            <w:hideMark/>
          </w:tcPr>
          <w:p w14:paraId="429E1799" w14:textId="544FBD4E" w:rsidR="004E2715" w:rsidRPr="001205A4" w:rsidRDefault="004E2715" w:rsidP="00866572">
            <w:pPr>
              <w:spacing w:line="360" w:lineRule="auto"/>
              <w:rPr>
                <w:color w:val="000000" w:themeColor="text1"/>
                <w:sz w:val="16"/>
                <w:szCs w:val="16"/>
              </w:rPr>
            </w:pPr>
            <w:r w:rsidRPr="001205A4">
              <w:rPr>
                <w:color w:val="000000" w:themeColor="text1"/>
                <w:sz w:val="16"/>
                <w:szCs w:val="16"/>
              </w:rPr>
              <w:t>9.65</w:t>
            </w:r>
          </w:p>
        </w:tc>
        <w:tc>
          <w:tcPr>
            <w:tcW w:w="215" w:type="pct"/>
            <w:tcBorders>
              <w:left w:val="nil"/>
              <w:bottom w:val="nil"/>
              <w:right w:val="nil"/>
            </w:tcBorders>
            <w:shd w:val="clear" w:color="auto" w:fill="auto"/>
            <w:noWrap/>
            <w:vAlign w:val="center"/>
            <w:hideMark/>
          </w:tcPr>
          <w:p w14:paraId="45FC2425" w14:textId="2A67A4FD" w:rsidR="004E2715" w:rsidRPr="001205A4" w:rsidRDefault="004E2715" w:rsidP="00866572">
            <w:pPr>
              <w:spacing w:line="360" w:lineRule="auto"/>
              <w:rPr>
                <w:color w:val="000000" w:themeColor="text1"/>
                <w:sz w:val="16"/>
                <w:szCs w:val="16"/>
              </w:rPr>
            </w:pPr>
            <w:r w:rsidRPr="001205A4">
              <w:rPr>
                <w:color w:val="000000" w:themeColor="text1"/>
                <w:sz w:val="16"/>
                <w:szCs w:val="16"/>
              </w:rPr>
              <w:t>3.94</w:t>
            </w:r>
          </w:p>
        </w:tc>
        <w:tc>
          <w:tcPr>
            <w:tcW w:w="299" w:type="pct"/>
            <w:tcBorders>
              <w:left w:val="nil"/>
              <w:bottom w:val="nil"/>
              <w:right w:val="nil"/>
            </w:tcBorders>
            <w:shd w:val="clear" w:color="auto" w:fill="auto"/>
            <w:vAlign w:val="center"/>
          </w:tcPr>
          <w:p w14:paraId="750377EE" w14:textId="2EA48D95" w:rsidR="004E2715" w:rsidRPr="001205A4" w:rsidRDefault="004E2715" w:rsidP="00866572">
            <w:pPr>
              <w:spacing w:line="360" w:lineRule="auto"/>
              <w:rPr>
                <w:color w:val="000000" w:themeColor="text1"/>
                <w:sz w:val="16"/>
                <w:szCs w:val="16"/>
              </w:rPr>
            </w:pPr>
            <w:r w:rsidRPr="001205A4">
              <w:rPr>
                <w:color w:val="000000" w:themeColor="text1"/>
                <w:sz w:val="16"/>
                <w:szCs w:val="16"/>
              </w:rPr>
              <w:t>E</w:t>
            </w:r>
          </w:p>
        </w:tc>
      </w:tr>
      <w:tr w:rsidR="004E2715" w:rsidRPr="001205A4" w14:paraId="5134A573" w14:textId="77777777" w:rsidTr="004E2715">
        <w:trPr>
          <w:trHeight w:val="231"/>
        </w:trPr>
        <w:tc>
          <w:tcPr>
            <w:tcW w:w="297" w:type="pct"/>
            <w:tcBorders>
              <w:top w:val="nil"/>
              <w:left w:val="nil"/>
              <w:bottom w:val="nil"/>
              <w:right w:val="nil"/>
            </w:tcBorders>
            <w:shd w:val="clear" w:color="auto" w:fill="auto"/>
            <w:noWrap/>
            <w:vAlign w:val="center"/>
            <w:hideMark/>
          </w:tcPr>
          <w:p w14:paraId="45D038A4" w14:textId="7B5827C4" w:rsidR="004E2715" w:rsidRPr="001205A4" w:rsidRDefault="004E2715" w:rsidP="00866572">
            <w:pPr>
              <w:spacing w:line="360" w:lineRule="auto"/>
              <w:rPr>
                <w:color w:val="000000" w:themeColor="text1"/>
                <w:sz w:val="16"/>
                <w:szCs w:val="16"/>
              </w:rPr>
            </w:pPr>
            <w:r w:rsidRPr="001205A4">
              <w:rPr>
                <w:color w:val="000000" w:themeColor="text1"/>
                <w:sz w:val="16"/>
                <w:szCs w:val="16"/>
              </w:rPr>
              <w:t>1087-19</w:t>
            </w:r>
          </w:p>
        </w:tc>
        <w:tc>
          <w:tcPr>
            <w:tcW w:w="621" w:type="pct"/>
            <w:tcBorders>
              <w:top w:val="nil"/>
              <w:left w:val="nil"/>
              <w:bottom w:val="nil"/>
              <w:right w:val="nil"/>
            </w:tcBorders>
            <w:shd w:val="clear" w:color="auto" w:fill="auto"/>
            <w:noWrap/>
            <w:vAlign w:val="center"/>
            <w:hideMark/>
          </w:tcPr>
          <w:p w14:paraId="6019D48D" w14:textId="491E0F38" w:rsidR="004E2715" w:rsidRPr="001205A4" w:rsidRDefault="004E2715" w:rsidP="00866572">
            <w:pPr>
              <w:spacing w:line="360" w:lineRule="auto"/>
              <w:rPr>
                <w:color w:val="000000" w:themeColor="text1"/>
                <w:sz w:val="16"/>
                <w:szCs w:val="16"/>
              </w:rPr>
            </w:pPr>
            <w:r w:rsidRPr="001205A4">
              <w:rPr>
                <w:color w:val="000000" w:themeColor="text1"/>
                <w:sz w:val="16"/>
                <w:szCs w:val="16"/>
              </w:rPr>
              <w:t>al-Shash</w:t>
            </w:r>
          </w:p>
        </w:tc>
        <w:tc>
          <w:tcPr>
            <w:tcW w:w="321" w:type="pct"/>
            <w:tcBorders>
              <w:top w:val="nil"/>
              <w:left w:val="nil"/>
              <w:bottom w:val="nil"/>
              <w:right w:val="nil"/>
            </w:tcBorders>
            <w:shd w:val="clear" w:color="auto" w:fill="auto"/>
            <w:noWrap/>
            <w:vAlign w:val="center"/>
            <w:hideMark/>
          </w:tcPr>
          <w:p w14:paraId="59FC116B" w14:textId="6316B078" w:rsidR="004E2715" w:rsidRPr="001205A4" w:rsidRDefault="004E2715" w:rsidP="00866572">
            <w:pPr>
              <w:spacing w:line="360" w:lineRule="auto"/>
              <w:rPr>
                <w:color w:val="000000" w:themeColor="text1"/>
                <w:sz w:val="16"/>
                <w:szCs w:val="16"/>
              </w:rPr>
            </w:pPr>
            <w:r w:rsidRPr="001205A4">
              <w:rPr>
                <w:color w:val="000000" w:themeColor="text1"/>
                <w:sz w:val="16"/>
                <w:szCs w:val="16"/>
              </w:rPr>
              <w:t>251</w:t>
            </w:r>
          </w:p>
        </w:tc>
        <w:tc>
          <w:tcPr>
            <w:tcW w:w="321" w:type="pct"/>
            <w:tcBorders>
              <w:top w:val="nil"/>
              <w:left w:val="nil"/>
              <w:bottom w:val="nil"/>
              <w:right w:val="nil"/>
            </w:tcBorders>
            <w:shd w:val="clear" w:color="auto" w:fill="auto"/>
            <w:noWrap/>
            <w:vAlign w:val="center"/>
            <w:hideMark/>
          </w:tcPr>
          <w:p w14:paraId="36351ACD" w14:textId="68FC1EF9" w:rsidR="004E2715" w:rsidRPr="001205A4" w:rsidRDefault="004E2715" w:rsidP="00866572">
            <w:pPr>
              <w:spacing w:line="360" w:lineRule="auto"/>
              <w:rPr>
                <w:color w:val="000000" w:themeColor="text1"/>
                <w:sz w:val="16"/>
                <w:szCs w:val="16"/>
              </w:rPr>
            </w:pPr>
            <w:r w:rsidRPr="001205A4">
              <w:rPr>
                <w:color w:val="000000" w:themeColor="text1"/>
                <w:sz w:val="16"/>
                <w:szCs w:val="16"/>
              </w:rPr>
              <w:t>865</w:t>
            </w:r>
          </w:p>
        </w:tc>
        <w:tc>
          <w:tcPr>
            <w:tcW w:w="266" w:type="pct"/>
            <w:tcBorders>
              <w:top w:val="nil"/>
              <w:left w:val="nil"/>
              <w:bottom w:val="nil"/>
              <w:right w:val="nil"/>
            </w:tcBorders>
            <w:shd w:val="clear" w:color="auto" w:fill="auto"/>
            <w:noWrap/>
            <w:vAlign w:val="center"/>
            <w:hideMark/>
          </w:tcPr>
          <w:p w14:paraId="2E51F7A6" w14:textId="62FCEA61" w:rsidR="004E2715" w:rsidRPr="001205A4" w:rsidRDefault="004E2715" w:rsidP="00866572">
            <w:pPr>
              <w:spacing w:line="360" w:lineRule="auto"/>
              <w:rPr>
                <w:color w:val="000000" w:themeColor="text1"/>
                <w:sz w:val="16"/>
                <w:szCs w:val="16"/>
              </w:rPr>
            </w:pPr>
            <w:r w:rsidRPr="001205A4">
              <w:rPr>
                <w:color w:val="000000" w:themeColor="text1"/>
                <w:sz w:val="16"/>
                <w:szCs w:val="16"/>
              </w:rPr>
              <w:t>18.350</w:t>
            </w:r>
          </w:p>
        </w:tc>
        <w:tc>
          <w:tcPr>
            <w:tcW w:w="207" w:type="pct"/>
            <w:tcBorders>
              <w:top w:val="nil"/>
              <w:left w:val="nil"/>
              <w:bottom w:val="nil"/>
              <w:right w:val="nil"/>
            </w:tcBorders>
            <w:shd w:val="clear" w:color="auto" w:fill="auto"/>
            <w:noWrap/>
            <w:vAlign w:val="center"/>
            <w:hideMark/>
          </w:tcPr>
          <w:p w14:paraId="19967898" w14:textId="0FBF1743" w:rsidR="004E2715" w:rsidRPr="001205A4" w:rsidRDefault="004E2715"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3C9D182A" w14:textId="6F9A37E7" w:rsidR="004E2715" w:rsidRPr="001205A4" w:rsidRDefault="004E2715" w:rsidP="00866572">
            <w:pPr>
              <w:spacing w:line="360" w:lineRule="auto"/>
              <w:rPr>
                <w:color w:val="000000" w:themeColor="text1"/>
                <w:sz w:val="16"/>
                <w:szCs w:val="16"/>
              </w:rPr>
            </w:pPr>
            <w:r w:rsidRPr="001205A4">
              <w:rPr>
                <w:color w:val="000000" w:themeColor="text1"/>
                <w:sz w:val="16"/>
                <w:szCs w:val="16"/>
              </w:rPr>
              <w:t>15.636</w:t>
            </w:r>
          </w:p>
        </w:tc>
        <w:tc>
          <w:tcPr>
            <w:tcW w:w="207" w:type="pct"/>
            <w:tcBorders>
              <w:top w:val="nil"/>
              <w:left w:val="nil"/>
              <w:bottom w:val="nil"/>
              <w:right w:val="nil"/>
            </w:tcBorders>
            <w:shd w:val="clear" w:color="auto" w:fill="auto"/>
            <w:noWrap/>
            <w:vAlign w:val="center"/>
            <w:hideMark/>
          </w:tcPr>
          <w:p w14:paraId="71B4DEE4" w14:textId="0CB677B9" w:rsidR="004E2715" w:rsidRPr="001205A4" w:rsidRDefault="004E2715"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42D7D6A6" w14:textId="75BCF68F" w:rsidR="004E2715" w:rsidRPr="001205A4" w:rsidRDefault="004E2715" w:rsidP="00866572">
            <w:pPr>
              <w:spacing w:line="360" w:lineRule="auto"/>
              <w:rPr>
                <w:color w:val="000000" w:themeColor="text1"/>
                <w:sz w:val="16"/>
                <w:szCs w:val="16"/>
              </w:rPr>
            </w:pPr>
            <w:r w:rsidRPr="001205A4">
              <w:rPr>
                <w:color w:val="000000" w:themeColor="text1"/>
                <w:sz w:val="16"/>
                <w:szCs w:val="16"/>
              </w:rPr>
              <w:t>38.482</w:t>
            </w:r>
          </w:p>
        </w:tc>
        <w:tc>
          <w:tcPr>
            <w:tcW w:w="207" w:type="pct"/>
            <w:tcBorders>
              <w:top w:val="nil"/>
              <w:left w:val="nil"/>
              <w:bottom w:val="nil"/>
              <w:right w:val="nil"/>
            </w:tcBorders>
            <w:shd w:val="clear" w:color="auto" w:fill="auto"/>
            <w:noWrap/>
            <w:vAlign w:val="center"/>
            <w:hideMark/>
          </w:tcPr>
          <w:p w14:paraId="6D528807" w14:textId="0DFDFBD9" w:rsidR="004E2715" w:rsidRPr="001205A4" w:rsidRDefault="004E2715"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123959B3" w14:textId="777A71BE" w:rsidR="004E2715" w:rsidRPr="001205A4" w:rsidRDefault="004E2715" w:rsidP="00866572">
            <w:pPr>
              <w:spacing w:line="360" w:lineRule="auto"/>
              <w:rPr>
                <w:color w:val="000000" w:themeColor="text1"/>
                <w:sz w:val="16"/>
                <w:szCs w:val="16"/>
              </w:rPr>
            </w:pPr>
            <w:r w:rsidRPr="001205A4">
              <w:rPr>
                <w:color w:val="000000" w:themeColor="text1"/>
                <w:sz w:val="16"/>
                <w:szCs w:val="16"/>
              </w:rPr>
              <w:t>0.85210</w:t>
            </w:r>
          </w:p>
        </w:tc>
        <w:tc>
          <w:tcPr>
            <w:tcW w:w="264" w:type="pct"/>
            <w:tcBorders>
              <w:top w:val="nil"/>
              <w:left w:val="nil"/>
              <w:bottom w:val="nil"/>
              <w:right w:val="nil"/>
            </w:tcBorders>
            <w:shd w:val="clear" w:color="auto" w:fill="auto"/>
            <w:noWrap/>
            <w:vAlign w:val="center"/>
            <w:hideMark/>
          </w:tcPr>
          <w:p w14:paraId="3D32E3E5" w14:textId="25026CF0" w:rsidR="004E2715" w:rsidRPr="001205A4" w:rsidRDefault="004E2715"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645DA70C" w14:textId="2724FAB5" w:rsidR="004E2715" w:rsidRPr="001205A4" w:rsidRDefault="004E2715" w:rsidP="00866572">
            <w:pPr>
              <w:spacing w:line="360" w:lineRule="auto"/>
              <w:rPr>
                <w:color w:val="000000" w:themeColor="text1"/>
                <w:sz w:val="16"/>
                <w:szCs w:val="16"/>
              </w:rPr>
            </w:pPr>
            <w:r w:rsidRPr="001205A4">
              <w:rPr>
                <w:color w:val="000000" w:themeColor="text1"/>
                <w:sz w:val="16"/>
                <w:szCs w:val="16"/>
              </w:rPr>
              <w:t>2.0972</w:t>
            </w:r>
          </w:p>
        </w:tc>
        <w:tc>
          <w:tcPr>
            <w:tcW w:w="264" w:type="pct"/>
            <w:tcBorders>
              <w:top w:val="nil"/>
              <w:left w:val="nil"/>
              <w:bottom w:val="nil"/>
              <w:right w:val="nil"/>
            </w:tcBorders>
            <w:shd w:val="clear" w:color="auto" w:fill="auto"/>
            <w:noWrap/>
            <w:vAlign w:val="center"/>
            <w:hideMark/>
          </w:tcPr>
          <w:p w14:paraId="77DE75E9" w14:textId="75957F42" w:rsidR="004E2715" w:rsidRPr="001205A4" w:rsidRDefault="004E2715" w:rsidP="00866572">
            <w:pPr>
              <w:spacing w:line="360" w:lineRule="auto"/>
              <w:rPr>
                <w:color w:val="000000" w:themeColor="text1"/>
                <w:sz w:val="16"/>
                <w:szCs w:val="16"/>
              </w:rPr>
            </w:pPr>
            <w:r w:rsidRPr="001205A4">
              <w:rPr>
                <w:color w:val="000000" w:themeColor="text1"/>
                <w:sz w:val="16"/>
                <w:szCs w:val="16"/>
              </w:rPr>
              <w:t>0.0001</w:t>
            </w:r>
          </w:p>
        </w:tc>
        <w:tc>
          <w:tcPr>
            <w:tcW w:w="242" w:type="pct"/>
            <w:tcBorders>
              <w:top w:val="nil"/>
              <w:left w:val="nil"/>
              <w:bottom w:val="nil"/>
              <w:right w:val="nil"/>
            </w:tcBorders>
            <w:shd w:val="clear" w:color="auto" w:fill="auto"/>
            <w:noWrap/>
            <w:vAlign w:val="center"/>
            <w:hideMark/>
          </w:tcPr>
          <w:p w14:paraId="2C5E63D5" w14:textId="4B041A03" w:rsidR="004E2715" w:rsidRPr="001205A4" w:rsidRDefault="004E2715" w:rsidP="00866572">
            <w:pPr>
              <w:spacing w:line="360" w:lineRule="auto"/>
              <w:rPr>
                <w:color w:val="000000" w:themeColor="text1"/>
                <w:sz w:val="16"/>
                <w:szCs w:val="16"/>
              </w:rPr>
            </w:pPr>
            <w:r w:rsidRPr="001205A4">
              <w:rPr>
                <w:color w:val="000000" w:themeColor="text1"/>
                <w:sz w:val="16"/>
                <w:szCs w:val="16"/>
              </w:rPr>
              <w:t>319</w:t>
            </w:r>
          </w:p>
        </w:tc>
        <w:tc>
          <w:tcPr>
            <w:tcW w:w="207" w:type="pct"/>
            <w:tcBorders>
              <w:top w:val="nil"/>
              <w:left w:val="nil"/>
              <w:bottom w:val="nil"/>
              <w:right w:val="nil"/>
            </w:tcBorders>
            <w:shd w:val="clear" w:color="auto" w:fill="auto"/>
            <w:noWrap/>
            <w:vAlign w:val="center"/>
            <w:hideMark/>
          </w:tcPr>
          <w:p w14:paraId="3C28A358" w14:textId="3AF1420F" w:rsidR="004E2715" w:rsidRPr="001205A4" w:rsidRDefault="004E2715" w:rsidP="00866572">
            <w:pPr>
              <w:spacing w:line="360" w:lineRule="auto"/>
              <w:rPr>
                <w:color w:val="000000" w:themeColor="text1"/>
                <w:sz w:val="16"/>
                <w:szCs w:val="16"/>
              </w:rPr>
            </w:pPr>
            <w:r w:rsidRPr="001205A4">
              <w:rPr>
                <w:color w:val="000000" w:themeColor="text1"/>
                <w:sz w:val="16"/>
                <w:szCs w:val="16"/>
              </w:rPr>
              <w:t>9.79</w:t>
            </w:r>
          </w:p>
        </w:tc>
        <w:tc>
          <w:tcPr>
            <w:tcW w:w="215" w:type="pct"/>
            <w:tcBorders>
              <w:top w:val="nil"/>
              <w:left w:val="nil"/>
              <w:bottom w:val="nil"/>
              <w:right w:val="nil"/>
            </w:tcBorders>
            <w:shd w:val="clear" w:color="auto" w:fill="auto"/>
            <w:noWrap/>
            <w:vAlign w:val="center"/>
            <w:hideMark/>
          </w:tcPr>
          <w:p w14:paraId="7E0F2CF3" w14:textId="516244B1" w:rsidR="004E2715" w:rsidRPr="001205A4" w:rsidRDefault="004E2715" w:rsidP="00866572">
            <w:pPr>
              <w:spacing w:line="360" w:lineRule="auto"/>
              <w:rPr>
                <w:color w:val="000000" w:themeColor="text1"/>
                <w:sz w:val="16"/>
                <w:szCs w:val="16"/>
              </w:rPr>
            </w:pPr>
            <w:r w:rsidRPr="001205A4">
              <w:rPr>
                <w:color w:val="000000" w:themeColor="text1"/>
                <w:sz w:val="16"/>
                <w:szCs w:val="16"/>
              </w:rPr>
              <w:t>3.99</w:t>
            </w:r>
          </w:p>
        </w:tc>
        <w:tc>
          <w:tcPr>
            <w:tcW w:w="299" w:type="pct"/>
            <w:tcBorders>
              <w:top w:val="nil"/>
              <w:left w:val="nil"/>
              <w:bottom w:val="nil"/>
              <w:right w:val="nil"/>
            </w:tcBorders>
            <w:shd w:val="clear" w:color="auto" w:fill="auto"/>
            <w:vAlign w:val="center"/>
          </w:tcPr>
          <w:p w14:paraId="273C5925" w14:textId="7EC7BD13" w:rsidR="004E2715" w:rsidRPr="001205A4" w:rsidRDefault="004E2715" w:rsidP="00866572">
            <w:pPr>
              <w:spacing w:line="360" w:lineRule="auto"/>
              <w:rPr>
                <w:color w:val="000000" w:themeColor="text1"/>
                <w:sz w:val="16"/>
                <w:szCs w:val="16"/>
              </w:rPr>
            </w:pPr>
            <w:r w:rsidRPr="001205A4">
              <w:rPr>
                <w:color w:val="000000" w:themeColor="text1"/>
                <w:sz w:val="16"/>
                <w:szCs w:val="16"/>
              </w:rPr>
              <w:t>Jan-20</w:t>
            </w:r>
          </w:p>
        </w:tc>
      </w:tr>
      <w:tr w:rsidR="004E2715" w:rsidRPr="001205A4" w14:paraId="0E87FF07" w14:textId="77777777" w:rsidTr="004E2715">
        <w:trPr>
          <w:trHeight w:val="231"/>
        </w:trPr>
        <w:tc>
          <w:tcPr>
            <w:tcW w:w="297" w:type="pct"/>
            <w:tcBorders>
              <w:top w:val="nil"/>
              <w:left w:val="nil"/>
              <w:bottom w:val="nil"/>
              <w:right w:val="nil"/>
            </w:tcBorders>
            <w:shd w:val="clear" w:color="auto" w:fill="auto"/>
            <w:noWrap/>
            <w:vAlign w:val="center"/>
            <w:hideMark/>
          </w:tcPr>
          <w:p w14:paraId="6BBC11C7" w14:textId="4DF21CBA" w:rsidR="004E2715" w:rsidRPr="001205A4" w:rsidRDefault="004E2715" w:rsidP="00866572">
            <w:pPr>
              <w:spacing w:line="360" w:lineRule="auto"/>
              <w:rPr>
                <w:color w:val="000000" w:themeColor="text1"/>
                <w:sz w:val="16"/>
                <w:szCs w:val="16"/>
              </w:rPr>
            </w:pPr>
            <w:r w:rsidRPr="001205A4">
              <w:rPr>
                <w:color w:val="000000" w:themeColor="text1"/>
                <w:sz w:val="16"/>
                <w:szCs w:val="16"/>
              </w:rPr>
              <w:t>L-1.781</w:t>
            </w:r>
          </w:p>
        </w:tc>
        <w:tc>
          <w:tcPr>
            <w:tcW w:w="621" w:type="pct"/>
            <w:tcBorders>
              <w:top w:val="nil"/>
              <w:left w:val="nil"/>
              <w:bottom w:val="nil"/>
              <w:right w:val="nil"/>
            </w:tcBorders>
            <w:shd w:val="clear" w:color="auto" w:fill="auto"/>
            <w:noWrap/>
            <w:vAlign w:val="center"/>
            <w:hideMark/>
          </w:tcPr>
          <w:p w14:paraId="2902F9CD" w14:textId="5CD0BFE8" w:rsidR="004E2715" w:rsidRPr="001205A4" w:rsidRDefault="004E2715" w:rsidP="00866572">
            <w:pPr>
              <w:spacing w:line="360" w:lineRule="auto"/>
              <w:rPr>
                <w:color w:val="000000" w:themeColor="text1"/>
                <w:sz w:val="16"/>
                <w:szCs w:val="16"/>
              </w:rPr>
            </w:pPr>
            <w:r w:rsidRPr="001205A4">
              <w:rPr>
                <w:color w:val="000000" w:themeColor="text1"/>
                <w:sz w:val="16"/>
                <w:szCs w:val="16"/>
              </w:rPr>
              <w:t>Balkh</w:t>
            </w:r>
          </w:p>
        </w:tc>
        <w:tc>
          <w:tcPr>
            <w:tcW w:w="321" w:type="pct"/>
            <w:tcBorders>
              <w:top w:val="nil"/>
              <w:left w:val="nil"/>
              <w:bottom w:val="nil"/>
              <w:right w:val="nil"/>
            </w:tcBorders>
            <w:shd w:val="clear" w:color="auto" w:fill="auto"/>
            <w:noWrap/>
            <w:vAlign w:val="center"/>
            <w:hideMark/>
          </w:tcPr>
          <w:p w14:paraId="723606B6" w14:textId="0C899F1E" w:rsidR="004E2715" w:rsidRPr="001205A4" w:rsidRDefault="004E2715" w:rsidP="00866572">
            <w:pPr>
              <w:spacing w:line="360" w:lineRule="auto"/>
              <w:rPr>
                <w:color w:val="000000" w:themeColor="text1"/>
                <w:sz w:val="16"/>
                <w:szCs w:val="16"/>
              </w:rPr>
            </w:pPr>
            <w:r w:rsidRPr="001205A4">
              <w:rPr>
                <w:color w:val="000000" w:themeColor="text1"/>
                <w:sz w:val="16"/>
                <w:szCs w:val="16"/>
              </w:rPr>
              <w:t>182</w:t>
            </w:r>
          </w:p>
        </w:tc>
        <w:tc>
          <w:tcPr>
            <w:tcW w:w="321" w:type="pct"/>
            <w:tcBorders>
              <w:top w:val="nil"/>
              <w:left w:val="nil"/>
              <w:bottom w:val="nil"/>
              <w:right w:val="nil"/>
            </w:tcBorders>
            <w:shd w:val="clear" w:color="auto" w:fill="auto"/>
            <w:noWrap/>
            <w:vAlign w:val="center"/>
            <w:hideMark/>
          </w:tcPr>
          <w:p w14:paraId="1DAC5AC5" w14:textId="0F73E9DB" w:rsidR="004E2715" w:rsidRPr="001205A4" w:rsidRDefault="004E2715" w:rsidP="00866572">
            <w:pPr>
              <w:spacing w:line="360" w:lineRule="auto"/>
              <w:rPr>
                <w:color w:val="000000" w:themeColor="text1"/>
                <w:sz w:val="16"/>
                <w:szCs w:val="16"/>
              </w:rPr>
            </w:pPr>
            <w:r w:rsidRPr="001205A4">
              <w:rPr>
                <w:color w:val="000000" w:themeColor="text1"/>
                <w:sz w:val="16"/>
                <w:szCs w:val="16"/>
              </w:rPr>
              <w:t>798-799</w:t>
            </w:r>
          </w:p>
        </w:tc>
        <w:tc>
          <w:tcPr>
            <w:tcW w:w="266" w:type="pct"/>
            <w:tcBorders>
              <w:top w:val="nil"/>
              <w:left w:val="nil"/>
              <w:bottom w:val="nil"/>
              <w:right w:val="nil"/>
            </w:tcBorders>
            <w:shd w:val="clear" w:color="auto" w:fill="auto"/>
            <w:noWrap/>
            <w:vAlign w:val="center"/>
          </w:tcPr>
          <w:p w14:paraId="78230BB5" w14:textId="4784D6A4" w:rsidR="004E2715" w:rsidRPr="001205A4" w:rsidRDefault="004E2715" w:rsidP="00866572">
            <w:pPr>
              <w:spacing w:line="360" w:lineRule="auto"/>
              <w:rPr>
                <w:color w:val="000000" w:themeColor="text1"/>
                <w:sz w:val="16"/>
                <w:szCs w:val="16"/>
              </w:rPr>
            </w:pPr>
            <w:r w:rsidRPr="001205A4">
              <w:rPr>
                <w:color w:val="000000" w:themeColor="text1"/>
                <w:sz w:val="16"/>
                <w:szCs w:val="16"/>
              </w:rPr>
              <w:t>18.339</w:t>
            </w:r>
          </w:p>
        </w:tc>
        <w:tc>
          <w:tcPr>
            <w:tcW w:w="207" w:type="pct"/>
            <w:tcBorders>
              <w:top w:val="nil"/>
              <w:left w:val="nil"/>
              <w:bottom w:val="nil"/>
              <w:right w:val="nil"/>
            </w:tcBorders>
            <w:shd w:val="clear" w:color="auto" w:fill="auto"/>
            <w:noWrap/>
            <w:vAlign w:val="center"/>
          </w:tcPr>
          <w:p w14:paraId="73851E47" w14:textId="69727670" w:rsidR="004E2715" w:rsidRPr="001205A4" w:rsidRDefault="004E2715" w:rsidP="00866572">
            <w:pPr>
              <w:spacing w:line="360" w:lineRule="auto"/>
              <w:rPr>
                <w:color w:val="000000" w:themeColor="text1"/>
                <w:sz w:val="16"/>
                <w:szCs w:val="16"/>
              </w:rPr>
            </w:pPr>
            <w:r w:rsidRPr="001205A4">
              <w:rPr>
                <w:color w:val="000000" w:themeColor="text1"/>
                <w:sz w:val="16"/>
                <w:szCs w:val="16"/>
              </w:rPr>
              <w:t>0.022</w:t>
            </w:r>
          </w:p>
        </w:tc>
        <w:tc>
          <w:tcPr>
            <w:tcW w:w="266" w:type="pct"/>
            <w:tcBorders>
              <w:top w:val="nil"/>
              <w:left w:val="nil"/>
              <w:bottom w:val="nil"/>
              <w:right w:val="nil"/>
            </w:tcBorders>
            <w:shd w:val="clear" w:color="auto" w:fill="auto"/>
            <w:noWrap/>
            <w:vAlign w:val="center"/>
          </w:tcPr>
          <w:p w14:paraId="54E78FFD" w14:textId="3349318F" w:rsidR="004E2715" w:rsidRPr="001205A4" w:rsidRDefault="004E2715" w:rsidP="00866572">
            <w:pPr>
              <w:spacing w:line="360" w:lineRule="auto"/>
              <w:rPr>
                <w:color w:val="000000" w:themeColor="text1"/>
                <w:sz w:val="16"/>
                <w:szCs w:val="16"/>
              </w:rPr>
            </w:pPr>
            <w:r w:rsidRPr="001205A4">
              <w:rPr>
                <w:color w:val="000000" w:themeColor="text1"/>
                <w:sz w:val="16"/>
                <w:szCs w:val="16"/>
              </w:rPr>
              <w:t>15.637</w:t>
            </w:r>
          </w:p>
        </w:tc>
        <w:tc>
          <w:tcPr>
            <w:tcW w:w="207" w:type="pct"/>
            <w:tcBorders>
              <w:top w:val="nil"/>
              <w:left w:val="nil"/>
              <w:bottom w:val="nil"/>
              <w:right w:val="nil"/>
            </w:tcBorders>
            <w:shd w:val="clear" w:color="auto" w:fill="auto"/>
            <w:noWrap/>
            <w:vAlign w:val="center"/>
          </w:tcPr>
          <w:p w14:paraId="528BC309" w14:textId="668600D1" w:rsidR="004E2715" w:rsidRPr="001205A4" w:rsidRDefault="004E2715" w:rsidP="00866572">
            <w:pPr>
              <w:spacing w:line="360" w:lineRule="auto"/>
              <w:rPr>
                <w:color w:val="000000" w:themeColor="text1"/>
                <w:sz w:val="16"/>
                <w:szCs w:val="16"/>
              </w:rPr>
            </w:pPr>
            <w:r w:rsidRPr="001205A4">
              <w:rPr>
                <w:color w:val="000000" w:themeColor="text1"/>
                <w:sz w:val="16"/>
                <w:szCs w:val="16"/>
              </w:rPr>
              <w:t>0.025</w:t>
            </w:r>
          </w:p>
        </w:tc>
        <w:tc>
          <w:tcPr>
            <w:tcW w:w="266" w:type="pct"/>
            <w:tcBorders>
              <w:top w:val="nil"/>
              <w:left w:val="nil"/>
              <w:bottom w:val="nil"/>
              <w:right w:val="nil"/>
            </w:tcBorders>
            <w:shd w:val="clear" w:color="auto" w:fill="auto"/>
            <w:noWrap/>
            <w:vAlign w:val="center"/>
          </w:tcPr>
          <w:p w14:paraId="56C62036" w14:textId="77D8F856" w:rsidR="004E2715" w:rsidRPr="001205A4" w:rsidRDefault="004E2715" w:rsidP="00866572">
            <w:pPr>
              <w:spacing w:line="360" w:lineRule="auto"/>
              <w:rPr>
                <w:color w:val="000000" w:themeColor="text1"/>
                <w:sz w:val="16"/>
                <w:szCs w:val="16"/>
              </w:rPr>
            </w:pPr>
            <w:r w:rsidRPr="001205A4">
              <w:rPr>
                <w:color w:val="000000" w:themeColor="text1"/>
                <w:sz w:val="16"/>
                <w:szCs w:val="16"/>
              </w:rPr>
              <w:t>38.461</w:t>
            </w:r>
          </w:p>
        </w:tc>
        <w:tc>
          <w:tcPr>
            <w:tcW w:w="207" w:type="pct"/>
            <w:tcBorders>
              <w:top w:val="nil"/>
              <w:left w:val="nil"/>
              <w:bottom w:val="nil"/>
              <w:right w:val="nil"/>
            </w:tcBorders>
            <w:shd w:val="clear" w:color="auto" w:fill="auto"/>
            <w:noWrap/>
            <w:vAlign w:val="center"/>
          </w:tcPr>
          <w:p w14:paraId="09CE9FB2" w14:textId="186E3B69" w:rsidR="004E2715" w:rsidRPr="001205A4" w:rsidRDefault="004E2715" w:rsidP="00866572">
            <w:pPr>
              <w:spacing w:line="360" w:lineRule="auto"/>
              <w:rPr>
                <w:color w:val="000000" w:themeColor="text1"/>
                <w:sz w:val="16"/>
                <w:szCs w:val="16"/>
              </w:rPr>
            </w:pPr>
            <w:r w:rsidRPr="001205A4">
              <w:rPr>
                <w:color w:val="000000" w:themeColor="text1"/>
                <w:sz w:val="16"/>
                <w:szCs w:val="16"/>
              </w:rPr>
              <w:t>0.085</w:t>
            </w:r>
          </w:p>
        </w:tc>
        <w:tc>
          <w:tcPr>
            <w:tcW w:w="266" w:type="pct"/>
            <w:tcBorders>
              <w:top w:val="nil"/>
              <w:left w:val="nil"/>
              <w:bottom w:val="nil"/>
              <w:right w:val="nil"/>
            </w:tcBorders>
            <w:shd w:val="clear" w:color="auto" w:fill="auto"/>
            <w:noWrap/>
            <w:vAlign w:val="center"/>
          </w:tcPr>
          <w:p w14:paraId="56D12E9A" w14:textId="42AC6452" w:rsidR="004E2715" w:rsidRPr="001205A4" w:rsidRDefault="004E2715" w:rsidP="00866572">
            <w:pPr>
              <w:spacing w:line="360" w:lineRule="auto"/>
              <w:rPr>
                <w:color w:val="000000" w:themeColor="text1"/>
                <w:sz w:val="16"/>
                <w:szCs w:val="16"/>
              </w:rPr>
            </w:pPr>
            <w:r w:rsidRPr="001205A4">
              <w:rPr>
                <w:color w:val="000000" w:themeColor="text1"/>
                <w:sz w:val="16"/>
                <w:szCs w:val="16"/>
              </w:rPr>
              <w:t>0.8527</w:t>
            </w:r>
          </w:p>
        </w:tc>
        <w:tc>
          <w:tcPr>
            <w:tcW w:w="264" w:type="pct"/>
            <w:tcBorders>
              <w:top w:val="nil"/>
              <w:left w:val="nil"/>
              <w:bottom w:val="nil"/>
              <w:right w:val="nil"/>
            </w:tcBorders>
            <w:shd w:val="clear" w:color="auto" w:fill="auto"/>
            <w:noWrap/>
            <w:vAlign w:val="center"/>
          </w:tcPr>
          <w:p w14:paraId="31F5B9F7" w14:textId="6A1D07DB" w:rsidR="004E2715" w:rsidRPr="001205A4" w:rsidRDefault="004E2715" w:rsidP="00866572">
            <w:pPr>
              <w:spacing w:line="360" w:lineRule="auto"/>
              <w:rPr>
                <w:color w:val="000000" w:themeColor="text1"/>
                <w:sz w:val="16"/>
                <w:szCs w:val="16"/>
              </w:rPr>
            </w:pPr>
            <w:r w:rsidRPr="001205A4">
              <w:rPr>
                <w:color w:val="000000" w:themeColor="text1"/>
                <w:sz w:val="16"/>
                <w:szCs w:val="16"/>
              </w:rPr>
              <w:t>-</w:t>
            </w:r>
          </w:p>
        </w:tc>
        <w:tc>
          <w:tcPr>
            <w:tcW w:w="266" w:type="pct"/>
            <w:tcBorders>
              <w:top w:val="nil"/>
              <w:left w:val="nil"/>
              <w:bottom w:val="nil"/>
              <w:right w:val="nil"/>
            </w:tcBorders>
            <w:shd w:val="clear" w:color="auto" w:fill="auto"/>
            <w:noWrap/>
            <w:vAlign w:val="center"/>
          </w:tcPr>
          <w:p w14:paraId="3AEC0169" w14:textId="3D66320F" w:rsidR="004E2715" w:rsidRPr="001205A4" w:rsidRDefault="004E2715" w:rsidP="00866572">
            <w:pPr>
              <w:spacing w:line="360" w:lineRule="auto"/>
              <w:rPr>
                <w:color w:val="000000" w:themeColor="text1"/>
                <w:sz w:val="16"/>
                <w:szCs w:val="16"/>
              </w:rPr>
            </w:pPr>
            <w:r w:rsidRPr="001205A4">
              <w:rPr>
                <w:color w:val="000000" w:themeColor="text1"/>
                <w:sz w:val="16"/>
                <w:szCs w:val="16"/>
              </w:rPr>
              <w:t>2.0972</w:t>
            </w:r>
          </w:p>
        </w:tc>
        <w:tc>
          <w:tcPr>
            <w:tcW w:w="264" w:type="pct"/>
            <w:tcBorders>
              <w:top w:val="nil"/>
              <w:left w:val="nil"/>
              <w:bottom w:val="nil"/>
              <w:right w:val="nil"/>
            </w:tcBorders>
            <w:shd w:val="clear" w:color="auto" w:fill="auto"/>
            <w:noWrap/>
            <w:vAlign w:val="center"/>
          </w:tcPr>
          <w:p w14:paraId="0AFEFA55" w14:textId="22B38818" w:rsidR="004E2715" w:rsidRPr="001205A4" w:rsidRDefault="004E2715" w:rsidP="00866572">
            <w:pPr>
              <w:spacing w:line="360" w:lineRule="auto"/>
              <w:rPr>
                <w:color w:val="000000" w:themeColor="text1"/>
                <w:sz w:val="16"/>
                <w:szCs w:val="16"/>
              </w:rPr>
            </w:pPr>
            <w:r w:rsidRPr="001205A4">
              <w:rPr>
                <w:color w:val="000000" w:themeColor="text1"/>
                <w:sz w:val="16"/>
                <w:szCs w:val="16"/>
              </w:rPr>
              <w:t>-</w:t>
            </w:r>
          </w:p>
        </w:tc>
        <w:tc>
          <w:tcPr>
            <w:tcW w:w="242" w:type="pct"/>
            <w:tcBorders>
              <w:top w:val="nil"/>
              <w:left w:val="nil"/>
              <w:bottom w:val="nil"/>
              <w:right w:val="nil"/>
            </w:tcBorders>
            <w:shd w:val="clear" w:color="auto" w:fill="auto"/>
            <w:noWrap/>
            <w:vAlign w:val="center"/>
            <w:hideMark/>
          </w:tcPr>
          <w:p w14:paraId="72D6328B" w14:textId="1E18AEAA" w:rsidR="004E2715" w:rsidRPr="001205A4" w:rsidRDefault="004E2715" w:rsidP="00866572">
            <w:pPr>
              <w:spacing w:line="360" w:lineRule="auto"/>
              <w:rPr>
                <w:color w:val="000000" w:themeColor="text1"/>
                <w:sz w:val="16"/>
                <w:szCs w:val="16"/>
              </w:rPr>
            </w:pPr>
            <w:r w:rsidRPr="001205A4">
              <w:rPr>
                <w:color w:val="000000" w:themeColor="text1"/>
                <w:sz w:val="16"/>
                <w:szCs w:val="16"/>
              </w:rPr>
              <w:t>322</w:t>
            </w:r>
          </w:p>
        </w:tc>
        <w:tc>
          <w:tcPr>
            <w:tcW w:w="207" w:type="pct"/>
            <w:tcBorders>
              <w:top w:val="nil"/>
              <w:left w:val="nil"/>
              <w:bottom w:val="nil"/>
              <w:right w:val="nil"/>
            </w:tcBorders>
            <w:shd w:val="clear" w:color="auto" w:fill="auto"/>
            <w:noWrap/>
            <w:vAlign w:val="center"/>
            <w:hideMark/>
          </w:tcPr>
          <w:p w14:paraId="1E5DEA05" w14:textId="527258B0" w:rsidR="004E2715" w:rsidRPr="001205A4" w:rsidRDefault="004E2715" w:rsidP="00866572">
            <w:pPr>
              <w:spacing w:line="360" w:lineRule="auto"/>
              <w:rPr>
                <w:color w:val="000000" w:themeColor="text1"/>
                <w:sz w:val="16"/>
                <w:szCs w:val="16"/>
              </w:rPr>
            </w:pPr>
            <w:r w:rsidRPr="001205A4">
              <w:rPr>
                <w:color w:val="000000" w:themeColor="text1"/>
                <w:sz w:val="16"/>
                <w:szCs w:val="16"/>
              </w:rPr>
              <w:t>9.77</w:t>
            </w:r>
          </w:p>
        </w:tc>
        <w:tc>
          <w:tcPr>
            <w:tcW w:w="215" w:type="pct"/>
            <w:tcBorders>
              <w:top w:val="nil"/>
              <w:left w:val="nil"/>
              <w:bottom w:val="nil"/>
              <w:right w:val="nil"/>
            </w:tcBorders>
            <w:shd w:val="clear" w:color="auto" w:fill="auto"/>
            <w:noWrap/>
            <w:vAlign w:val="center"/>
            <w:hideMark/>
          </w:tcPr>
          <w:p w14:paraId="13E78E79" w14:textId="1965F38E" w:rsidR="004E2715" w:rsidRPr="001205A4" w:rsidRDefault="004E2715" w:rsidP="00866572">
            <w:pPr>
              <w:spacing w:line="360" w:lineRule="auto"/>
              <w:rPr>
                <w:color w:val="000000" w:themeColor="text1"/>
                <w:sz w:val="16"/>
                <w:szCs w:val="16"/>
              </w:rPr>
            </w:pPr>
            <w:r w:rsidRPr="001205A4">
              <w:rPr>
                <w:color w:val="000000" w:themeColor="text1"/>
                <w:sz w:val="16"/>
                <w:szCs w:val="16"/>
              </w:rPr>
              <w:t>3.98</w:t>
            </w:r>
          </w:p>
        </w:tc>
        <w:tc>
          <w:tcPr>
            <w:tcW w:w="299" w:type="pct"/>
            <w:tcBorders>
              <w:top w:val="nil"/>
              <w:left w:val="nil"/>
              <w:bottom w:val="nil"/>
              <w:right w:val="nil"/>
            </w:tcBorders>
            <w:shd w:val="clear" w:color="auto" w:fill="auto"/>
            <w:vAlign w:val="center"/>
          </w:tcPr>
          <w:p w14:paraId="35516477" w14:textId="04E5686F" w:rsidR="004E2715" w:rsidRPr="001205A4" w:rsidRDefault="004E2715" w:rsidP="00866572">
            <w:pPr>
              <w:spacing w:line="360" w:lineRule="auto"/>
              <w:rPr>
                <w:color w:val="000000" w:themeColor="text1"/>
                <w:sz w:val="16"/>
                <w:szCs w:val="16"/>
              </w:rPr>
            </w:pPr>
            <w:r w:rsidRPr="001205A4">
              <w:rPr>
                <w:color w:val="000000" w:themeColor="text1"/>
                <w:sz w:val="16"/>
                <w:szCs w:val="16"/>
              </w:rPr>
              <w:t>C</w:t>
            </w:r>
          </w:p>
        </w:tc>
      </w:tr>
      <w:tr w:rsidR="004E2715" w:rsidRPr="001205A4" w14:paraId="6D8939B1" w14:textId="77777777" w:rsidTr="004E2715">
        <w:trPr>
          <w:trHeight w:val="231"/>
        </w:trPr>
        <w:tc>
          <w:tcPr>
            <w:tcW w:w="297" w:type="pct"/>
            <w:tcBorders>
              <w:top w:val="nil"/>
              <w:left w:val="nil"/>
              <w:bottom w:val="nil"/>
              <w:right w:val="nil"/>
            </w:tcBorders>
            <w:shd w:val="clear" w:color="auto" w:fill="auto"/>
            <w:noWrap/>
            <w:vAlign w:val="center"/>
            <w:hideMark/>
          </w:tcPr>
          <w:p w14:paraId="124F6233" w14:textId="2009F41C" w:rsidR="004E2715" w:rsidRPr="001205A4" w:rsidRDefault="004E2715" w:rsidP="00866572">
            <w:pPr>
              <w:spacing w:line="360" w:lineRule="auto"/>
              <w:rPr>
                <w:color w:val="000000" w:themeColor="text1"/>
                <w:sz w:val="16"/>
                <w:szCs w:val="16"/>
              </w:rPr>
            </w:pPr>
            <w:r w:rsidRPr="001205A4">
              <w:rPr>
                <w:color w:val="000000" w:themeColor="text1"/>
                <w:sz w:val="16"/>
                <w:szCs w:val="16"/>
              </w:rPr>
              <w:t>L-1.778</w:t>
            </w:r>
          </w:p>
        </w:tc>
        <w:tc>
          <w:tcPr>
            <w:tcW w:w="621" w:type="pct"/>
            <w:tcBorders>
              <w:top w:val="nil"/>
              <w:left w:val="nil"/>
              <w:bottom w:val="nil"/>
              <w:right w:val="nil"/>
            </w:tcBorders>
            <w:shd w:val="clear" w:color="auto" w:fill="auto"/>
            <w:noWrap/>
            <w:vAlign w:val="center"/>
            <w:hideMark/>
          </w:tcPr>
          <w:p w14:paraId="0A76E9EA" w14:textId="0071E903" w:rsidR="004E2715" w:rsidRPr="001205A4" w:rsidRDefault="004E2715" w:rsidP="00866572">
            <w:pPr>
              <w:spacing w:line="360" w:lineRule="auto"/>
              <w:rPr>
                <w:color w:val="000000" w:themeColor="text1"/>
                <w:sz w:val="16"/>
                <w:szCs w:val="16"/>
              </w:rPr>
            </w:pPr>
            <w:r w:rsidRPr="001205A4">
              <w:rPr>
                <w:color w:val="000000" w:themeColor="text1"/>
                <w:sz w:val="16"/>
                <w:szCs w:val="16"/>
              </w:rPr>
              <w:t>Bukhara</w:t>
            </w:r>
          </w:p>
        </w:tc>
        <w:tc>
          <w:tcPr>
            <w:tcW w:w="321" w:type="pct"/>
            <w:tcBorders>
              <w:top w:val="nil"/>
              <w:left w:val="nil"/>
              <w:bottom w:val="nil"/>
              <w:right w:val="nil"/>
            </w:tcBorders>
            <w:shd w:val="clear" w:color="auto" w:fill="auto"/>
            <w:noWrap/>
            <w:vAlign w:val="center"/>
            <w:hideMark/>
          </w:tcPr>
          <w:p w14:paraId="0EF87001" w14:textId="2E3B71BE" w:rsidR="004E2715" w:rsidRPr="001205A4" w:rsidRDefault="004E2715" w:rsidP="00866572">
            <w:pPr>
              <w:spacing w:line="360" w:lineRule="auto"/>
              <w:rPr>
                <w:color w:val="000000" w:themeColor="text1"/>
                <w:sz w:val="16"/>
                <w:szCs w:val="16"/>
              </w:rPr>
            </w:pPr>
            <w:r w:rsidRPr="001205A4">
              <w:rPr>
                <w:color w:val="000000" w:themeColor="text1"/>
                <w:sz w:val="16"/>
                <w:szCs w:val="16"/>
              </w:rPr>
              <w:t>193</w:t>
            </w:r>
          </w:p>
        </w:tc>
        <w:tc>
          <w:tcPr>
            <w:tcW w:w="321" w:type="pct"/>
            <w:tcBorders>
              <w:top w:val="nil"/>
              <w:left w:val="nil"/>
              <w:bottom w:val="nil"/>
              <w:right w:val="nil"/>
            </w:tcBorders>
            <w:shd w:val="clear" w:color="auto" w:fill="auto"/>
            <w:noWrap/>
            <w:vAlign w:val="center"/>
            <w:hideMark/>
          </w:tcPr>
          <w:p w14:paraId="6BEDA077" w14:textId="1990C1BB" w:rsidR="004E2715" w:rsidRPr="001205A4" w:rsidRDefault="004E2715" w:rsidP="00866572">
            <w:pPr>
              <w:spacing w:line="360" w:lineRule="auto"/>
              <w:rPr>
                <w:color w:val="000000" w:themeColor="text1"/>
                <w:sz w:val="16"/>
                <w:szCs w:val="16"/>
              </w:rPr>
            </w:pPr>
            <w:r w:rsidRPr="001205A4">
              <w:rPr>
                <w:color w:val="000000" w:themeColor="text1"/>
                <w:sz w:val="16"/>
                <w:szCs w:val="16"/>
              </w:rPr>
              <w:t>808-809</w:t>
            </w:r>
          </w:p>
        </w:tc>
        <w:tc>
          <w:tcPr>
            <w:tcW w:w="266" w:type="pct"/>
            <w:tcBorders>
              <w:top w:val="nil"/>
              <w:left w:val="nil"/>
              <w:bottom w:val="nil"/>
              <w:right w:val="nil"/>
            </w:tcBorders>
            <w:shd w:val="clear" w:color="auto" w:fill="auto"/>
            <w:noWrap/>
            <w:vAlign w:val="center"/>
            <w:hideMark/>
          </w:tcPr>
          <w:p w14:paraId="1631E7B9" w14:textId="77314CE8" w:rsidR="004E2715" w:rsidRPr="001205A4" w:rsidRDefault="004E2715" w:rsidP="00866572">
            <w:pPr>
              <w:spacing w:line="360" w:lineRule="auto"/>
              <w:rPr>
                <w:color w:val="000000" w:themeColor="text1"/>
                <w:sz w:val="16"/>
                <w:szCs w:val="16"/>
              </w:rPr>
            </w:pPr>
            <w:r w:rsidRPr="001205A4">
              <w:rPr>
                <w:color w:val="000000" w:themeColor="text1"/>
                <w:sz w:val="16"/>
                <w:szCs w:val="16"/>
              </w:rPr>
              <w:t>18.365</w:t>
            </w:r>
          </w:p>
        </w:tc>
        <w:tc>
          <w:tcPr>
            <w:tcW w:w="207" w:type="pct"/>
            <w:tcBorders>
              <w:top w:val="nil"/>
              <w:left w:val="nil"/>
              <w:bottom w:val="nil"/>
              <w:right w:val="nil"/>
            </w:tcBorders>
            <w:shd w:val="clear" w:color="auto" w:fill="auto"/>
            <w:noWrap/>
            <w:vAlign w:val="center"/>
            <w:hideMark/>
          </w:tcPr>
          <w:p w14:paraId="13936CAA" w14:textId="3D71541D" w:rsidR="004E2715" w:rsidRPr="001205A4" w:rsidRDefault="004E2715" w:rsidP="00866572">
            <w:pPr>
              <w:spacing w:line="360" w:lineRule="auto"/>
              <w:rPr>
                <w:color w:val="000000" w:themeColor="text1"/>
                <w:sz w:val="16"/>
                <w:szCs w:val="16"/>
              </w:rPr>
            </w:pPr>
            <w:r w:rsidRPr="001205A4">
              <w:rPr>
                <w:color w:val="000000" w:themeColor="text1"/>
                <w:sz w:val="16"/>
                <w:szCs w:val="16"/>
              </w:rPr>
              <w:t>0.022</w:t>
            </w:r>
          </w:p>
        </w:tc>
        <w:tc>
          <w:tcPr>
            <w:tcW w:w="266" w:type="pct"/>
            <w:tcBorders>
              <w:top w:val="nil"/>
              <w:left w:val="nil"/>
              <w:bottom w:val="nil"/>
              <w:right w:val="nil"/>
            </w:tcBorders>
            <w:shd w:val="clear" w:color="auto" w:fill="auto"/>
            <w:noWrap/>
            <w:vAlign w:val="center"/>
            <w:hideMark/>
          </w:tcPr>
          <w:p w14:paraId="19BC820A" w14:textId="110206DB" w:rsidR="004E2715" w:rsidRPr="001205A4" w:rsidRDefault="004E2715" w:rsidP="00866572">
            <w:pPr>
              <w:spacing w:line="360" w:lineRule="auto"/>
              <w:rPr>
                <w:color w:val="000000" w:themeColor="text1"/>
                <w:sz w:val="16"/>
                <w:szCs w:val="16"/>
              </w:rPr>
            </w:pPr>
            <w:r w:rsidRPr="001205A4">
              <w:rPr>
                <w:color w:val="000000" w:themeColor="text1"/>
                <w:sz w:val="16"/>
                <w:szCs w:val="16"/>
              </w:rPr>
              <w:t>15.665</w:t>
            </w:r>
          </w:p>
        </w:tc>
        <w:tc>
          <w:tcPr>
            <w:tcW w:w="207" w:type="pct"/>
            <w:tcBorders>
              <w:top w:val="nil"/>
              <w:left w:val="nil"/>
              <w:bottom w:val="nil"/>
              <w:right w:val="nil"/>
            </w:tcBorders>
            <w:shd w:val="clear" w:color="auto" w:fill="auto"/>
            <w:noWrap/>
            <w:vAlign w:val="center"/>
            <w:hideMark/>
          </w:tcPr>
          <w:p w14:paraId="6FD569A9" w14:textId="0E829BA5" w:rsidR="004E2715" w:rsidRPr="001205A4" w:rsidRDefault="004E2715" w:rsidP="00866572">
            <w:pPr>
              <w:spacing w:line="360" w:lineRule="auto"/>
              <w:rPr>
                <w:color w:val="000000" w:themeColor="text1"/>
                <w:sz w:val="16"/>
                <w:szCs w:val="16"/>
              </w:rPr>
            </w:pPr>
            <w:r w:rsidRPr="001205A4">
              <w:rPr>
                <w:color w:val="000000" w:themeColor="text1"/>
                <w:sz w:val="16"/>
                <w:szCs w:val="16"/>
              </w:rPr>
              <w:t>0.025</w:t>
            </w:r>
          </w:p>
        </w:tc>
        <w:tc>
          <w:tcPr>
            <w:tcW w:w="266" w:type="pct"/>
            <w:tcBorders>
              <w:top w:val="nil"/>
              <w:left w:val="nil"/>
              <w:bottom w:val="nil"/>
              <w:right w:val="nil"/>
            </w:tcBorders>
            <w:shd w:val="clear" w:color="auto" w:fill="auto"/>
            <w:noWrap/>
            <w:vAlign w:val="center"/>
            <w:hideMark/>
          </w:tcPr>
          <w:p w14:paraId="694362CA" w14:textId="7C204391" w:rsidR="004E2715" w:rsidRPr="001205A4" w:rsidRDefault="004E2715" w:rsidP="00866572">
            <w:pPr>
              <w:spacing w:line="360" w:lineRule="auto"/>
              <w:rPr>
                <w:color w:val="000000" w:themeColor="text1"/>
                <w:sz w:val="16"/>
                <w:szCs w:val="16"/>
              </w:rPr>
            </w:pPr>
            <w:r w:rsidRPr="001205A4">
              <w:rPr>
                <w:color w:val="000000" w:themeColor="text1"/>
                <w:sz w:val="16"/>
                <w:szCs w:val="16"/>
              </w:rPr>
              <w:t>38.588</w:t>
            </w:r>
          </w:p>
        </w:tc>
        <w:tc>
          <w:tcPr>
            <w:tcW w:w="207" w:type="pct"/>
            <w:tcBorders>
              <w:top w:val="nil"/>
              <w:left w:val="nil"/>
              <w:bottom w:val="nil"/>
              <w:right w:val="nil"/>
            </w:tcBorders>
            <w:shd w:val="clear" w:color="auto" w:fill="auto"/>
            <w:noWrap/>
            <w:vAlign w:val="center"/>
            <w:hideMark/>
          </w:tcPr>
          <w:p w14:paraId="5931DCE3" w14:textId="5F6DB65A" w:rsidR="004E2715" w:rsidRPr="001205A4" w:rsidRDefault="004E2715" w:rsidP="00866572">
            <w:pPr>
              <w:spacing w:line="360" w:lineRule="auto"/>
              <w:rPr>
                <w:color w:val="000000" w:themeColor="text1"/>
                <w:sz w:val="16"/>
                <w:szCs w:val="16"/>
              </w:rPr>
            </w:pPr>
            <w:r w:rsidRPr="001205A4">
              <w:rPr>
                <w:color w:val="000000" w:themeColor="text1"/>
                <w:sz w:val="16"/>
                <w:szCs w:val="16"/>
              </w:rPr>
              <w:t>0.085</w:t>
            </w:r>
          </w:p>
        </w:tc>
        <w:tc>
          <w:tcPr>
            <w:tcW w:w="266" w:type="pct"/>
            <w:tcBorders>
              <w:top w:val="nil"/>
              <w:left w:val="nil"/>
              <w:bottom w:val="nil"/>
              <w:right w:val="nil"/>
            </w:tcBorders>
            <w:shd w:val="clear" w:color="auto" w:fill="auto"/>
            <w:noWrap/>
            <w:vAlign w:val="center"/>
            <w:hideMark/>
          </w:tcPr>
          <w:p w14:paraId="68F3D3D1" w14:textId="15FADAC9" w:rsidR="004E2715" w:rsidRPr="001205A4" w:rsidRDefault="004E2715" w:rsidP="00866572">
            <w:pPr>
              <w:spacing w:line="360" w:lineRule="auto"/>
              <w:rPr>
                <w:color w:val="000000" w:themeColor="text1"/>
                <w:sz w:val="16"/>
                <w:szCs w:val="16"/>
              </w:rPr>
            </w:pPr>
            <w:r w:rsidRPr="001205A4">
              <w:rPr>
                <w:color w:val="000000" w:themeColor="text1"/>
                <w:sz w:val="16"/>
                <w:szCs w:val="16"/>
              </w:rPr>
              <w:t>0.8530</w:t>
            </w:r>
          </w:p>
        </w:tc>
        <w:tc>
          <w:tcPr>
            <w:tcW w:w="264" w:type="pct"/>
            <w:tcBorders>
              <w:top w:val="nil"/>
              <w:left w:val="nil"/>
              <w:bottom w:val="nil"/>
              <w:right w:val="nil"/>
            </w:tcBorders>
            <w:shd w:val="clear" w:color="auto" w:fill="auto"/>
            <w:noWrap/>
            <w:vAlign w:val="center"/>
            <w:hideMark/>
          </w:tcPr>
          <w:p w14:paraId="6D11F395" w14:textId="70E6809D" w:rsidR="004E2715" w:rsidRPr="001205A4" w:rsidRDefault="004E2715" w:rsidP="00866572">
            <w:pPr>
              <w:spacing w:line="360" w:lineRule="auto"/>
              <w:rPr>
                <w:color w:val="000000" w:themeColor="text1"/>
                <w:sz w:val="16"/>
                <w:szCs w:val="16"/>
              </w:rPr>
            </w:pPr>
            <w:r w:rsidRPr="001205A4">
              <w:rPr>
                <w:color w:val="000000" w:themeColor="text1"/>
                <w:sz w:val="16"/>
                <w:szCs w:val="16"/>
              </w:rPr>
              <w:t>-</w:t>
            </w:r>
          </w:p>
        </w:tc>
        <w:tc>
          <w:tcPr>
            <w:tcW w:w="266" w:type="pct"/>
            <w:tcBorders>
              <w:top w:val="nil"/>
              <w:left w:val="nil"/>
              <w:bottom w:val="nil"/>
              <w:right w:val="nil"/>
            </w:tcBorders>
            <w:shd w:val="clear" w:color="auto" w:fill="auto"/>
            <w:noWrap/>
            <w:vAlign w:val="center"/>
            <w:hideMark/>
          </w:tcPr>
          <w:p w14:paraId="64BA823A" w14:textId="350D7ED7" w:rsidR="004E2715" w:rsidRPr="001205A4" w:rsidRDefault="004E2715" w:rsidP="00866572">
            <w:pPr>
              <w:spacing w:line="360" w:lineRule="auto"/>
              <w:rPr>
                <w:color w:val="000000" w:themeColor="text1"/>
                <w:sz w:val="16"/>
                <w:szCs w:val="16"/>
              </w:rPr>
            </w:pPr>
            <w:r w:rsidRPr="001205A4">
              <w:rPr>
                <w:color w:val="000000" w:themeColor="text1"/>
                <w:sz w:val="16"/>
                <w:szCs w:val="16"/>
              </w:rPr>
              <w:t>2.1012</w:t>
            </w:r>
          </w:p>
        </w:tc>
        <w:tc>
          <w:tcPr>
            <w:tcW w:w="264" w:type="pct"/>
            <w:tcBorders>
              <w:top w:val="nil"/>
              <w:left w:val="nil"/>
              <w:bottom w:val="nil"/>
              <w:right w:val="nil"/>
            </w:tcBorders>
            <w:shd w:val="clear" w:color="auto" w:fill="auto"/>
            <w:noWrap/>
            <w:vAlign w:val="center"/>
            <w:hideMark/>
          </w:tcPr>
          <w:p w14:paraId="6222E8E0" w14:textId="478C74ED" w:rsidR="004E2715" w:rsidRPr="001205A4" w:rsidRDefault="004E2715" w:rsidP="00866572">
            <w:pPr>
              <w:spacing w:line="360" w:lineRule="auto"/>
              <w:rPr>
                <w:color w:val="000000" w:themeColor="text1"/>
                <w:sz w:val="16"/>
                <w:szCs w:val="16"/>
              </w:rPr>
            </w:pPr>
            <w:r w:rsidRPr="001205A4">
              <w:rPr>
                <w:color w:val="000000" w:themeColor="text1"/>
                <w:sz w:val="16"/>
                <w:szCs w:val="16"/>
              </w:rPr>
              <w:t>-</w:t>
            </w:r>
          </w:p>
        </w:tc>
        <w:tc>
          <w:tcPr>
            <w:tcW w:w="242" w:type="pct"/>
            <w:tcBorders>
              <w:top w:val="nil"/>
              <w:left w:val="nil"/>
              <w:bottom w:val="nil"/>
              <w:right w:val="nil"/>
            </w:tcBorders>
            <w:shd w:val="clear" w:color="auto" w:fill="auto"/>
            <w:noWrap/>
            <w:vAlign w:val="center"/>
            <w:hideMark/>
          </w:tcPr>
          <w:p w14:paraId="704CB23D" w14:textId="157B7A5A" w:rsidR="004E2715" w:rsidRPr="001205A4" w:rsidRDefault="004E2715" w:rsidP="00866572">
            <w:pPr>
              <w:spacing w:line="360" w:lineRule="auto"/>
              <w:rPr>
                <w:color w:val="000000" w:themeColor="text1"/>
                <w:sz w:val="16"/>
                <w:szCs w:val="16"/>
              </w:rPr>
            </w:pPr>
            <w:r w:rsidRPr="001205A4">
              <w:rPr>
                <w:color w:val="000000" w:themeColor="text1"/>
                <w:sz w:val="16"/>
                <w:szCs w:val="16"/>
              </w:rPr>
              <w:t>356</w:t>
            </w:r>
          </w:p>
        </w:tc>
        <w:tc>
          <w:tcPr>
            <w:tcW w:w="207" w:type="pct"/>
            <w:tcBorders>
              <w:top w:val="nil"/>
              <w:left w:val="nil"/>
              <w:bottom w:val="nil"/>
              <w:right w:val="nil"/>
            </w:tcBorders>
            <w:shd w:val="clear" w:color="auto" w:fill="auto"/>
            <w:noWrap/>
            <w:vAlign w:val="center"/>
            <w:hideMark/>
          </w:tcPr>
          <w:p w14:paraId="495EB855" w14:textId="66340734" w:rsidR="004E2715" w:rsidRPr="001205A4" w:rsidRDefault="004E2715" w:rsidP="00866572">
            <w:pPr>
              <w:spacing w:line="360" w:lineRule="auto"/>
              <w:rPr>
                <w:color w:val="000000" w:themeColor="text1"/>
                <w:sz w:val="16"/>
                <w:szCs w:val="16"/>
              </w:rPr>
            </w:pPr>
            <w:r w:rsidRPr="001205A4">
              <w:rPr>
                <w:color w:val="000000" w:themeColor="text1"/>
                <w:sz w:val="16"/>
                <w:szCs w:val="16"/>
              </w:rPr>
              <w:t>9.88</w:t>
            </w:r>
          </w:p>
        </w:tc>
        <w:tc>
          <w:tcPr>
            <w:tcW w:w="215" w:type="pct"/>
            <w:tcBorders>
              <w:top w:val="nil"/>
              <w:left w:val="nil"/>
              <w:bottom w:val="nil"/>
              <w:right w:val="nil"/>
            </w:tcBorders>
            <w:shd w:val="clear" w:color="auto" w:fill="auto"/>
            <w:noWrap/>
            <w:vAlign w:val="center"/>
            <w:hideMark/>
          </w:tcPr>
          <w:p w14:paraId="51D27D8E" w14:textId="65101311" w:rsidR="004E2715" w:rsidRPr="001205A4" w:rsidRDefault="004E2715" w:rsidP="00866572">
            <w:pPr>
              <w:spacing w:line="360" w:lineRule="auto"/>
              <w:rPr>
                <w:color w:val="000000" w:themeColor="text1"/>
                <w:sz w:val="16"/>
                <w:szCs w:val="16"/>
              </w:rPr>
            </w:pPr>
            <w:r w:rsidRPr="001205A4">
              <w:rPr>
                <w:color w:val="000000" w:themeColor="text1"/>
                <w:sz w:val="16"/>
                <w:szCs w:val="16"/>
              </w:rPr>
              <w:t>4.04</w:t>
            </w:r>
          </w:p>
        </w:tc>
        <w:tc>
          <w:tcPr>
            <w:tcW w:w="299" w:type="pct"/>
            <w:tcBorders>
              <w:top w:val="nil"/>
              <w:left w:val="nil"/>
              <w:bottom w:val="nil"/>
              <w:right w:val="nil"/>
            </w:tcBorders>
            <w:shd w:val="clear" w:color="auto" w:fill="auto"/>
            <w:vAlign w:val="center"/>
          </w:tcPr>
          <w:p w14:paraId="132780EA" w14:textId="1FF34729" w:rsidR="004E2715" w:rsidRPr="001205A4" w:rsidRDefault="004E2715" w:rsidP="00866572">
            <w:pPr>
              <w:spacing w:line="360" w:lineRule="auto"/>
              <w:rPr>
                <w:color w:val="000000" w:themeColor="text1"/>
                <w:sz w:val="16"/>
                <w:szCs w:val="16"/>
              </w:rPr>
            </w:pPr>
            <w:r w:rsidRPr="001205A4">
              <w:rPr>
                <w:color w:val="000000" w:themeColor="text1"/>
                <w:sz w:val="16"/>
                <w:szCs w:val="16"/>
              </w:rPr>
              <w:t>C</w:t>
            </w:r>
          </w:p>
        </w:tc>
      </w:tr>
      <w:tr w:rsidR="004E2715" w:rsidRPr="001205A4" w14:paraId="21D73B5E" w14:textId="77777777" w:rsidTr="004E2715">
        <w:trPr>
          <w:trHeight w:val="231"/>
        </w:trPr>
        <w:tc>
          <w:tcPr>
            <w:tcW w:w="297" w:type="pct"/>
            <w:tcBorders>
              <w:top w:val="nil"/>
              <w:left w:val="nil"/>
              <w:bottom w:val="nil"/>
              <w:right w:val="nil"/>
            </w:tcBorders>
            <w:shd w:val="clear" w:color="auto" w:fill="auto"/>
            <w:noWrap/>
            <w:vAlign w:val="center"/>
            <w:hideMark/>
          </w:tcPr>
          <w:p w14:paraId="44772D57" w14:textId="67040A19" w:rsidR="004E2715" w:rsidRPr="001205A4" w:rsidRDefault="004E2715" w:rsidP="00866572">
            <w:pPr>
              <w:spacing w:line="360" w:lineRule="auto"/>
              <w:rPr>
                <w:color w:val="000000" w:themeColor="text1"/>
                <w:sz w:val="16"/>
                <w:szCs w:val="16"/>
              </w:rPr>
            </w:pPr>
            <w:r w:rsidRPr="001205A4">
              <w:rPr>
                <w:color w:val="000000" w:themeColor="text1"/>
                <w:sz w:val="16"/>
                <w:szCs w:val="16"/>
              </w:rPr>
              <w:t>1048-19</w:t>
            </w:r>
          </w:p>
        </w:tc>
        <w:tc>
          <w:tcPr>
            <w:tcW w:w="621" w:type="pct"/>
            <w:tcBorders>
              <w:top w:val="nil"/>
              <w:left w:val="nil"/>
              <w:bottom w:val="nil"/>
              <w:right w:val="nil"/>
            </w:tcBorders>
            <w:shd w:val="clear" w:color="auto" w:fill="auto"/>
            <w:noWrap/>
            <w:vAlign w:val="center"/>
            <w:hideMark/>
          </w:tcPr>
          <w:p w14:paraId="2B134E21" w14:textId="3ABCBCC0" w:rsidR="004E2715" w:rsidRPr="001205A4" w:rsidRDefault="004E2715" w:rsidP="00866572">
            <w:pPr>
              <w:spacing w:line="360" w:lineRule="auto"/>
              <w:rPr>
                <w:color w:val="000000" w:themeColor="text1"/>
                <w:sz w:val="16"/>
                <w:szCs w:val="16"/>
              </w:rPr>
            </w:pPr>
            <w:r w:rsidRPr="001205A4">
              <w:rPr>
                <w:color w:val="000000" w:themeColor="text1"/>
                <w:sz w:val="16"/>
                <w:szCs w:val="16"/>
              </w:rPr>
              <w:t>Balkh</w:t>
            </w:r>
          </w:p>
        </w:tc>
        <w:tc>
          <w:tcPr>
            <w:tcW w:w="321" w:type="pct"/>
            <w:tcBorders>
              <w:top w:val="nil"/>
              <w:left w:val="nil"/>
              <w:bottom w:val="nil"/>
              <w:right w:val="nil"/>
            </w:tcBorders>
            <w:shd w:val="clear" w:color="auto" w:fill="auto"/>
            <w:noWrap/>
            <w:vAlign w:val="center"/>
            <w:hideMark/>
          </w:tcPr>
          <w:p w14:paraId="1EA91491" w14:textId="608A0982" w:rsidR="004E2715" w:rsidRPr="001205A4" w:rsidRDefault="004E2715" w:rsidP="00866572">
            <w:pPr>
              <w:spacing w:line="360" w:lineRule="auto"/>
              <w:rPr>
                <w:color w:val="000000" w:themeColor="text1"/>
                <w:sz w:val="16"/>
                <w:szCs w:val="16"/>
              </w:rPr>
            </w:pPr>
            <w:r w:rsidRPr="001205A4">
              <w:rPr>
                <w:color w:val="000000" w:themeColor="text1"/>
                <w:sz w:val="16"/>
                <w:szCs w:val="16"/>
              </w:rPr>
              <w:t>189</w:t>
            </w:r>
          </w:p>
        </w:tc>
        <w:tc>
          <w:tcPr>
            <w:tcW w:w="321" w:type="pct"/>
            <w:tcBorders>
              <w:top w:val="nil"/>
              <w:left w:val="nil"/>
              <w:bottom w:val="nil"/>
              <w:right w:val="nil"/>
            </w:tcBorders>
            <w:shd w:val="clear" w:color="auto" w:fill="auto"/>
            <w:noWrap/>
            <w:vAlign w:val="center"/>
            <w:hideMark/>
          </w:tcPr>
          <w:p w14:paraId="5786CA94" w14:textId="30553A1F" w:rsidR="004E2715" w:rsidRPr="001205A4" w:rsidRDefault="004E2715" w:rsidP="00866572">
            <w:pPr>
              <w:spacing w:line="360" w:lineRule="auto"/>
              <w:rPr>
                <w:color w:val="000000" w:themeColor="text1"/>
                <w:sz w:val="16"/>
                <w:szCs w:val="16"/>
              </w:rPr>
            </w:pPr>
            <w:r w:rsidRPr="001205A4">
              <w:rPr>
                <w:color w:val="000000" w:themeColor="text1"/>
                <w:sz w:val="16"/>
                <w:szCs w:val="16"/>
              </w:rPr>
              <w:t>804-805</w:t>
            </w:r>
          </w:p>
        </w:tc>
        <w:tc>
          <w:tcPr>
            <w:tcW w:w="266" w:type="pct"/>
            <w:tcBorders>
              <w:top w:val="nil"/>
              <w:left w:val="nil"/>
              <w:bottom w:val="nil"/>
              <w:right w:val="nil"/>
            </w:tcBorders>
            <w:shd w:val="clear" w:color="auto" w:fill="auto"/>
            <w:noWrap/>
            <w:vAlign w:val="center"/>
            <w:hideMark/>
          </w:tcPr>
          <w:p w14:paraId="691669AD" w14:textId="2DAC2800" w:rsidR="004E2715" w:rsidRPr="001205A4" w:rsidRDefault="004E2715" w:rsidP="00866572">
            <w:pPr>
              <w:spacing w:line="360" w:lineRule="auto"/>
              <w:rPr>
                <w:color w:val="000000" w:themeColor="text1"/>
                <w:sz w:val="16"/>
                <w:szCs w:val="16"/>
              </w:rPr>
            </w:pPr>
            <w:r w:rsidRPr="001205A4">
              <w:rPr>
                <w:color w:val="000000" w:themeColor="text1"/>
                <w:sz w:val="16"/>
                <w:szCs w:val="16"/>
              </w:rPr>
              <w:t>18.211</w:t>
            </w:r>
          </w:p>
        </w:tc>
        <w:tc>
          <w:tcPr>
            <w:tcW w:w="207" w:type="pct"/>
            <w:tcBorders>
              <w:top w:val="nil"/>
              <w:left w:val="nil"/>
              <w:bottom w:val="nil"/>
              <w:right w:val="nil"/>
            </w:tcBorders>
            <w:shd w:val="clear" w:color="auto" w:fill="auto"/>
            <w:noWrap/>
            <w:vAlign w:val="center"/>
            <w:hideMark/>
          </w:tcPr>
          <w:p w14:paraId="1BE110DB" w14:textId="2037FB07"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24505077" w14:textId="61088AE1" w:rsidR="004E2715" w:rsidRPr="001205A4" w:rsidRDefault="004E2715" w:rsidP="00866572">
            <w:pPr>
              <w:spacing w:line="360" w:lineRule="auto"/>
              <w:rPr>
                <w:color w:val="000000" w:themeColor="text1"/>
                <w:sz w:val="16"/>
                <w:szCs w:val="16"/>
              </w:rPr>
            </w:pPr>
            <w:r w:rsidRPr="001205A4">
              <w:rPr>
                <w:color w:val="000000" w:themeColor="text1"/>
                <w:sz w:val="16"/>
                <w:szCs w:val="16"/>
              </w:rPr>
              <w:t>15.609</w:t>
            </w:r>
          </w:p>
        </w:tc>
        <w:tc>
          <w:tcPr>
            <w:tcW w:w="207" w:type="pct"/>
            <w:tcBorders>
              <w:top w:val="nil"/>
              <w:left w:val="nil"/>
              <w:bottom w:val="nil"/>
              <w:right w:val="nil"/>
            </w:tcBorders>
            <w:shd w:val="clear" w:color="auto" w:fill="auto"/>
            <w:noWrap/>
            <w:vAlign w:val="center"/>
            <w:hideMark/>
          </w:tcPr>
          <w:p w14:paraId="382BB3D5" w14:textId="5C4BD6D8" w:rsidR="004E2715" w:rsidRPr="001205A4" w:rsidRDefault="004E2715"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7F9EBA9B" w14:textId="51FFA81C" w:rsidR="004E2715" w:rsidRPr="001205A4" w:rsidRDefault="004E2715" w:rsidP="00866572">
            <w:pPr>
              <w:spacing w:line="360" w:lineRule="auto"/>
              <w:rPr>
                <w:color w:val="000000" w:themeColor="text1"/>
                <w:sz w:val="16"/>
                <w:szCs w:val="16"/>
              </w:rPr>
            </w:pPr>
            <w:r w:rsidRPr="001205A4">
              <w:rPr>
                <w:color w:val="000000" w:themeColor="text1"/>
                <w:sz w:val="16"/>
                <w:szCs w:val="16"/>
              </w:rPr>
              <w:t>38.281</w:t>
            </w:r>
          </w:p>
        </w:tc>
        <w:tc>
          <w:tcPr>
            <w:tcW w:w="207" w:type="pct"/>
            <w:tcBorders>
              <w:top w:val="nil"/>
              <w:left w:val="nil"/>
              <w:bottom w:val="nil"/>
              <w:right w:val="nil"/>
            </w:tcBorders>
            <w:shd w:val="clear" w:color="auto" w:fill="auto"/>
            <w:noWrap/>
            <w:vAlign w:val="center"/>
            <w:hideMark/>
          </w:tcPr>
          <w:p w14:paraId="0769D069" w14:textId="6FEF1296" w:rsidR="004E2715" w:rsidRPr="001205A4" w:rsidRDefault="004E2715"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016D089E" w14:textId="0D062854" w:rsidR="004E2715" w:rsidRPr="001205A4" w:rsidRDefault="004E2715" w:rsidP="00866572">
            <w:pPr>
              <w:spacing w:line="360" w:lineRule="auto"/>
              <w:rPr>
                <w:color w:val="000000" w:themeColor="text1"/>
                <w:sz w:val="16"/>
                <w:szCs w:val="16"/>
              </w:rPr>
            </w:pPr>
            <w:r w:rsidRPr="001205A4">
              <w:rPr>
                <w:color w:val="000000" w:themeColor="text1"/>
                <w:sz w:val="16"/>
                <w:szCs w:val="16"/>
              </w:rPr>
              <w:t>0.85709</w:t>
            </w:r>
          </w:p>
        </w:tc>
        <w:tc>
          <w:tcPr>
            <w:tcW w:w="264" w:type="pct"/>
            <w:tcBorders>
              <w:top w:val="nil"/>
              <w:left w:val="nil"/>
              <w:bottom w:val="nil"/>
              <w:right w:val="nil"/>
            </w:tcBorders>
            <w:shd w:val="clear" w:color="auto" w:fill="auto"/>
            <w:noWrap/>
            <w:vAlign w:val="center"/>
            <w:hideMark/>
          </w:tcPr>
          <w:p w14:paraId="4EF038EA" w14:textId="50623CC8" w:rsidR="004E2715" w:rsidRPr="001205A4" w:rsidRDefault="004E2715" w:rsidP="00866572">
            <w:pPr>
              <w:spacing w:line="360" w:lineRule="auto"/>
              <w:rPr>
                <w:color w:val="000000" w:themeColor="text1"/>
                <w:sz w:val="16"/>
                <w:szCs w:val="16"/>
              </w:rPr>
            </w:pPr>
            <w:r w:rsidRPr="001205A4">
              <w:rPr>
                <w:color w:val="000000" w:themeColor="text1"/>
                <w:sz w:val="16"/>
                <w:szCs w:val="16"/>
              </w:rPr>
              <w:t>0.00000</w:t>
            </w:r>
          </w:p>
        </w:tc>
        <w:tc>
          <w:tcPr>
            <w:tcW w:w="266" w:type="pct"/>
            <w:tcBorders>
              <w:top w:val="nil"/>
              <w:left w:val="nil"/>
              <w:bottom w:val="nil"/>
              <w:right w:val="nil"/>
            </w:tcBorders>
            <w:shd w:val="clear" w:color="auto" w:fill="auto"/>
            <w:noWrap/>
            <w:vAlign w:val="center"/>
            <w:hideMark/>
          </w:tcPr>
          <w:p w14:paraId="70C44697" w14:textId="3F0D3FDE" w:rsidR="004E2715" w:rsidRPr="001205A4" w:rsidRDefault="004E2715" w:rsidP="00866572">
            <w:pPr>
              <w:spacing w:line="360" w:lineRule="auto"/>
              <w:rPr>
                <w:color w:val="000000" w:themeColor="text1"/>
                <w:sz w:val="16"/>
                <w:szCs w:val="16"/>
              </w:rPr>
            </w:pPr>
            <w:r w:rsidRPr="001205A4">
              <w:rPr>
                <w:color w:val="000000" w:themeColor="text1"/>
                <w:sz w:val="16"/>
                <w:szCs w:val="16"/>
              </w:rPr>
              <w:t>2.10196</w:t>
            </w:r>
          </w:p>
        </w:tc>
        <w:tc>
          <w:tcPr>
            <w:tcW w:w="264" w:type="pct"/>
            <w:tcBorders>
              <w:top w:val="nil"/>
              <w:left w:val="nil"/>
              <w:bottom w:val="nil"/>
              <w:right w:val="nil"/>
            </w:tcBorders>
            <w:shd w:val="clear" w:color="auto" w:fill="auto"/>
            <w:noWrap/>
            <w:vAlign w:val="center"/>
            <w:hideMark/>
          </w:tcPr>
          <w:p w14:paraId="34D51581" w14:textId="1A1BEE2B" w:rsidR="004E2715" w:rsidRPr="001205A4" w:rsidRDefault="004E2715" w:rsidP="00866572">
            <w:pPr>
              <w:spacing w:line="360" w:lineRule="auto"/>
              <w:rPr>
                <w:color w:val="000000" w:themeColor="text1"/>
                <w:sz w:val="16"/>
                <w:szCs w:val="16"/>
              </w:rPr>
            </w:pPr>
            <w:r w:rsidRPr="001205A4">
              <w:rPr>
                <w:color w:val="000000" w:themeColor="text1"/>
                <w:sz w:val="16"/>
                <w:szCs w:val="16"/>
              </w:rPr>
              <w:t>0.00002</w:t>
            </w:r>
          </w:p>
        </w:tc>
        <w:tc>
          <w:tcPr>
            <w:tcW w:w="242" w:type="pct"/>
            <w:tcBorders>
              <w:top w:val="nil"/>
              <w:left w:val="nil"/>
              <w:bottom w:val="nil"/>
              <w:right w:val="nil"/>
            </w:tcBorders>
            <w:shd w:val="clear" w:color="auto" w:fill="auto"/>
            <w:noWrap/>
            <w:vAlign w:val="center"/>
            <w:hideMark/>
          </w:tcPr>
          <w:p w14:paraId="6DA6B912" w14:textId="78ED6256" w:rsidR="004E2715" w:rsidRPr="001205A4" w:rsidRDefault="004E2715" w:rsidP="00866572">
            <w:pPr>
              <w:spacing w:line="360" w:lineRule="auto"/>
              <w:rPr>
                <w:color w:val="000000" w:themeColor="text1"/>
                <w:sz w:val="16"/>
                <w:szCs w:val="16"/>
              </w:rPr>
            </w:pPr>
            <w:r w:rsidRPr="001205A4">
              <w:rPr>
                <w:color w:val="000000" w:themeColor="text1"/>
                <w:sz w:val="16"/>
                <w:szCs w:val="16"/>
              </w:rPr>
              <w:t>364</w:t>
            </w:r>
          </w:p>
        </w:tc>
        <w:tc>
          <w:tcPr>
            <w:tcW w:w="207" w:type="pct"/>
            <w:tcBorders>
              <w:top w:val="nil"/>
              <w:left w:val="nil"/>
              <w:bottom w:val="nil"/>
              <w:right w:val="nil"/>
            </w:tcBorders>
            <w:shd w:val="clear" w:color="auto" w:fill="auto"/>
            <w:noWrap/>
            <w:vAlign w:val="center"/>
            <w:hideMark/>
          </w:tcPr>
          <w:p w14:paraId="3016E51F" w14:textId="1DBC871C" w:rsidR="004E2715" w:rsidRPr="001205A4" w:rsidRDefault="004E2715" w:rsidP="00866572">
            <w:pPr>
              <w:spacing w:line="360" w:lineRule="auto"/>
              <w:rPr>
                <w:color w:val="000000" w:themeColor="text1"/>
                <w:sz w:val="16"/>
                <w:szCs w:val="16"/>
              </w:rPr>
            </w:pPr>
            <w:r w:rsidRPr="001205A4">
              <w:rPr>
                <w:color w:val="000000" w:themeColor="text1"/>
                <w:sz w:val="16"/>
                <w:szCs w:val="16"/>
              </w:rPr>
              <w:t>9.69</w:t>
            </w:r>
          </w:p>
        </w:tc>
        <w:tc>
          <w:tcPr>
            <w:tcW w:w="215" w:type="pct"/>
            <w:tcBorders>
              <w:top w:val="nil"/>
              <w:left w:val="nil"/>
              <w:bottom w:val="nil"/>
              <w:right w:val="nil"/>
            </w:tcBorders>
            <w:shd w:val="clear" w:color="auto" w:fill="auto"/>
            <w:noWrap/>
            <w:vAlign w:val="center"/>
            <w:hideMark/>
          </w:tcPr>
          <w:p w14:paraId="79609A38" w14:textId="37B516E9" w:rsidR="004E2715" w:rsidRPr="001205A4" w:rsidRDefault="004E2715" w:rsidP="00866572">
            <w:pPr>
              <w:spacing w:line="360" w:lineRule="auto"/>
              <w:rPr>
                <w:color w:val="000000" w:themeColor="text1"/>
                <w:sz w:val="16"/>
                <w:szCs w:val="16"/>
              </w:rPr>
            </w:pPr>
            <w:r w:rsidRPr="001205A4">
              <w:rPr>
                <w:color w:val="000000" w:themeColor="text1"/>
                <w:sz w:val="16"/>
                <w:szCs w:val="16"/>
              </w:rPr>
              <w:t>3.96</w:t>
            </w:r>
          </w:p>
        </w:tc>
        <w:tc>
          <w:tcPr>
            <w:tcW w:w="299" w:type="pct"/>
            <w:tcBorders>
              <w:top w:val="nil"/>
              <w:left w:val="nil"/>
              <w:bottom w:val="nil"/>
              <w:right w:val="nil"/>
            </w:tcBorders>
            <w:shd w:val="clear" w:color="auto" w:fill="auto"/>
            <w:vAlign w:val="center"/>
          </w:tcPr>
          <w:p w14:paraId="0A094CE2" w14:textId="6C3CF25C" w:rsidR="004E2715" w:rsidRPr="001205A4" w:rsidRDefault="004E2715" w:rsidP="00866572">
            <w:pPr>
              <w:spacing w:line="360" w:lineRule="auto"/>
              <w:rPr>
                <w:color w:val="000000" w:themeColor="text1"/>
                <w:sz w:val="16"/>
                <w:szCs w:val="16"/>
              </w:rPr>
            </w:pPr>
            <w:r w:rsidRPr="001205A4">
              <w:rPr>
                <w:color w:val="000000" w:themeColor="text1"/>
                <w:sz w:val="16"/>
                <w:szCs w:val="16"/>
              </w:rPr>
              <w:t>Dec-19</w:t>
            </w:r>
          </w:p>
        </w:tc>
      </w:tr>
      <w:tr w:rsidR="004E2715" w:rsidRPr="001205A4" w14:paraId="526E864C" w14:textId="77777777" w:rsidTr="004E2715">
        <w:trPr>
          <w:trHeight w:val="231"/>
        </w:trPr>
        <w:tc>
          <w:tcPr>
            <w:tcW w:w="297" w:type="pct"/>
            <w:tcBorders>
              <w:top w:val="nil"/>
              <w:left w:val="nil"/>
              <w:bottom w:val="nil"/>
              <w:right w:val="nil"/>
            </w:tcBorders>
            <w:shd w:val="clear" w:color="auto" w:fill="auto"/>
            <w:noWrap/>
            <w:vAlign w:val="center"/>
            <w:hideMark/>
          </w:tcPr>
          <w:p w14:paraId="590D40A4" w14:textId="7698AE87" w:rsidR="004E2715" w:rsidRPr="001205A4" w:rsidRDefault="004E2715" w:rsidP="00866572">
            <w:pPr>
              <w:spacing w:line="360" w:lineRule="auto"/>
              <w:rPr>
                <w:color w:val="000000" w:themeColor="text1"/>
                <w:sz w:val="16"/>
                <w:szCs w:val="16"/>
              </w:rPr>
            </w:pPr>
            <w:r w:rsidRPr="001205A4">
              <w:rPr>
                <w:color w:val="000000" w:themeColor="text1"/>
                <w:sz w:val="16"/>
                <w:szCs w:val="16"/>
              </w:rPr>
              <w:t>1049-19</w:t>
            </w:r>
          </w:p>
        </w:tc>
        <w:tc>
          <w:tcPr>
            <w:tcW w:w="621" w:type="pct"/>
            <w:tcBorders>
              <w:top w:val="nil"/>
              <w:left w:val="nil"/>
              <w:bottom w:val="nil"/>
              <w:right w:val="nil"/>
            </w:tcBorders>
            <w:shd w:val="clear" w:color="auto" w:fill="auto"/>
            <w:noWrap/>
            <w:vAlign w:val="center"/>
            <w:hideMark/>
          </w:tcPr>
          <w:p w14:paraId="6C75B5F5" w14:textId="0A10F45E" w:rsidR="004E2715" w:rsidRPr="001205A4" w:rsidRDefault="004E2715" w:rsidP="00866572">
            <w:pPr>
              <w:spacing w:line="360" w:lineRule="auto"/>
              <w:rPr>
                <w:color w:val="000000" w:themeColor="text1"/>
                <w:sz w:val="16"/>
                <w:szCs w:val="16"/>
              </w:rPr>
            </w:pPr>
            <w:r w:rsidRPr="001205A4">
              <w:rPr>
                <w:color w:val="000000" w:themeColor="text1"/>
                <w:sz w:val="16"/>
                <w:szCs w:val="16"/>
              </w:rPr>
              <w:t>Tabaristan</w:t>
            </w:r>
          </w:p>
        </w:tc>
        <w:tc>
          <w:tcPr>
            <w:tcW w:w="321" w:type="pct"/>
            <w:tcBorders>
              <w:top w:val="nil"/>
              <w:left w:val="nil"/>
              <w:bottom w:val="nil"/>
              <w:right w:val="nil"/>
            </w:tcBorders>
            <w:shd w:val="clear" w:color="auto" w:fill="auto"/>
            <w:noWrap/>
            <w:vAlign w:val="center"/>
            <w:hideMark/>
          </w:tcPr>
          <w:p w14:paraId="7AD264CC" w14:textId="634F1A22" w:rsidR="004E2715" w:rsidRPr="001205A4" w:rsidRDefault="004E2715" w:rsidP="00866572">
            <w:pPr>
              <w:spacing w:line="360" w:lineRule="auto"/>
              <w:rPr>
                <w:color w:val="000000" w:themeColor="text1"/>
                <w:sz w:val="16"/>
                <w:szCs w:val="16"/>
              </w:rPr>
            </w:pPr>
            <w:r w:rsidRPr="001205A4">
              <w:rPr>
                <w:color w:val="000000" w:themeColor="text1"/>
                <w:sz w:val="16"/>
                <w:szCs w:val="16"/>
              </w:rPr>
              <w:t>190</w:t>
            </w:r>
          </w:p>
        </w:tc>
        <w:tc>
          <w:tcPr>
            <w:tcW w:w="321" w:type="pct"/>
            <w:tcBorders>
              <w:top w:val="nil"/>
              <w:left w:val="nil"/>
              <w:bottom w:val="nil"/>
              <w:right w:val="nil"/>
            </w:tcBorders>
            <w:shd w:val="clear" w:color="auto" w:fill="auto"/>
            <w:noWrap/>
            <w:vAlign w:val="center"/>
            <w:hideMark/>
          </w:tcPr>
          <w:p w14:paraId="7471DC6B" w14:textId="63EBAE44" w:rsidR="004E2715" w:rsidRPr="001205A4" w:rsidRDefault="004E2715" w:rsidP="00866572">
            <w:pPr>
              <w:spacing w:line="360" w:lineRule="auto"/>
              <w:rPr>
                <w:color w:val="000000" w:themeColor="text1"/>
                <w:sz w:val="16"/>
                <w:szCs w:val="16"/>
              </w:rPr>
            </w:pPr>
            <w:r w:rsidRPr="001205A4">
              <w:rPr>
                <w:color w:val="000000" w:themeColor="text1"/>
                <w:sz w:val="16"/>
                <w:szCs w:val="16"/>
              </w:rPr>
              <w:t>805-806</w:t>
            </w:r>
          </w:p>
        </w:tc>
        <w:tc>
          <w:tcPr>
            <w:tcW w:w="266" w:type="pct"/>
            <w:tcBorders>
              <w:top w:val="nil"/>
              <w:left w:val="nil"/>
              <w:bottom w:val="nil"/>
              <w:right w:val="nil"/>
            </w:tcBorders>
            <w:shd w:val="clear" w:color="auto" w:fill="auto"/>
            <w:noWrap/>
            <w:vAlign w:val="center"/>
            <w:hideMark/>
          </w:tcPr>
          <w:p w14:paraId="4F21EDE1" w14:textId="27FBB270" w:rsidR="004E2715" w:rsidRPr="001205A4" w:rsidRDefault="004E2715" w:rsidP="00866572">
            <w:pPr>
              <w:spacing w:line="360" w:lineRule="auto"/>
              <w:rPr>
                <w:color w:val="000000" w:themeColor="text1"/>
                <w:sz w:val="16"/>
                <w:szCs w:val="16"/>
              </w:rPr>
            </w:pPr>
            <w:r w:rsidRPr="001205A4">
              <w:rPr>
                <w:color w:val="000000" w:themeColor="text1"/>
                <w:sz w:val="16"/>
                <w:szCs w:val="16"/>
              </w:rPr>
              <w:t>18.230</w:t>
            </w:r>
          </w:p>
        </w:tc>
        <w:tc>
          <w:tcPr>
            <w:tcW w:w="207" w:type="pct"/>
            <w:tcBorders>
              <w:top w:val="nil"/>
              <w:left w:val="nil"/>
              <w:bottom w:val="nil"/>
              <w:right w:val="nil"/>
            </w:tcBorders>
            <w:shd w:val="clear" w:color="auto" w:fill="auto"/>
            <w:noWrap/>
            <w:vAlign w:val="center"/>
            <w:hideMark/>
          </w:tcPr>
          <w:p w14:paraId="63AFB810" w14:textId="6016676B" w:rsidR="004E2715" w:rsidRPr="001205A4" w:rsidRDefault="004E2715"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67352A28" w14:textId="18155444" w:rsidR="004E2715" w:rsidRPr="001205A4" w:rsidRDefault="004E2715" w:rsidP="00866572">
            <w:pPr>
              <w:spacing w:line="360" w:lineRule="auto"/>
              <w:rPr>
                <w:color w:val="000000" w:themeColor="text1"/>
                <w:sz w:val="16"/>
                <w:szCs w:val="16"/>
              </w:rPr>
            </w:pPr>
            <w:r w:rsidRPr="001205A4">
              <w:rPr>
                <w:color w:val="000000" w:themeColor="text1"/>
                <w:sz w:val="16"/>
                <w:szCs w:val="16"/>
              </w:rPr>
              <w:t>15.632</w:t>
            </w:r>
          </w:p>
        </w:tc>
        <w:tc>
          <w:tcPr>
            <w:tcW w:w="207" w:type="pct"/>
            <w:tcBorders>
              <w:top w:val="nil"/>
              <w:left w:val="nil"/>
              <w:bottom w:val="nil"/>
              <w:right w:val="nil"/>
            </w:tcBorders>
            <w:shd w:val="clear" w:color="auto" w:fill="auto"/>
            <w:noWrap/>
            <w:vAlign w:val="center"/>
            <w:hideMark/>
          </w:tcPr>
          <w:p w14:paraId="7D9F3365" w14:textId="301B8F0D" w:rsidR="004E2715" w:rsidRPr="001205A4" w:rsidRDefault="004E2715"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5F8394FD" w14:textId="6F1DDEB5" w:rsidR="004E2715" w:rsidRPr="001205A4" w:rsidRDefault="004E2715" w:rsidP="00866572">
            <w:pPr>
              <w:spacing w:line="360" w:lineRule="auto"/>
              <w:rPr>
                <w:color w:val="000000" w:themeColor="text1"/>
                <w:sz w:val="16"/>
                <w:szCs w:val="16"/>
              </w:rPr>
            </w:pPr>
            <w:r w:rsidRPr="001205A4">
              <w:rPr>
                <w:color w:val="000000" w:themeColor="text1"/>
                <w:sz w:val="16"/>
                <w:szCs w:val="16"/>
              </w:rPr>
              <w:t>38.260</w:t>
            </w:r>
          </w:p>
        </w:tc>
        <w:tc>
          <w:tcPr>
            <w:tcW w:w="207" w:type="pct"/>
            <w:tcBorders>
              <w:top w:val="nil"/>
              <w:left w:val="nil"/>
              <w:bottom w:val="nil"/>
              <w:right w:val="nil"/>
            </w:tcBorders>
            <w:shd w:val="clear" w:color="auto" w:fill="auto"/>
            <w:noWrap/>
            <w:vAlign w:val="center"/>
            <w:hideMark/>
          </w:tcPr>
          <w:p w14:paraId="55F78BF2" w14:textId="5AEBD76C" w:rsidR="004E2715" w:rsidRPr="001205A4" w:rsidRDefault="004E2715"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14C09B2F" w14:textId="2F348EED" w:rsidR="004E2715" w:rsidRPr="001205A4" w:rsidRDefault="004E2715" w:rsidP="00866572">
            <w:pPr>
              <w:spacing w:line="360" w:lineRule="auto"/>
              <w:rPr>
                <w:color w:val="000000" w:themeColor="text1"/>
                <w:sz w:val="16"/>
                <w:szCs w:val="16"/>
              </w:rPr>
            </w:pPr>
            <w:r w:rsidRPr="001205A4">
              <w:rPr>
                <w:color w:val="000000" w:themeColor="text1"/>
                <w:sz w:val="16"/>
                <w:szCs w:val="16"/>
              </w:rPr>
              <w:t>0.85752</w:t>
            </w:r>
          </w:p>
        </w:tc>
        <w:tc>
          <w:tcPr>
            <w:tcW w:w="264" w:type="pct"/>
            <w:tcBorders>
              <w:top w:val="nil"/>
              <w:left w:val="nil"/>
              <w:bottom w:val="nil"/>
              <w:right w:val="nil"/>
            </w:tcBorders>
            <w:shd w:val="clear" w:color="auto" w:fill="auto"/>
            <w:noWrap/>
            <w:vAlign w:val="center"/>
            <w:hideMark/>
          </w:tcPr>
          <w:p w14:paraId="3C0E0C80" w14:textId="789BB081" w:rsidR="004E2715" w:rsidRPr="001205A4" w:rsidRDefault="004E2715"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02026DB6" w14:textId="32DEEE46" w:rsidR="004E2715" w:rsidRPr="001205A4" w:rsidRDefault="004E2715" w:rsidP="00866572">
            <w:pPr>
              <w:spacing w:line="360" w:lineRule="auto"/>
              <w:rPr>
                <w:color w:val="000000" w:themeColor="text1"/>
                <w:sz w:val="16"/>
                <w:szCs w:val="16"/>
              </w:rPr>
            </w:pPr>
            <w:r w:rsidRPr="001205A4">
              <w:rPr>
                <w:color w:val="000000" w:themeColor="text1"/>
                <w:sz w:val="16"/>
                <w:szCs w:val="16"/>
              </w:rPr>
              <w:t>2.09873</w:t>
            </w:r>
          </w:p>
        </w:tc>
        <w:tc>
          <w:tcPr>
            <w:tcW w:w="264" w:type="pct"/>
            <w:tcBorders>
              <w:top w:val="nil"/>
              <w:left w:val="nil"/>
              <w:bottom w:val="nil"/>
              <w:right w:val="nil"/>
            </w:tcBorders>
            <w:shd w:val="clear" w:color="auto" w:fill="auto"/>
            <w:noWrap/>
            <w:vAlign w:val="center"/>
            <w:hideMark/>
          </w:tcPr>
          <w:p w14:paraId="32377F1D" w14:textId="02C1BBAA" w:rsidR="004E2715" w:rsidRPr="001205A4" w:rsidRDefault="004E2715" w:rsidP="00866572">
            <w:pPr>
              <w:spacing w:line="360" w:lineRule="auto"/>
              <w:rPr>
                <w:color w:val="000000" w:themeColor="text1"/>
                <w:sz w:val="16"/>
                <w:szCs w:val="16"/>
              </w:rPr>
            </w:pPr>
            <w:r w:rsidRPr="001205A4">
              <w:rPr>
                <w:color w:val="000000" w:themeColor="text1"/>
                <w:sz w:val="16"/>
                <w:szCs w:val="16"/>
              </w:rPr>
              <w:t>0.00004</w:t>
            </w:r>
          </w:p>
        </w:tc>
        <w:tc>
          <w:tcPr>
            <w:tcW w:w="242" w:type="pct"/>
            <w:tcBorders>
              <w:top w:val="nil"/>
              <w:left w:val="nil"/>
              <w:bottom w:val="nil"/>
              <w:right w:val="nil"/>
            </w:tcBorders>
            <w:shd w:val="clear" w:color="auto" w:fill="auto"/>
            <w:noWrap/>
            <w:vAlign w:val="center"/>
            <w:hideMark/>
          </w:tcPr>
          <w:p w14:paraId="16144485" w14:textId="5873DF7B" w:rsidR="004E2715" w:rsidRPr="001205A4" w:rsidRDefault="004E2715" w:rsidP="00866572">
            <w:pPr>
              <w:spacing w:line="360" w:lineRule="auto"/>
              <w:rPr>
                <w:color w:val="000000" w:themeColor="text1"/>
                <w:sz w:val="16"/>
                <w:szCs w:val="16"/>
              </w:rPr>
            </w:pPr>
            <w:r w:rsidRPr="001205A4">
              <w:rPr>
                <w:color w:val="000000" w:themeColor="text1"/>
                <w:sz w:val="16"/>
                <w:szCs w:val="16"/>
              </w:rPr>
              <w:t>394</w:t>
            </w:r>
          </w:p>
        </w:tc>
        <w:tc>
          <w:tcPr>
            <w:tcW w:w="207" w:type="pct"/>
            <w:tcBorders>
              <w:top w:val="nil"/>
              <w:left w:val="nil"/>
              <w:bottom w:val="nil"/>
              <w:right w:val="nil"/>
            </w:tcBorders>
            <w:shd w:val="clear" w:color="auto" w:fill="auto"/>
            <w:noWrap/>
            <w:vAlign w:val="center"/>
            <w:hideMark/>
          </w:tcPr>
          <w:p w14:paraId="229569A6" w14:textId="79526AC8" w:rsidR="004E2715" w:rsidRPr="001205A4" w:rsidRDefault="004E2715" w:rsidP="00866572">
            <w:pPr>
              <w:spacing w:line="360" w:lineRule="auto"/>
              <w:rPr>
                <w:color w:val="000000" w:themeColor="text1"/>
                <w:sz w:val="16"/>
                <w:szCs w:val="16"/>
              </w:rPr>
            </w:pPr>
            <w:r w:rsidRPr="001205A4">
              <w:rPr>
                <w:color w:val="000000" w:themeColor="text1"/>
                <w:sz w:val="16"/>
                <w:szCs w:val="16"/>
              </w:rPr>
              <w:t>9.78</w:t>
            </w:r>
          </w:p>
        </w:tc>
        <w:tc>
          <w:tcPr>
            <w:tcW w:w="215" w:type="pct"/>
            <w:tcBorders>
              <w:top w:val="nil"/>
              <w:left w:val="nil"/>
              <w:bottom w:val="nil"/>
              <w:right w:val="nil"/>
            </w:tcBorders>
            <w:shd w:val="clear" w:color="auto" w:fill="auto"/>
            <w:noWrap/>
            <w:vAlign w:val="center"/>
            <w:hideMark/>
          </w:tcPr>
          <w:p w14:paraId="5902DC25" w14:textId="07B13CC8" w:rsidR="004E2715" w:rsidRPr="001205A4" w:rsidRDefault="004E2715" w:rsidP="00866572">
            <w:pPr>
              <w:spacing w:line="360" w:lineRule="auto"/>
              <w:rPr>
                <w:color w:val="000000" w:themeColor="text1"/>
                <w:sz w:val="16"/>
                <w:szCs w:val="16"/>
              </w:rPr>
            </w:pPr>
            <w:r w:rsidRPr="001205A4">
              <w:rPr>
                <w:color w:val="000000" w:themeColor="text1"/>
                <w:sz w:val="16"/>
                <w:szCs w:val="16"/>
              </w:rPr>
              <w:t>3.95</w:t>
            </w:r>
          </w:p>
        </w:tc>
        <w:tc>
          <w:tcPr>
            <w:tcW w:w="299" w:type="pct"/>
            <w:tcBorders>
              <w:top w:val="nil"/>
              <w:left w:val="nil"/>
              <w:bottom w:val="nil"/>
              <w:right w:val="nil"/>
            </w:tcBorders>
            <w:shd w:val="clear" w:color="auto" w:fill="auto"/>
            <w:vAlign w:val="center"/>
          </w:tcPr>
          <w:p w14:paraId="5DC46549" w14:textId="74A8B7E0" w:rsidR="004E2715" w:rsidRPr="001205A4" w:rsidRDefault="004E2715" w:rsidP="00866572">
            <w:pPr>
              <w:spacing w:line="360" w:lineRule="auto"/>
              <w:rPr>
                <w:color w:val="000000" w:themeColor="text1"/>
                <w:sz w:val="16"/>
                <w:szCs w:val="16"/>
              </w:rPr>
            </w:pPr>
            <w:r w:rsidRPr="001205A4">
              <w:rPr>
                <w:color w:val="000000" w:themeColor="text1"/>
                <w:sz w:val="16"/>
                <w:szCs w:val="16"/>
              </w:rPr>
              <w:t>Dec-19</w:t>
            </w:r>
          </w:p>
        </w:tc>
      </w:tr>
      <w:tr w:rsidR="004E2715" w:rsidRPr="001205A4" w14:paraId="11556BC6" w14:textId="77777777" w:rsidTr="004E2715">
        <w:trPr>
          <w:trHeight w:val="231"/>
        </w:trPr>
        <w:tc>
          <w:tcPr>
            <w:tcW w:w="297" w:type="pct"/>
            <w:tcBorders>
              <w:top w:val="nil"/>
              <w:left w:val="nil"/>
              <w:bottom w:val="nil"/>
              <w:right w:val="nil"/>
            </w:tcBorders>
            <w:shd w:val="clear" w:color="auto" w:fill="auto"/>
            <w:noWrap/>
            <w:vAlign w:val="center"/>
            <w:hideMark/>
          </w:tcPr>
          <w:p w14:paraId="7522F736" w14:textId="15F83200" w:rsidR="004E2715" w:rsidRPr="001205A4" w:rsidRDefault="004E2715" w:rsidP="00866572">
            <w:pPr>
              <w:spacing w:line="360" w:lineRule="auto"/>
              <w:rPr>
                <w:color w:val="000000" w:themeColor="text1"/>
                <w:sz w:val="16"/>
                <w:szCs w:val="16"/>
              </w:rPr>
            </w:pPr>
            <w:r w:rsidRPr="001205A4">
              <w:rPr>
                <w:color w:val="000000" w:themeColor="text1"/>
                <w:sz w:val="16"/>
                <w:szCs w:val="16"/>
              </w:rPr>
              <w:t>1081-19</w:t>
            </w:r>
          </w:p>
        </w:tc>
        <w:tc>
          <w:tcPr>
            <w:tcW w:w="621" w:type="pct"/>
            <w:tcBorders>
              <w:top w:val="nil"/>
              <w:left w:val="nil"/>
              <w:bottom w:val="nil"/>
              <w:right w:val="nil"/>
            </w:tcBorders>
            <w:shd w:val="clear" w:color="auto" w:fill="auto"/>
            <w:noWrap/>
            <w:vAlign w:val="center"/>
            <w:hideMark/>
          </w:tcPr>
          <w:p w14:paraId="5972B825" w14:textId="1CEEF94C" w:rsidR="004E2715" w:rsidRPr="001205A4" w:rsidRDefault="004E2715" w:rsidP="00866572">
            <w:pPr>
              <w:spacing w:line="360" w:lineRule="auto"/>
              <w:rPr>
                <w:color w:val="000000" w:themeColor="text1"/>
                <w:sz w:val="16"/>
                <w:szCs w:val="16"/>
              </w:rPr>
            </w:pPr>
            <w:r w:rsidRPr="001205A4">
              <w:rPr>
                <w:color w:val="000000" w:themeColor="text1"/>
                <w:sz w:val="16"/>
                <w:szCs w:val="16"/>
              </w:rPr>
              <w:t>Marw</w:t>
            </w:r>
          </w:p>
        </w:tc>
        <w:tc>
          <w:tcPr>
            <w:tcW w:w="321" w:type="pct"/>
            <w:tcBorders>
              <w:top w:val="nil"/>
              <w:left w:val="nil"/>
              <w:bottom w:val="nil"/>
              <w:right w:val="nil"/>
            </w:tcBorders>
            <w:shd w:val="clear" w:color="auto" w:fill="auto"/>
            <w:noWrap/>
            <w:vAlign w:val="center"/>
            <w:hideMark/>
          </w:tcPr>
          <w:p w14:paraId="210F4214" w14:textId="724F3E0F" w:rsidR="004E2715" w:rsidRPr="001205A4" w:rsidRDefault="004E2715" w:rsidP="00866572">
            <w:pPr>
              <w:spacing w:line="360" w:lineRule="auto"/>
              <w:rPr>
                <w:color w:val="000000" w:themeColor="text1"/>
                <w:sz w:val="16"/>
                <w:szCs w:val="16"/>
              </w:rPr>
            </w:pPr>
            <w:r w:rsidRPr="001205A4">
              <w:rPr>
                <w:color w:val="000000" w:themeColor="text1"/>
                <w:sz w:val="16"/>
                <w:szCs w:val="16"/>
              </w:rPr>
              <w:t>182</w:t>
            </w:r>
          </w:p>
        </w:tc>
        <w:tc>
          <w:tcPr>
            <w:tcW w:w="321" w:type="pct"/>
            <w:tcBorders>
              <w:top w:val="nil"/>
              <w:left w:val="nil"/>
              <w:bottom w:val="nil"/>
              <w:right w:val="nil"/>
            </w:tcBorders>
            <w:shd w:val="clear" w:color="auto" w:fill="auto"/>
            <w:noWrap/>
            <w:vAlign w:val="center"/>
            <w:hideMark/>
          </w:tcPr>
          <w:p w14:paraId="6166BC8D" w14:textId="33F68136" w:rsidR="004E2715" w:rsidRPr="001205A4" w:rsidRDefault="004E2715" w:rsidP="00866572">
            <w:pPr>
              <w:spacing w:line="360" w:lineRule="auto"/>
              <w:rPr>
                <w:color w:val="000000" w:themeColor="text1"/>
                <w:sz w:val="16"/>
                <w:szCs w:val="16"/>
              </w:rPr>
            </w:pPr>
            <w:r w:rsidRPr="001205A4">
              <w:rPr>
                <w:color w:val="000000" w:themeColor="text1"/>
                <w:sz w:val="16"/>
                <w:szCs w:val="16"/>
              </w:rPr>
              <w:t>798-799</w:t>
            </w:r>
          </w:p>
        </w:tc>
        <w:tc>
          <w:tcPr>
            <w:tcW w:w="266" w:type="pct"/>
            <w:tcBorders>
              <w:top w:val="nil"/>
              <w:left w:val="nil"/>
              <w:bottom w:val="nil"/>
              <w:right w:val="nil"/>
            </w:tcBorders>
            <w:shd w:val="clear" w:color="auto" w:fill="auto"/>
            <w:noWrap/>
            <w:vAlign w:val="center"/>
            <w:hideMark/>
          </w:tcPr>
          <w:p w14:paraId="3D5C4B68" w14:textId="15E95472" w:rsidR="004E2715" w:rsidRPr="001205A4" w:rsidRDefault="004E2715" w:rsidP="00866572">
            <w:pPr>
              <w:spacing w:line="360" w:lineRule="auto"/>
              <w:rPr>
                <w:color w:val="000000" w:themeColor="text1"/>
                <w:sz w:val="16"/>
                <w:szCs w:val="16"/>
              </w:rPr>
            </w:pPr>
            <w:r w:rsidRPr="001205A4">
              <w:rPr>
                <w:color w:val="000000" w:themeColor="text1"/>
                <w:sz w:val="16"/>
                <w:szCs w:val="16"/>
              </w:rPr>
              <w:t>18.215</w:t>
            </w:r>
          </w:p>
        </w:tc>
        <w:tc>
          <w:tcPr>
            <w:tcW w:w="207" w:type="pct"/>
            <w:tcBorders>
              <w:top w:val="nil"/>
              <w:left w:val="nil"/>
              <w:bottom w:val="nil"/>
              <w:right w:val="nil"/>
            </w:tcBorders>
            <w:shd w:val="clear" w:color="auto" w:fill="auto"/>
            <w:noWrap/>
            <w:vAlign w:val="center"/>
            <w:hideMark/>
          </w:tcPr>
          <w:p w14:paraId="18C5BAFC" w14:textId="06F85533" w:rsidR="004E2715" w:rsidRPr="001205A4" w:rsidRDefault="004E2715"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74A32618" w14:textId="2F4B6369" w:rsidR="004E2715" w:rsidRPr="001205A4" w:rsidRDefault="004E2715" w:rsidP="00866572">
            <w:pPr>
              <w:spacing w:line="360" w:lineRule="auto"/>
              <w:rPr>
                <w:color w:val="000000" w:themeColor="text1"/>
                <w:sz w:val="16"/>
                <w:szCs w:val="16"/>
              </w:rPr>
            </w:pPr>
            <w:r w:rsidRPr="001205A4">
              <w:rPr>
                <w:color w:val="000000" w:themeColor="text1"/>
                <w:sz w:val="16"/>
                <w:szCs w:val="16"/>
              </w:rPr>
              <w:t>15.654</w:t>
            </w:r>
          </w:p>
        </w:tc>
        <w:tc>
          <w:tcPr>
            <w:tcW w:w="207" w:type="pct"/>
            <w:tcBorders>
              <w:top w:val="nil"/>
              <w:left w:val="nil"/>
              <w:bottom w:val="nil"/>
              <w:right w:val="nil"/>
            </w:tcBorders>
            <w:shd w:val="clear" w:color="auto" w:fill="auto"/>
            <w:noWrap/>
            <w:vAlign w:val="center"/>
            <w:hideMark/>
          </w:tcPr>
          <w:p w14:paraId="31F94AAD" w14:textId="5787CD69" w:rsidR="004E2715" w:rsidRPr="001205A4" w:rsidRDefault="004E2715"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43B28E50" w14:textId="24019052" w:rsidR="004E2715" w:rsidRPr="001205A4" w:rsidRDefault="004E2715" w:rsidP="00866572">
            <w:pPr>
              <w:spacing w:line="360" w:lineRule="auto"/>
              <w:rPr>
                <w:color w:val="000000" w:themeColor="text1"/>
                <w:sz w:val="16"/>
                <w:szCs w:val="16"/>
              </w:rPr>
            </w:pPr>
            <w:r w:rsidRPr="001205A4">
              <w:rPr>
                <w:color w:val="000000" w:themeColor="text1"/>
                <w:sz w:val="16"/>
                <w:szCs w:val="16"/>
              </w:rPr>
              <w:t>38.400</w:t>
            </w:r>
          </w:p>
        </w:tc>
        <w:tc>
          <w:tcPr>
            <w:tcW w:w="207" w:type="pct"/>
            <w:tcBorders>
              <w:top w:val="nil"/>
              <w:left w:val="nil"/>
              <w:bottom w:val="nil"/>
              <w:right w:val="nil"/>
            </w:tcBorders>
            <w:shd w:val="clear" w:color="auto" w:fill="auto"/>
            <w:noWrap/>
            <w:vAlign w:val="center"/>
            <w:hideMark/>
          </w:tcPr>
          <w:p w14:paraId="340A6722" w14:textId="08F790B3"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0E23558D" w14:textId="192940D8" w:rsidR="004E2715" w:rsidRPr="001205A4" w:rsidRDefault="004E2715" w:rsidP="00866572">
            <w:pPr>
              <w:spacing w:line="360" w:lineRule="auto"/>
              <w:rPr>
                <w:color w:val="000000" w:themeColor="text1"/>
                <w:sz w:val="16"/>
                <w:szCs w:val="16"/>
              </w:rPr>
            </w:pPr>
            <w:r w:rsidRPr="001205A4">
              <w:rPr>
                <w:color w:val="000000" w:themeColor="text1"/>
                <w:sz w:val="16"/>
                <w:szCs w:val="16"/>
              </w:rPr>
              <w:t>0.85940</w:t>
            </w:r>
          </w:p>
        </w:tc>
        <w:tc>
          <w:tcPr>
            <w:tcW w:w="264" w:type="pct"/>
            <w:tcBorders>
              <w:top w:val="nil"/>
              <w:left w:val="nil"/>
              <w:bottom w:val="nil"/>
              <w:right w:val="nil"/>
            </w:tcBorders>
            <w:shd w:val="clear" w:color="auto" w:fill="auto"/>
            <w:noWrap/>
            <w:vAlign w:val="center"/>
            <w:hideMark/>
          </w:tcPr>
          <w:p w14:paraId="7C95BFA9" w14:textId="22ADAC16" w:rsidR="004E2715" w:rsidRPr="001205A4" w:rsidRDefault="004E2715"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17E6B480" w14:textId="17D5689C" w:rsidR="004E2715" w:rsidRPr="001205A4" w:rsidRDefault="004E2715" w:rsidP="00866572">
            <w:pPr>
              <w:spacing w:line="360" w:lineRule="auto"/>
              <w:rPr>
                <w:color w:val="000000" w:themeColor="text1"/>
                <w:sz w:val="16"/>
                <w:szCs w:val="16"/>
              </w:rPr>
            </w:pPr>
            <w:r w:rsidRPr="001205A4">
              <w:rPr>
                <w:color w:val="000000" w:themeColor="text1"/>
                <w:sz w:val="16"/>
                <w:szCs w:val="16"/>
              </w:rPr>
              <w:t>2.1081</w:t>
            </w:r>
          </w:p>
        </w:tc>
        <w:tc>
          <w:tcPr>
            <w:tcW w:w="264" w:type="pct"/>
            <w:tcBorders>
              <w:top w:val="nil"/>
              <w:left w:val="nil"/>
              <w:bottom w:val="nil"/>
              <w:right w:val="nil"/>
            </w:tcBorders>
            <w:shd w:val="clear" w:color="auto" w:fill="auto"/>
            <w:noWrap/>
            <w:vAlign w:val="center"/>
            <w:hideMark/>
          </w:tcPr>
          <w:p w14:paraId="08A760F4" w14:textId="324DC382" w:rsidR="004E2715" w:rsidRPr="001205A4" w:rsidRDefault="004E2715" w:rsidP="00866572">
            <w:pPr>
              <w:spacing w:line="360" w:lineRule="auto"/>
              <w:rPr>
                <w:color w:val="000000" w:themeColor="text1"/>
                <w:sz w:val="16"/>
                <w:szCs w:val="16"/>
              </w:rPr>
            </w:pPr>
            <w:r w:rsidRPr="001205A4">
              <w:rPr>
                <w:color w:val="000000" w:themeColor="text1"/>
                <w:sz w:val="16"/>
                <w:szCs w:val="16"/>
              </w:rPr>
              <w:t>0.0001</w:t>
            </w:r>
          </w:p>
        </w:tc>
        <w:tc>
          <w:tcPr>
            <w:tcW w:w="242" w:type="pct"/>
            <w:tcBorders>
              <w:top w:val="nil"/>
              <w:left w:val="nil"/>
              <w:bottom w:val="nil"/>
              <w:right w:val="nil"/>
            </w:tcBorders>
            <w:shd w:val="clear" w:color="auto" w:fill="auto"/>
            <w:noWrap/>
            <w:vAlign w:val="center"/>
            <w:hideMark/>
          </w:tcPr>
          <w:p w14:paraId="183F2AF0" w14:textId="24637D07" w:rsidR="004E2715" w:rsidRPr="001205A4" w:rsidRDefault="004E2715" w:rsidP="00866572">
            <w:pPr>
              <w:spacing w:line="360" w:lineRule="auto"/>
              <w:rPr>
                <w:color w:val="000000" w:themeColor="text1"/>
                <w:sz w:val="16"/>
                <w:szCs w:val="16"/>
              </w:rPr>
            </w:pPr>
            <w:r w:rsidRPr="001205A4">
              <w:rPr>
                <w:color w:val="000000" w:themeColor="text1"/>
                <w:sz w:val="16"/>
                <w:szCs w:val="16"/>
              </w:rPr>
              <w:t>445</w:t>
            </w:r>
          </w:p>
        </w:tc>
        <w:tc>
          <w:tcPr>
            <w:tcW w:w="207" w:type="pct"/>
            <w:tcBorders>
              <w:top w:val="nil"/>
              <w:left w:val="nil"/>
              <w:bottom w:val="nil"/>
              <w:right w:val="nil"/>
            </w:tcBorders>
            <w:shd w:val="clear" w:color="auto" w:fill="auto"/>
            <w:noWrap/>
            <w:vAlign w:val="center"/>
            <w:hideMark/>
          </w:tcPr>
          <w:p w14:paraId="4A5EF8CD" w14:textId="4328E885" w:rsidR="004E2715" w:rsidRPr="001205A4" w:rsidRDefault="004E2715" w:rsidP="00866572">
            <w:pPr>
              <w:spacing w:line="360" w:lineRule="auto"/>
              <w:rPr>
                <w:color w:val="000000" w:themeColor="text1"/>
                <w:sz w:val="16"/>
                <w:szCs w:val="16"/>
              </w:rPr>
            </w:pPr>
            <w:r w:rsidRPr="001205A4">
              <w:rPr>
                <w:color w:val="000000" w:themeColor="text1"/>
                <w:sz w:val="16"/>
                <w:szCs w:val="16"/>
              </w:rPr>
              <w:t>9.87</w:t>
            </w:r>
          </w:p>
        </w:tc>
        <w:tc>
          <w:tcPr>
            <w:tcW w:w="215" w:type="pct"/>
            <w:tcBorders>
              <w:top w:val="nil"/>
              <w:left w:val="nil"/>
              <w:bottom w:val="nil"/>
              <w:right w:val="nil"/>
            </w:tcBorders>
            <w:shd w:val="clear" w:color="auto" w:fill="auto"/>
            <w:noWrap/>
            <w:vAlign w:val="center"/>
            <w:hideMark/>
          </w:tcPr>
          <w:p w14:paraId="387BB27B" w14:textId="5C4AC698" w:rsidR="004E2715" w:rsidRPr="001205A4" w:rsidRDefault="004E2715" w:rsidP="00866572">
            <w:pPr>
              <w:spacing w:line="360" w:lineRule="auto"/>
              <w:rPr>
                <w:color w:val="000000" w:themeColor="text1"/>
                <w:sz w:val="16"/>
                <w:szCs w:val="16"/>
              </w:rPr>
            </w:pPr>
            <w:r w:rsidRPr="001205A4">
              <w:rPr>
                <w:color w:val="000000" w:themeColor="text1"/>
                <w:sz w:val="16"/>
                <w:szCs w:val="16"/>
              </w:rPr>
              <w:t>4.04</w:t>
            </w:r>
          </w:p>
        </w:tc>
        <w:tc>
          <w:tcPr>
            <w:tcW w:w="299" w:type="pct"/>
            <w:tcBorders>
              <w:top w:val="nil"/>
              <w:left w:val="nil"/>
              <w:bottom w:val="nil"/>
              <w:right w:val="nil"/>
            </w:tcBorders>
            <w:shd w:val="clear" w:color="auto" w:fill="auto"/>
            <w:vAlign w:val="center"/>
          </w:tcPr>
          <w:p w14:paraId="7C7AE2A2" w14:textId="29EBD488" w:rsidR="004E2715" w:rsidRPr="001205A4" w:rsidRDefault="004E2715" w:rsidP="00866572">
            <w:pPr>
              <w:spacing w:line="360" w:lineRule="auto"/>
              <w:rPr>
                <w:color w:val="000000" w:themeColor="text1"/>
                <w:sz w:val="16"/>
                <w:szCs w:val="16"/>
              </w:rPr>
            </w:pPr>
            <w:r w:rsidRPr="001205A4">
              <w:rPr>
                <w:color w:val="000000" w:themeColor="text1"/>
                <w:sz w:val="16"/>
                <w:szCs w:val="16"/>
              </w:rPr>
              <w:t>Aug-20</w:t>
            </w:r>
          </w:p>
        </w:tc>
      </w:tr>
      <w:tr w:rsidR="004E2715" w:rsidRPr="001205A4" w14:paraId="7EA8F702" w14:textId="77777777" w:rsidTr="004E2715">
        <w:trPr>
          <w:trHeight w:val="231"/>
        </w:trPr>
        <w:tc>
          <w:tcPr>
            <w:tcW w:w="297" w:type="pct"/>
            <w:tcBorders>
              <w:top w:val="nil"/>
              <w:left w:val="nil"/>
              <w:bottom w:val="nil"/>
              <w:right w:val="nil"/>
            </w:tcBorders>
            <w:shd w:val="clear" w:color="auto" w:fill="auto"/>
            <w:noWrap/>
            <w:vAlign w:val="center"/>
            <w:hideMark/>
          </w:tcPr>
          <w:p w14:paraId="1514356B" w14:textId="13790984" w:rsidR="004E2715" w:rsidRPr="001205A4" w:rsidRDefault="004E2715" w:rsidP="00866572">
            <w:pPr>
              <w:spacing w:line="360" w:lineRule="auto"/>
              <w:rPr>
                <w:color w:val="000000" w:themeColor="text1"/>
                <w:sz w:val="16"/>
                <w:szCs w:val="16"/>
              </w:rPr>
            </w:pPr>
            <w:r w:rsidRPr="001205A4">
              <w:rPr>
                <w:color w:val="000000" w:themeColor="text1"/>
                <w:sz w:val="16"/>
                <w:szCs w:val="16"/>
              </w:rPr>
              <w:t>L-1.803</w:t>
            </w:r>
          </w:p>
        </w:tc>
        <w:tc>
          <w:tcPr>
            <w:tcW w:w="621" w:type="pct"/>
            <w:tcBorders>
              <w:top w:val="nil"/>
              <w:left w:val="nil"/>
              <w:bottom w:val="nil"/>
              <w:right w:val="nil"/>
            </w:tcBorders>
            <w:shd w:val="clear" w:color="auto" w:fill="auto"/>
            <w:noWrap/>
            <w:vAlign w:val="center"/>
            <w:hideMark/>
          </w:tcPr>
          <w:p w14:paraId="4351FCF9" w14:textId="23FE9777" w:rsidR="004E2715" w:rsidRPr="001205A4" w:rsidRDefault="004E2715" w:rsidP="00866572">
            <w:pPr>
              <w:spacing w:line="360" w:lineRule="auto"/>
              <w:rPr>
                <w:color w:val="000000" w:themeColor="text1"/>
                <w:sz w:val="16"/>
                <w:szCs w:val="16"/>
              </w:rPr>
            </w:pPr>
            <w:r w:rsidRPr="001205A4">
              <w:rPr>
                <w:color w:val="000000" w:themeColor="text1"/>
                <w:sz w:val="16"/>
                <w:szCs w:val="16"/>
              </w:rPr>
              <w:t>Samarqand</w:t>
            </w:r>
          </w:p>
        </w:tc>
        <w:tc>
          <w:tcPr>
            <w:tcW w:w="321" w:type="pct"/>
            <w:tcBorders>
              <w:top w:val="nil"/>
              <w:left w:val="nil"/>
              <w:bottom w:val="nil"/>
              <w:right w:val="nil"/>
            </w:tcBorders>
            <w:shd w:val="clear" w:color="auto" w:fill="auto"/>
            <w:noWrap/>
            <w:vAlign w:val="center"/>
            <w:hideMark/>
          </w:tcPr>
          <w:p w14:paraId="3B62B1A7" w14:textId="5FAF1E56" w:rsidR="004E2715" w:rsidRPr="001205A4" w:rsidRDefault="004E2715" w:rsidP="00866572">
            <w:pPr>
              <w:spacing w:line="360" w:lineRule="auto"/>
              <w:rPr>
                <w:color w:val="000000" w:themeColor="text1"/>
                <w:sz w:val="16"/>
                <w:szCs w:val="16"/>
              </w:rPr>
            </w:pPr>
            <w:r w:rsidRPr="001205A4">
              <w:rPr>
                <w:color w:val="000000" w:themeColor="text1"/>
                <w:sz w:val="16"/>
                <w:szCs w:val="16"/>
              </w:rPr>
              <w:t>193</w:t>
            </w:r>
          </w:p>
        </w:tc>
        <w:tc>
          <w:tcPr>
            <w:tcW w:w="321" w:type="pct"/>
            <w:tcBorders>
              <w:top w:val="nil"/>
              <w:left w:val="nil"/>
              <w:bottom w:val="nil"/>
              <w:right w:val="nil"/>
            </w:tcBorders>
            <w:shd w:val="clear" w:color="auto" w:fill="auto"/>
            <w:noWrap/>
            <w:vAlign w:val="center"/>
            <w:hideMark/>
          </w:tcPr>
          <w:p w14:paraId="54461B4C" w14:textId="149D05F4" w:rsidR="004E2715" w:rsidRPr="001205A4" w:rsidRDefault="004E2715" w:rsidP="00866572">
            <w:pPr>
              <w:spacing w:line="360" w:lineRule="auto"/>
              <w:rPr>
                <w:color w:val="000000" w:themeColor="text1"/>
                <w:sz w:val="16"/>
                <w:szCs w:val="16"/>
              </w:rPr>
            </w:pPr>
            <w:r w:rsidRPr="001205A4">
              <w:rPr>
                <w:color w:val="000000" w:themeColor="text1"/>
                <w:sz w:val="16"/>
                <w:szCs w:val="16"/>
              </w:rPr>
              <w:t>808-809</w:t>
            </w:r>
          </w:p>
        </w:tc>
        <w:tc>
          <w:tcPr>
            <w:tcW w:w="266" w:type="pct"/>
            <w:tcBorders>
              <w:top w:val="nil"/>
              <w:left w:val="nil"/>
              <w:bottom w:val="nil"/>
              <w:right w:val="nil"/>
            </w:tcBorders>
            <w:shd w:val="clear" w:color="auto" w:fill="auto"/>
            <w:noWrap/>
            <w:vAlign w:val="center"/>
            <w:hideMark/>
          </w:tcPr>
          <w:p w14:paraId="20922554" w14:textId="25C09246"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18.167</w:t>
            </w:r>
          </w:p>
        </w:tc>
        <w:tc>
          <w:tcPr>
            <w:tcW w:w="207" w:type="pct"/>
            <w:tcBorders>
              <w:top w:val="nil"/>
              <w:left w:val="nil"/>
              <w:bottom w:val="nil"/>
              <w:right w:val="nil"/>
            </w:tcBorders>
            <w:shd w:val="clear" w:color="auto" w:fill="auto"/>
            <w:noWrap/>
            <w:vAlign w:val="center"/>
            <w:hideMark/>
          </w:tcPr>
          <w:p w14:paraId="21AEBE84" w14:textId="276CE642"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0.022</w:t>
            </w:r>
          </w:p>
        </w:tc>
        <w:tc>
          <w:tcPr>
            <w:tcW w:w="266" w:type="pct"/>
            <w:tcBorders>
              <w:top w:val="nil"/>
              <w:left w:val="nil"/>
              <w:bottom w:val="nil"/>
              <w:right w:val="nil"/>
            </w:tcBorders>
            <w:shd w:val="clear" w:color="auto" w:fill="auto"/>
            <w:noWrap/>
            <w:vAlign w:val="center"/>
            <w:hideMark/>
          </w:tcPr>
          <w:p w14:paraId="47CF8DDE" w14:textId="4372C923"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15.632</w:t>
            </w:r>
          </w:p>
        </w:tc>
        <w:tc>
          <w:tcPr>
            <w:tcW w:w="207" w:type="pct"/>
            <w:tcBorders>
              <w:top w:val="nil"/>
              <w:left w:val="nil"/>
              <w:bottom w:val="nil"/>
              <w:right w:val="nil"/>
            </w:tcBorders>
            <w:shd w:val="clear" w:color="auto" w:fill="auto"/>
            <w:noWrap/>
            <w:vAlign w:val="center"/>
            <w:hideMark/>
          </w:tcPr>
          <w:p w14:paraId="0082552B" w14:textId="4AC9A242"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0.025</w:t>
            </w:r>
          </w:p>
        </w:tc>
        <w:tc>
          <w:tcPr>
            <w:tcW w:w="266" w:type="pct"/>
            <w:tcBorders>
              <w:top w:val="nil"/>
              <w:left w:val="nil"/>
              <w:bottom w:val="nil"/>
              <w:right w:val="nil"/>
            </w:tcBorders>
            <w:shd w:val="clear" w:color="auto" w:fill="auto"/>
            <w:noWrap/>
            <w:vAlign w:val="center"/>
            <w:hideMark/>
          </w:tcPr>
          <w:p w14:paraId="230A0C18" w14:textId="4555BF60"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38.303</w:t>
            </w:r>
          </w:p>
        </w:tc>
        <w:tc>
          <w:tcPr>
            <w:tcW w:w="207" w:type="pct"/>
            <w:tcBorders>
              <w:top w:val="nil"/>
              <w:left w:val="nil"/>
              <w:bottom w:val="nil"/>
              <w:right w:val="nil"/>
            </w:tcBorders>
            <w:shd w:val="clear" w:color="auto" w:fill="auto"/>
            <w:noWrap/>
            <w:vAlign w:val="center"/>
            <w:hideMark/>
          </w:tcPr>
          <w:p w14:paraId="537EB468" w14:textId="3C2E9977"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0.084</w:t>
            </w:r>
          </w:p>
        </w:tc>
        <w:tc>
          <w:tcPr>
            <w:tcW w:w="266" w:type="pct"/>
            <w:tcBorders>
              <w:top w:val="nil"/>
              <w:left w:val="nil"/>
              <w:bottom w:val="nil"/>
              <w:right w:val="nil"/>
            </w:tcBorders>
            <w:shd w:val="clear" w:color="auto" w:fill="auto"/>
            <w:noWrap/>
            <w:vAlign w:val="center"/>
            <w:hideMark/>
          </w:tcPr>
          <w:p w14:paraId="3EDBEE42" w14:textId="52C86C0E"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0.8605</w:t>
            </w:r>
          </w:p>
        </w:tc>
        <w:tc>
          <w:tcPr>
            <w:tcW w:w="264" w:type="pct"/>
            <w:tcBorders>
              <w:top w:val="nil"/>
              <w:left w:val="nil"/>
              <w:bottom w:val="nil"/>
              <w:right w:val="nil"/>
            </w:tcBorders>
            <w:shd w:val="clear" w:color="auto" w:fill="auto"/>
            <w:noWrap/>
            <w:vAlign w:val="center"/>
            <w:hideMark/>
          </w:tcPr>
          <w:p w14:paraId="16502E80" w14:textId="32021303"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w:t>
            </w:r>
          </w:p>
        </w:tc>
        <w:tc>
          <w:tcPr>
            <w:tcW w:w="266" w:type="pct"/>
            <w:tcBorders>
              <w:top w:val="nil"/>
              <w:left w:val="nil"/>
              <w:bottom w:val="nil"/>
              <w:right w:val="nil"/>
            </w:tcBorders>
            <w:shd w:val="clear" w:color="auto" w:fill="auto"/>
            <w:noWrap/>
            <w:vAlign w:val="center"/>
            <w:hideMark/>
          </w:tcPr>
          <w:p w14:paraId="1D1493C8" w14:textId="6100829D"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2.1084</w:t>
            </w:r>
          </w:p>
        </w:tc>
        <w:tc>
          <w:tcPr>
            <w:tcW w:w="264" w:type="pct"/>
            <w:tcBorders>
              <w:top w:val="nil"/>
              <w:left w:val="nil"/>
              <w:bottom w:val="nil"/>
              <w:right w:val="nil"/>
            </w:tcBorders>
            <w:shd w:val="clear" w:color="auto" w:fill="auto"/>
            <w:noWrap/>
            <w:vAlign w:val="center"/>
            <w:hideMark/>
          </w:tcPr>
          <w:p w14:paraId="39762ABC" w14:textId="683B700F"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w:t>
            </w:r>
          </w:p>
        </w:tc>
        <w:tc>
          <w:tcPr>
            <w:tcW w:w="242" w:type="pct"/>
            <w:tcBorders>
              <w:top w:val="nil"/>
              <w:left w:val="nil"/>
              <w:bottom w:val="nil"/>
              <w:right w:val="nil"/>
            </w:tcBorders>
            <w:shd w:val="clear" w:color="auto" w:fill="auto"/>
            <w:noWrap/>
            <w:vAlign w:val="center"/>
            <w:hideMark/>
          </w:tcPr>
          <w:p w14:paraId="0552484A" w14:textId="772BDBF7"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439</w:t>
            </w:r>
          </w:p>
        </w:tc>
        <w:tc>
          <w:tcPr>
            <w:tcW w:w="207" w:type="pct"/>
            <w:tcBorders>
              <w:top w:val="nil"/>
              <w:left w:val="nil"/>
              <w:bottom w:val="nil"/>
              <w:right w:val="nil"/>
            </w:tcBorders>
            <w:shd w:val="clear" w:color="auto" w:fill="auto"/>
            <w:noWrap/>
            <w:vAlign w:val="center"/>
            <w:hideMark/>
          </w:tcPr>
          <w:p w14:paraId="40ABF821" w14:textId="3C5995B2"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9.79</w:t>
            </w:r>
          </w:p>
        </w:tc>
        <w:tc>
          <w:tcPr>
            <w:tcW w:w="215" w:type="pct"/>
            <w:tcBorders>
              <w:top w:val="nil"/>
              <w:left w:val="nil"/>
              <w:bottom w:val="nil"/>
              <w:right w:val="nil"/>
            </w:tcBorders>
            <w:shd w:val="clear" w:color="auto" w:fill="auto"/>
            <w:noWrap/>
            <w:vAlign w:val="center"/>
            <w:hideMark/>
          </w:tcPr>
          <w:p w14:paraId="205ADB23" w14:textId="089C9BAF"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4.01</w:t>
            </w:r>
          </w:p>
        </w:tc>
        <w:tc>
          <w:tcPr>
            <w:tcW w:w="299" w:type="pct"/>
            <w:tcBorders>
              <w:top w:val="nil"/>
              <w:left w:val="nil"/>
              <w:bottom w:val="nil"/>
              <w:right w:val="nil"/>
            </w:tcBorders>
            <w:shd w:val="clear" w:color="auto" w:fill="auto"/>
            <w:vAlign w:val="center"/>
          </w:tcPr>
          <w:p w14:paraId="58959CB0" w14:textId="44D13B63"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C</w:t>
            </w:r>
          </w:p>
        </w:tc>
      </w:tr>
      <w:tr w:rsidR="004E2715" w:rsidRPr="001205A4" w14:paraId="2542A6E6" w14:textId="77777777" w:rsidTr="004E2715">
        <w:trPr>
          <w:trHeight w:val="231"/>
        </w:trPr>
        <w:tc>
          <w:tcPr>
            <w:tcW w:w="297" w:type="pct"/>
            <w:tcBorders>
              <w:top w:val="nil"/>
              <w:left w:val="nil"/>
              <w:bottom w:val="nil"/>
              <w:right w:val="nil"/>
            </w:tcBorders>
            <w:shd w:val="clear" w:color="auto" w:fill="auto"/>
            <w:noWrap/>
            <w:vAlign w:val="center"/>
            <w:hideMark/>
          </w:tcPr>
          <w:p w14:paraId="3318F739" w14:textId="16BCCE7E" w:rsidR="004E2715" w:rsidRPr="001205A4" w:rsidRDefault="004E2715" w:rsidP="00866572">
            <w:pPr>
              <w:spacing w:line="360" w:lineRule="auto"/>
              <w:rPr>
                <w:color w:val="000000" w:themeColor="text1"/>
                <w:sz w:val="16"/>
                <w:szCs w:val="16"/>
              </w:rPr>
            </w:pPr>
            <w:r w:rsidRPr="001205A4">
              <w:rPr>
                <w:color w:val="000000" w:themeColor="text1"/>
                <w:sz w:val="16"/>
                <w:szCs w:val="16"/>
              </w:rPr>
              <w:t>1965-171</w:t>
            </w:r>
          </w:p>
        </w:tc>
        <w:tc>
          <w:tcPr>
            <w:tcW w:w="621" w:type="pct"/>
            <w:tcBorders>
              <w:top w:val="nil"/>
              <w:left w:val="nil"/>
              <w:bottom w:val="nil"/>
              <w:right w:val="nil"/>
            </w:tcBorders>
            <w:shd w:val="clear" w:color="auto" w:fill="auto"/>
            <w:noWrap/>
            <w:vAlign w:val="center"/>
            <w:hideMark/>
          </w:tcPr>
          <w:p w14:paraId="5FD103F9" w14:textId="17E43233" w:rsidR="004E2715" w:rsidRPr="001205A4" w:rsidRDefault="004E2715" w:rsidP="00866572">
            <w:pPr>
              <w:spacing w:line="360" w:lineRule="auto"/>
              <w:rPr>
                <w:color w:val="000000" w:themeColor="text1"/>
                <w:sz w:val="16"/>
                <w:szCs w:val="16"/>
              </w:rPr>
            </w:pPr>
            <w:r w:rsidRPr="001205A4">
              <w:rPr>
                <w:color w:val="000000" w:themeColor="text1"/>
                <w:sz w:val="16"/>
                <w:szCs w:val="16"/>
              </w:rPr>
              <w:t>Samarqand</w:t>
            </w:r>
          </w:p>
        </w:tc>
        <w:tc>
          <w:tcPr>
            <w:tcW w:w="321" w:type="pct"/>
            <w:tcBorders>
              <w:top w:val="nil"/>
              <w:left w:val="nil"/>
              <w:bottom w:val="nil"/>
              <w:right w:val="nil"/>
            </w:tcBorders>
            <w:shd w:val="clear" w:color="auto" w:fill="auto"/>
            <w:noWrap/>
            <w:vAlign w:val="center"/>
            <w:hideMark/>
          </w:tcPr>
          <w:p w14:paraId="70923F1F" w14:textId="7F3FF5E9" w:rsidR="004E2715" w:rsidRPr="001205A4" w:rsidRDefault="004E2715" w:rsidP="00866572">
            <w:pPr>
              <w:spacing w:line="360" w:lineRule="auto"/>
              <w:rPr>
                <w:color w:val="000000" w:themeColor="text1"/>
                <w:sz w:val="16"/>
                <w:szCs w:val="16"/>
              </w:rPr>
            </w:pPr>
            <w:r w:rsidRPr="001205A4">
              <w:rPr>
                <w:color w:val="000000" w:themeColor="text1"/>
                <w:sz w:val="16"/>
                <w:szCs w:val="16"/>
              </w:rPr>
              <w:t>193</w:t>
            </w:r>
          </w:p>
        </w:tc>
        <w:tc>
          <w:tcPr>
            <w:tcW w:w="321" w:type="pct"/>
            <w:tcBorders>
              <w:top w:val="nil"/>
              <w:left w:val="nil"/>
              <w:bottom w:val="nil"/>
              <w:right w:val="nil"/>
            </w:tcBorders>
            <w:shd w:val="clear" w:color="auto" w:fill="auto"/>
            <w:noWrap/>
            <w:vAlign w:val="center"/>
            <w:hideMark/>
          </w:tcPr>
          <w:p w14:paraId="358C7608" w14:textId="05A0279E" w:rsidR="004E2715" w:rsidRPr="001205A4" w:rsidRDefault="004E2715" w:rsidP="00866572">
            <w:pPr>
              <w:spacing w:line="360" w:lineRule="auto"/>
              <w:rPr>
                <w:color w:val="000000" w:themeColor="text1"/>
                <w:sz w:val="16"/>
                <w:szCs w:val="16"/>
              </w:rPr>
            </w:pPr>
            <w:r w:rsidRPr="001205A4">
              <w:rPr>
                <w:color w:val="000000" w:themeColor="text1"/>
                <w:sz w:val="16"/>
                <w:szCs w:val="16"/>
              </w:rPr>
              <w:t>808-809</w:t>
            </w:r>
          </w:p>
        </w:tc>
        <w:tc>
          <w:tcPr>
            <w:tcW w:w="266" w:type="pct"/>
            <w:tcBorders>
              <w:top w:val="nil"/>
              <w:left w:val="nil"/>
              <w:bottom w:val="nil"/>
              <w:right w:val="nil"/>
            </w:tcBorders>
            <w:shd w:val="clear" w:color="auto" w:fill="auto"/>
            <w:noWrap/>
            <w:vAlign w:val="center"/>
            <w:hideMark/>
          </w:tcPr>
          <w:p w14:paraId="6898EECA" w14:textId="1BB39EA1" w:rsidR="004E2715" w:rsidRPr="001205A4" w:rsidRDefault="004E2715" w:rsidP="00866572">
            <w:pPr>
              <w:spacing w:line="360" w:lineRule="auto"/>
              <w:rPr>
                <w:color w:val="000000" w:themeColor="text1"/>
                <w:sz w:val="16"/>
                <w:szCs w:val="16"/>
              </w:rPr>
            </w:pPr>
            <w:r w:rsidRPr="001205A4">
              <w:rPr>
                <w:color w:val="000000" w:themeColor="text1"/>
                <w:sz w:val="16"/>
                <w:szCs w:val="16"/>
              </w:rPr>
              <w:t>18.157</w:t>
            </w:r>
          </w:p>
        </w:tc>
        <w:tc>
          <w:tcPr>
            <w:tcW w:w="207" w:type="pct"/>
            <w:tcBorders>
              <w:top w:val="nil"/>
              <w:left w:val="nil"/>
              <w:bottom w:val="nil"/>
              <w:right w:val="nil"/>
            </w:tcBorders>
            <w:shd w:val="clear" w:color="auto" w:fill="auto"/>
            <w:noWrap/>
            <w:vAlign w:val="center"/>
            <w:hideMark/>
          </w:tcPr>
          <w:p w14:paraId="4E0DAC13" w14:textId="30C49A09" w:rsidR="004E2715" w:rsidRPr="001205A4" w:rsidRDefault="004E2715" w:rsidP="00866572">
            <w:pPr>
              <w:spacing w:line="360" w:lineRule="auto"/>
              <w:rPr>
                <w:color w:val="000000" w:themeColor="text1"/>
                <w:sz w:val="16"/>
                <w:szCs w:val="16"/>
              </w:rPr>
            </w:pPr>
            <w:r w:rsidRPr="001205A4">
              <w:rPr>
                <w:color w:val="000000" w:themeColor="text1"/>
                <w:sz w:val="16"/>
                <w:szCs w:val="16"/>
              </w:rPr>
              <w:t>0.022</w:t>
            </w:r>
          </w:p>
        </w:tc>
        <w:tc>
          <w:tcPr>
            <w:tcW w:w="266" w:type="pct"/>
            <w:tcBorders>
              <w:top w:val="nil"/>
              <w:left w:val="nil"/>
              <w:bottom w:val="nil"/>
              <w:right w:val="nil"/>
            </w:tcBorders>
            <w:shd w:val="clear" w:color="auto" w:fill="auto"/>
            <w:noWrap/>
            <w:vAlign w:val="center"/>
            <w:hideMark/>
          </w:tcPr>
          <w:p w14:paraId="7D8F35EE" w14:textId="5FC68142" w:rsidR="004E2715" w:rsidRPr="001205A4" w:rsidRDefault="004E2715" w:rsidP="00866572">
            <w:pPr>
              <w:spacing w:line="360" w:lineRule="auto"/>
              <w:rPr>
                <w:color w:val="000000" w:themeColor="text1"/>
                <w:sz w:val="16"/>
                <w:szCs w:val="16"/>
              </w:rPr>
            </w:pPr>
            <w:r w:rsidRPr="001205A4">
              <w:rPr>
                <w:color w:val="000000" w:themeColor="text1"/>
                <w:sz w:val="16"/>
                <w:szCs w:val="16"/>
              </w:rPr>
              <w:t>15.642</w:t>
            </w:r>
          </w:p>
        </w:tc>
        <w:tc>
          <w:tcPr>
            <w:tcW w:w="207" w:type="pct"/>
            <w:tcBorders>
              <w:top w:val="nil"/>
              <w:left w:val="nil"/>
              <w:bottom w:val="nil"/>
              <w:right w:val="nil"/>
            </w:tcBorders>
            <w:shd w:val="clear" w:color="auto" w:fill="auto"/>
            <w:noWrap/>
            <w:vAlign w:val="center"/>
            <w:hideMark/>
          </w:tcPr>
          <w:p w14:paraId="7A14F447" w14:textId="534FCD25" w:rsidR="004E2715" w:rsidRPr="001205A4" w:rsidRDefault="004E2715" w:rsidP="00866572">
            <w:pPr>
              <w:spacing w:line="360" w:lineRule="auto"/>
              <w:rPr>
                <w:color w:val="000000" w:themeColor="text1"/>
                <w:sz w:val="16"/>
                <w:szCs w:val="16"/>
              </w:rPr>
            </w:pPr>
            <w:r w:rsidRPr="001205A4">
              <w:rPr>
                <w:color w:val="000000" w:themeColor="text1"/>
                <w:sz w:val="16"/>
                <w:szCs w:val="16"/>
              </w:rPr>
              <w:t>0.025</w:t>
            </w:r>
          </w:p>
        </w:tc>
        <w:tc>
          <w:tcPr>
            <w:tcW w:w="266" w:type="pct"/>
            <w:tcBorders>
              <w:top w:val="nil"/>
              <w:left w:val="nil"/>
              <w:bottom w:val="nil"/>
              <w:right w:val="nil"/>
            </w:tcBorders>
            <w:shd w:val="clear" w:color="auto" w:fill="auto"/>
            <w:noWrap/>
            <w:vAlign w:val="center"/>
            <w:hideMark/>
          </w:tcPr>
          <w:p w14:paraId="10EC3BB6" w14:textId="7421122D" w:rsidR="004E2715" w:rsidRPr="001205A4" w:rsidRDefault="004E2715" w:rsidP="00866572">
            <w:pPr>
              <w:spacing w:line="360" w:lineRule="auto"/>
              <w:rPr>
                <w:color w:val="000000" w:themeColor="text1"/>
                <w:sz w:val="16"/>
                <w:szCs w:val="16"/>
              </w:rPr>
            </w:pPr>
            <w:r w:rsidRPr="001205A4">
              <w:rPr>
                <w:color w:val="000000" w:themeColor="text1"/>
                <w:sz w:val="16"/>
                <w:szCs w:val="16"/>
              </w:rPr>
              <w:t>38.325</w:t>
            </w:r>
          </w:p>
        </w:tc>
        <w:tc>
          <w:tcPr>
            <w:tcW w:w="207" w:type="pct"/>
            <w:tcBorders>
              <w:top w:val="nil"/>
              <w:left w:val="nil"/>
              <w:bottom w:val="nil"/>
              <w:right w:val="nil"/>
            </w:tcBorders>
            <w:shd w:val="clear" w:color="auto" w:fill="auto"/>
            <w:noWrap/>
            <w:vAlign w:val="center"/>
            <w:hideMark/>
          </w:tcPr>
          <w:p w14:paraId="51BB6898" w14:textId="65B4BBB0" w:rsidR="004E2715" w:rsidRPr="001205A4" w:rsidRDefault="004E2715" w:rsidP="00866572">
            <w:pPr>
              <w:spacing w:line="360" w:lineRule="auto"/>
              <w:rPr>
                <w:color w:val="000000" w:themeColor="text1"/>
                <w:sz w:val="16"/>
                <w:szCs w:val="16"/>
              </w:rPr>
            </w:pPr>
            <w:r w:rsidRPr="001205A4">
              <w:rPr>
                <w:color w:val="000000" w:themeColor="text1"/>
                <w:sz w:val="16"/>
                <w:szCs w:val="16"/>
              </w:rPr>
              <w:t>0.084</w:t>
            </w:r>
          </w:p>
        </w:tc>
        <w:tc>
          <w:tcPr>
            <w:tcW w:w="266" w:type="pct"/>
            <w:tcBorders>
              <w:top w:val="nil"/>
              <w:left w:val="nil"/>
              <w:bottom w:val="nil"/>
              <w:right w:val="nil"/>
            </w:tcBorders>
            <w:shd w:val="clear" w:color="auto" w:fill="auto"/>
            <w:noWrap/>
            <w:vAlign w:val="center"/>
            <w:hideMark/>
          </w:tcPr>
          <w:p w14:paraId="1DA860E5" w14:textId="1DF21120" w:rsidR="004E2715" w:rsidRPr="001205A4" w:rsidRDefault="004E2715" w:rsidP="00866572">
            <w:pPr>
              <w:spacing w:line="360" w:lineRule="auto"/>
              <w:rPr>
                <w:color w:val="000000" w:themeColor="text1"/>
                <w:sz w:val="16"/>
                <w:szCs w:val="16"/>
              </w:rPr>
            </w:pPr>
            <w:r w:rsidRPr="001205A4">
              <w:rPr>
                <w:color w:val="000000" w:themeColor="text1"/>
                <w:sz w:val="16"/>
                <w:szCs w:val="16"/>
              </w:rPr>
              <w:t>0.8615</w:t>
            </w:r>
          </w:p>
        </w:tc>
        <w:tc>
          <w:tcPr>
            <w:tcW w:w="264" w:type="pct"/>
            <w:tcBorders>
              <w:top w:val="nil"/>
              <w:left w:val="nil"/>
              <w:bottom w:val="nil"/>
              <w:right w:val="nil"/>
            </w:tcBorders>
            <w:shd w:val="clear" w:color="auto" w:fill="auto"/>
            <w:noWrap/>
            <w:vAlign w:val="center"/>
            <w:hideMark/>
          </w:tcPr>
          <w:p w14:paraId="5F99E437" w14:textId="72860BBE" w:rsidR="004E2715" w:rsidRPr="001205A4" w:rsidRDefault="004E2715" w:rsidP="00866572">
            <w:pPr>
              <w:spacing w:line="360" w:lineRule="auto"/>
              <w:rPr>
                <w:color w:val="000000" w:themeColor="text1"/>
                <w:sz w:val="16"/>
                <w:szCs w:val="16"/>
              </w:rPr>
            </w:pPr>
            <w:r w:rsidRPr="001205A4">
              <w:rPr>
                <w:color w:val="000000" w:themeColor="text1"/>
                <w:sz w:val="16"/>
                <w:szCs w:val="16"/>
              </w:rPr>
              <w:t>-</w:t>
            </w:r>
          </w:p>
        </w:tc>
        <w:tc>
          <w:tcPr>
            <w:tcW w:w="266" w:type="pct"/>
            <w:tcBorders>
              <w:top w:val="nil"/>
              <w:left w:val="nil"/>
              <w:bottom w:val="nil"/>
              <w:right w:val="nil"/>
            </w:tcBorders>
            <w:shd w:val="clear" w:color="auto" w:fill="auto"/>
            <w:noWrap/>
            <w:vAlign w:val="center"/>
            <w:hideMark/>
          </w:tcPr>
          <w:p w14:paraId="2DD50692" w14:textId="36B3C3D1" w:rsidR="004E2715" w:rsidRPr="001205A4" w:rsidRDefault="004E2715" w:rsidP="00866572">
            <w:pPr>
              <w:spacing w:line="360" w:lineRule="auto"/>
              <w:rPr>
                <w:color w:val="000000" w:themeColor="text1"/>
                <w:sz w:val="16"/>
                <w:szCs w:val="16"/>
              </w:rPr>
            </w:pPr>
            <w:r w:rsidRPr="001205A4">
              <w:rPr>
                <w:color w:val="000000" w:themeColor="text1"/>
                <w:sz w:val="16"/>
                <w:szCs w:val="16"/>
              </w:rPr>
              <w:t>2.1107</w:t>
            </w:r>
          </w:p>
        </w:tc>
        <w:tc>
          <w:tcPr>
            <w:tcW w:w="264" w:type="pct"/>
            <w:tcBorders>
              <w:top w:val="nil"/>
              <w:left w:val="nil"/>
              <w:bottom w:val="nil"/>
              <w:right w:val="nil"/>
            </w:tcBorders>
            <w:shd w:val="clear" w:color="auto" w:fill="auto"/>
            <w:noWrap/>
            <w:vAlign w:val="center"/>
            <w:hideMark/>
          </w:tcPr>
          <w:p w14:paraId="6069DACA" w14:textId="2E571A86" w:rsidR="004E2715" w:rsidRPr="001205A4" w:rsidRDefault="004E2715" w:rsidP="00866572">
            <w:pPr>
              <w:spacing w:line="360" w:lineRule="auto"/>
              <w:rPr>
                <w:color w:val="000000" w:themeColor="text1"/>
                <w:sz w:val="16"/>
                <w:szCs w:val="16"/>
              </w:rPr>
            </w:pPr>
            <w:r w:rsidRPr="001205A4">
              <w:rPr>
                <w:color w:val="000000" w:themeColor="text1"/>
                <w:sz w:val="16"/>
                <w:szCs w:val="16"/>
              </w:rPr>
              <w:t>-</w:t>
            </w:r>
          </w:p>
        </w:tc>
        <w:tc>
          <w:tcPr>
            <w:tcW w:w="242" w:type="pct"/>
            <w:tcBorders>
              <w:top w:val="nil"/>
              <w:left w:val="nil"/>
              <w:bottom w:val="nil"/>
              <w:right w:val="nil"/>
            </w:tcBorders>
            <w:shd w:val="clear" w:color="auto" w:fill="auto"/>
            <w:noWrap/>
            <w:vAlign w:val="center"/>
            <w:hideMark/>
          </w:tcPr>
          <w:p w14:paraId="57FB69B9" w14:textId="6FEC80E4" w:rsidR="004E2715" w:rsidRPr="001205A4" w:rsidRDefault="004E2715" w:rsidP="00866572">
            <w:pPr>
              <w:spacing w:line="360" w:lineRule="auto"/>
              <w:rPr>
                <w:color w:val="000000" w:themeColor="text1"/>
                <w:sz w:val="16"/>
                <w:szCs w:val="16"/>
              </w:rPr>
            </w:pPr>
            <w:r w:rsidRPr="001205A4">
              <w:rPr>
                <w:color w:val="000000" w:themeColor="text1"/>
                <w:sz w:val="16"/>
                <w:szCs w:val="16"/>
              </w:rPr>
              <w:t>466</w:t>
            </w:r>
          </w:p>
        </w:tc>
        <w:tc>
          <w:tcPr>
            <w:tcW w:w="207" w:type="pct"/>
            <w:tcBorders>
              <w:top w:val="nil"/>
              <w:left w:val="nil"/>
              <w:bottom w:val="nil"/>
              <w:right w:val="nil"/>
            </w:tcBorders>
            <w:shd w:val="clear" w:color="auto" w:fill="auto"/>
            <w:noWrap/>
            <w:vAlign w:val="center"/>
            <w:hideMark/>
          </w:tcPr>
          <w:p w14:paraId="6313BF16" w14:textId="7544D4ED" w:rsidR="004E2715" w:rsidRPr="001205A4" w:rsidRDefault="004E2715" w:rsidP="00866572">
            <w:pPr>
              <w:spacing w:line="360" w:lineRule="auto"/>
              <w:rPr>
                <w:color w:val="000000" w:themeColor="text1"/>
                <w:sz w:val="16"/>
                <w:szCs w:val="16"/>
              </w:rPr>
            </w:pPr>
            <w:r w:rsidRPr="001205A4">
              <w:rPr>
                <w:color w:val="000000" w:themeColor="text1"/>
                <w:sz w:val="16"/>
                <w:szCs w:val="16"/>
              </w:rPr>
              <w:t>9.84</w:t>
            </w:r>
          </w:p>
        </w:tc>
        <w:tc>
          <w:tcPr>
            <w:tcW w:w="215" w:type="pct"/>
            <w:tcBorders>
              <w:top w:val="nil"/>
              <w:left w:val="nil"/>
              <w:bottom w:val="nil"/>
              <w:right w:val="nil"/>
            </w:tcBorders>
            <w:shd w:val="clear" w:color="auto" w:fill="auto"/>
            <w:noWrap/>
            <w:vAlign w:val="center"/>
            <w:hideMark/>
          </w:tcPr>
          <w:p w14:paraId="0796A9E1" w14:textId="3CCAFBB8" w:rsidR="004E2715" w:rsidRPr="001205A4" w:rsidRDefault="004E2715" w:rsidP="00866572">
            <w:pPr>
              <w:spacing w:line="360" w:lineRule="auto"/>
              <w:rPr>
                <w:color w:val="000000" w:themeColor="text1"/>
                <w:sz w:val="16"/>
                <w:szCs w:val="16"/>
              </w:rPr>
            </w:pPr>
            <w:r w:rsidRPr="001205A4">
              <w:rPr>
                <w:color w:val="000000" w:themeColor="text1"/>
                <w:sz w:val="16"/>
                <w:szCs w:val="16"/>
              </w:rPr>
              <w:t>4.04</w:t>
            </w:r>
          </w:p>
        </w:tc>
        <w:tc>
          <w:tcPr>
            <w:tcW w:w="299" w:type="pct"/>
            <w:tcBorders>
              <w:top w:val="nil"/>
              <w:left w:val="nil"/>
              <w:bottom w:val="nil"/>
              <w:right w:val="nil"/>
            </w:tcBorders>
            <w:shd w:val="clear" w:color="auto" w:fill="auto"/>
            <w:vAlign w:val="center"/>
          </w:tcPr>
          <w:p w14:paraId="39FFCC05" w14:textId="55D9CB3E" w:rsidR="004E2715" w:rsidRPr="001205A4" w:rsidRDefault="004E2715" w:rsidP="00866572">
            <w:pPr>
              <w:spacing w:line="360" w:lineRule="auto"/>
              <w:rPr>
                <w:color w:val="000000" w:themeColor="text1"/>
                <w:sz w:val="16"/>
                <w:szCs w:val="16"/>
              </w:rPr>
            </w:pPr>
            <w:r w:rsidRPr="001205A4">
              <w:rPr>
                <w:color w:val="000000" w:themeColor="text1"/>
                <w:sz w:val="16"/>
                <w:szCs w:val="16"/>
              </w:rPr>
              <w:t>C</w:t>
            </w:r>
          </w:p>
        </w:tc>
      </w:tr>
      <w:tr w:rsidR="004E2715" w:rsidRPr="001205A4" w14:paraId="2AFF227B" w14:textId="77777777" w:rsidTr="004E2715">
        <w:trPr>
          <w:trHeight w:val="231"/>
        </w:trPr>
        <w:tc>
          <w:tcPr>
            <w:tcW w:w="297" w:type="pct"/>
            <w:tcBorders>
              <w:top w:val="nil"/>
              <w:left w:val="nil"/>
              <w:bottom w:val="nil"/>
              <w:right w:val="nil"/>
            </w:tcBorders>
            <w:shd w:val="clear" w:color="auto" w:fill="auto"/>
            <w:noWrap/>
            <w:vAlign w:val="center"/>
            <w:hideMark/>
          </w:tcPr>
          <w:p w14:paraId="0909792F" w14:textId="66655589" w:rsidR="004E2715" w:rsidRPr="001205A4" w:rsidRDefault="004E2715" w:rsidP="00866572">
            <w:pPr>
              <w:spacing w:line="360" w:lineRule="auto"/>
              <w:rPr>
                <w:color w:val="000000" w:themeColor="text1"/>
                <w:sz w:val="16"/>
                <w:szCs w:val="16"/>
              </w:rPr>
            </w:pPr>
            <w:r w:rsidRPr="001205A4">
              <w:rPr>
                <w:color w:val="000000" w:themeColor="text1"/>
                <w:sz w:val="16"/>
                <w:szCs w:val="16"/>
              </w:rPr>
              <w:t>1085-19</w:t>
            </w:r>
          </w:p>
        </w:tc>
        <w:tc>
          <w:tcPr>
            <w:tcW w:w="621" w:type="pct"/>
            <w:tcBorders>
              <w:top w:val="nil"/>
              <w:left w:val="nil"/>
              <w:bottom w:val="nil"/>
              <w:right w:val="nil"/>
            </w:tcBorders>
            <w:shd w:val="clear" w:color="auto" w:fill="auto"/>
            <w:noWrap/>
            <w:vAlign w:val="center"/>
            <w:hideMark/>
          </w:tcPr>
          <w:p w14:paraId="4B7AB952" w14:textId="10A3EB2B" w:rsidR="004E2715" w:rsidRPr="001205A4" w:rsidRDefault="004E2715" w:rsidP="00866572">
            <w:pPr>
              <w:spacing w:line="360" w:lineRule="auto"/>
              <w:rPr>
                <w:color w:val="000000" w:themeColor="text1"/>
                <w:sz w:val="16"/>
                <w:szCs w:val="16"/>
              </w:rPr>
            </w:pPr>
            <w:r w:rsidRPr="001205A4">
              <w:rPr>
                <w:color w:val="000000" w:themeColor="text1"/>
                <w:sz w:val="16"/>
                <w:szCs w:val="16"/>
              </w:rPr>
              <w:t>al-Shash</w:t>
            </w:r>
          </w:p>
        </w:tc>
        <w:tc>
          <w:tcPr>
            <w:tcW w:w="321" w:type="pct"/>
            <w:tcBorders>
              <w:top w:val="nil"/>
              <w:left w:val="nil"/>
              <w:bottom w:val="nil"/>
              <w:right w:val="nil"/>
            </w:tcBorders>
            <w:shd w:val="clear" w:color="auto" w:fill="auto"/>
            <w:noWrap/>
            <w:vAlign w:val="center"/>
            <w:hideMark/>
          </w:tcPr>
          <w:p w14:paraId="3E244FF0" w14:textId="31D54ED8" w:rsidR="004E2715" w:rsidRPr="001205A4" w:rsidRDefault="004E2715" w:rsidP="00866572">
            <w:pPr>
              <w:spacing w:line="360" w:lineRule="auto"/>
              <w:rPr>
                <w:color w:val="000000" w:themeColor="text1"/>
                <w:sz w:val="16"/>
                <w:szCs w:val="16"/>
              </w:rPr>
            </w:pPr>
            <w:r w:rsidRPr="001205A4">
              <w:rPr>
                <w:color w:val="000000" w:themeColor="text1"/>
                <w:sz w:val="16"/>
                <w:szCs w:val="16"/>
              </w:rPr>
              <w:t>233</w:t>
            </w:r>
          </w:p>
        </w:tc>
        <w:tc>
          <w:tcPr>
            <w:tcW w:w="321" w:type="pct"/>
            <w:tcBorders>
              <w:top w:val="nil"/>
              <w:left w:val="nil"/>
              <w:bottom w:val="nil"/>
              <w:right w:val="nil"/>
            </w:tcBorders>
            <w:shd w:val="clear" w:color="auto" w:fill="auto"/>
            <w:noWrap/>
            <w:vAlign w:val="center"/>
            <w:hideMark/>
          </w:tcPr>
          <w:p w14:paraId="121B792A" w14:textId="7A42E845" w:rsidR="004E2715" w:rsidRPr="001205A4" w:rsidRDefault="004E2715" w:rsidP="00866572">
            <w:pPr>
              <w:spacing w:line="360" w:lineRule="auto"/>
              <w:rPr>
                <w:color w:val="000000" w:themeColor="text1"/>
                <w:sz w:val="16"/>
                <w:szCs w:val="16"/>
              </w:rPr>
            </w:pPr>
            <w:r w:rsidRPr="001205A4">
              <w:rPr>
                <w:color w:val="000000" w:themeColor="text1"/>
                <w:sz w:val="16"/>
                <w:szCs w:val="16"/>
              </w:rPr>
              <w:t>847-848</w:t>
            </w:r>
          </w:p>
        </w:tc>
        <w:tc>
          <w:tcPr>
            <w:tcW w:w="266" w:type="pct"/>
            <w:tcBorders>
              <w:top w:val="nil"/>
              <w:left w:val="nil"/>
              <w:bottom w:val="nil"/>
              <w:right w:val="nil"/>
            </w:tcBorders>
            <w:shd w:val="clear" w:color="auto" w:fill="auto"/>
            <w:noWrap/>
            <w:vAlign w:val="center"/>
            <w:hideMark/>
          </w:tcPr>
          <w:p w14:paraId="430404F8" w14:textId="641B3985" w:rsidR="004E2715" w:rsidRPr="001205A4" w:rsidRDefault="004E2715" w:rsidP="00866572">
            <w:pPr>
              <w:spacing w:line="360" w:lineRule="auto"/>
              <w:rPr>
                <w:color w:val="000000" w:themeColor="text1"/>
                <w:sz w:val="16"/>
                <w:szCs w:val="16"/>
              </w:rPr>
            </w:pPr>
            <w:r w:rsidRPr="001205A4">
              <w:rPr>
                <w:color w:val="000000" w:themeColor="text1"/>
                <w:sz w:val="16"/>
                <w:szCs w:val="16"/>
              </w:rPr>
              <w:t>18.081</w:t>
            </w:r>
          </w:p>
        </w:tc>
        <w:tc>
          <w:tcPr>
            <w:tcW w:w="207" w:type="pct"/>
            <w:tcBorders>
              <w:top w:val="nil"/>
              <w:left w:val="nil"/>
              <w:bottom w:val="nil"/>
              <w:right w:val="nil"/>
            </w:tcBorders>
            <w:shd w:val="clear" w:color="auto" w:fill="auto"/>
            <w:noWrap/>
            <w:vAlign w:val="center"/>
            <w:hideMark/>
          </w:tcPr>
          <w:p w14:paraId="0C3F673A" w14:textId="10565438" w:rsidR="004E2715" w:rsidRPr="001205A4" w:rsidRDefault="004E2715"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7767DA55" w14:textId="5092875F" w:rsidR="004E2715" w:rsidRPr="001205A4" w:rsidRDefault="004E2715" w:rsidP="00866572">
            <w:pPr>
              <w:spacing w:line="360" w:lineRule="auto"/>
              <w:rPr>
                <w:color w:val="000000" w:themeColor="text1"/>
                <w:sz w:val="16"/>
                <w:szCs w:val="16"/>
              </w:rPr>
            </w:pPr>
            <w:r w:rsidRPr="001205A4">
              <w:rPr>
                <w:color w:val="000000" w:themeColor="text1"/>
                <w:sz w:val="16"/>
                <w:szCs w:val="16"/>
              </w:rPr>
              <w:t>15.584</w:t>
            </w:r>
          </w:p>
        </w:tc>
        <w:tc>
          <w:tcPr>
            <w:tcW w:w="207" w:type="pct"/>
            <w:tcBorders>
              <w:top w:val="nil"/>
              <w:left w:val="nil"/>
              <w:bottom w:val="nil"/>
              <w:right w:val="nil"/>
            </w:tcBorders>
            <w:shd w:val="clear" w:color="auto" w:fill="auto"/>
            <w:noWrap/>
            <w:vAlign w:val="center"/>
            <w:hideMark/>
          </w:tcPr>
          <w:p w14:paraId="662FECE8" w14:textId="2519F248" w:rsidR="004E2715" w:rsidRPr="001205A4" w:rsidRDefault="004E2715"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57A06E33" w14:textId="471EF9B2" w:rsidR="004E2715" w:rsidRPr="001205A4" w:rsidRDefault="004E2715" w:rsidP="00866572">
            <w:pPr>
              <w:spacing w:line="360" w:lineRule="auto"/>
              <w:rPr>
                <w:color w:val="000000" w:themeColor="text1"/>
                <w:sz w:val="16"/>
                <w:szCs w:val="16"/>
              </w:rPr>
            </w:pPr>
            <w:r w:rsidRPr="001205A4">
              <w:rPr>
                <w:color w:val="000000" w:themeColor="text1"/>
                <w:sz w:val="16"/>
                <w:szCs w:val="16"/>
              </w:rPr>
              <w:t>38.122</w:t>
            </w:r>
          </w:p>
        </w:tc>
        <w:tc>
          <w:tcPr>
            <w:tcW w:w="207" w:type="pct"/>
            <w:tcBorders>
              <w:top w:val="nil"/>
              <w:left w:val="nil"/>
              <w:bottom w:val="nil"/>
              <w:right w:val="nil"/>
            </w:tcBorders>
            <w:shd w:val="clear" w:color="auto" w:fill="auto"/>
            <w:noWrap/>
            <w:vAlign w:val="center"/>
            <w:hideMark/>
          </w:tcPr>
          <w:p w14:paraId="40B08646" w14:textId="518960EA"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4F1C0CE9" w14:textId="2B975B47" w:rsidR="004E2715" w:rsidRPr="001205A4" w:rsidRDefault="004E2715" w:rsidP="00866572">
            <w:pPr>
              <w:spacing w:line="360" w:lineRule="auto"/>
              <w:rPr>
                <w:color w:val="000000" w:themeColor="text1"/>
                <w:sz w:val="16"/>
                <w:szCs w:val="16"/>
              </w:rPr>
            </w:pPr>
            <w:r w:rsidRPr="001205A4">
              <w:rPr>
                <w:color w:val="000000" w:themeColor="text1"/>
                <w:sz w:val="16"/>
                <w:szCs w:val="16"/>
              </w:rPr>
              <w:t>0.86192</w:t>
            </w:r>
          </w:p>
        </w:tc>
        <w:tc>
          <w:tcPr>
            <w:tcW w:w="264" w:type="pct"/>
            <w:tcBorders>
              <w:top w:val="nil"/>
              <w:left w:val="nil"/>
              <w:bottom w:val="nil"/>
              <w:right w:val="nil"/>
            </w:tcBorders>
            <w:shd w:val="clear" w:color="auto" w:fill="auto"/>
            <w:noWrap/>
            <w:vAlign w:val="center"/>
            <w:hideMark/>
          </w:tcPr>
          <w:p w14:paraId="02282C8D" w14:textId="4A9787AA" w:rsidR="004E2715" w:rsidRPr="001205A4" w:rsidRDefault="004E2715"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5A41D1E5" w14:textId="505F2CC1" w:rsidR="004E2715" w:rsidRPr="001205A4" w:rsidRDefault="004E2715" w:rsidP="00866572">
            <w:pPr>
              <w:spacing w:line="360" w:lineRule="auto"/>
              <w:rPr>
                <w:color w:val="000000" w:themeColor="text1"/>
                <w:sz w:val="16"/>
                <w:szCs w:val="16"/>
              </w:rPr>
            </w:pPr>
            <w:r w:rsidRPr="001205A4">
              <w:rPr>
                <w:color w:val="000000" w:themeColor="text1"/>
                <w:sz w:val="16"/>
                <w:szCs w:val="16"/>
              </w:rPr>
              <w:t>2.1084</w:t>
            </w:r>
          </w:p>
        </w:tc>
        <w:tc>
          <w:tcPr>
            <w:tcW w:w="264" w:type="pct"/>
            <w:tcBorders>
              <w:top w:val="nil"/>
              <w:left w:val="nil"/>
              <w:bottom w:val="nil"/>
              <w:right w:val="nil"/>
            </w:tcBorders>
            <w:shd w:val="clear" w:color="auto" w:fill="auto"/>
            <w:noWrap/>
            <w:vAlign w:val="center"/>
            <w:hideMark/>
          </w:tcPr>
          <w:p w14:paraId="2A1E32A2" w14:textId="601370D4" w:rsidR="004E2715" w:rsidRPr="001205A4" w:rsidRDefault="004E2715" w:rsidP="00866572">
            <w:pPr>
              <w:spacing w:line="360" w:lineRule="auto"/>
              <w:rPr>
                <w:color w:val="000000" w:themeColor="text1"/>
                <w:sz w:val="16"/>
                <w:szCs w:val="16"/>
              </w:rPr>
            </w:pPr>
            <w:r w:rsidRPr="001205A4">
              <w:rPr>
                <w:color w:val="000000" w:themeColor="text1"/>
                <w:sz w:val="16"/>
                <w:szCs w:val="16"/>
              </w:rPr>
              <w:t>0.0001</w:t>
            </w:r>
          </w:p>
        </w:tc>
        <w:tc>
          <w:tcPr>
            <w:tcW w:w="242" w:type="pct"/>
            <w:tcBorders>
              <w:top w:val="nil"/>
              <w:left w:val="nil"/>
              <w:bottom w:val="nil"/>
              <w:right w:val="nil"/>
            </w:tcBorders>
            <w:shd w:val="clear" w:color="auto" w:fill="auto"/>
            <w:noWrap/>
            <w:vAlign w:val="center"/>
            <w:hideMark/>
          </w:tcPr>
          <w:p w14:paraId="638945AB" w14:textId="72907BD0" w:rsidR="004E2715" w:rsidRPr="001205A4" w:rsidRDefault="004E2715" w:rsidP="00866572">
            <w:pPr>
              <w:spacing w:line="360" w:lineRule="auto"/>
              <w:rPr>
                <w:color w:val="000000" w:themeColor="text1"/>
                <w:sz w:val="16"/>
                <w:szCs w:val="16"/>
              </w:rPr>
            </w:pPr>
            <w:r w:rsidRPr="001205A4">
              <w:rPr>
                <w:color w:val="000000" w:themeColor="text1"/>
                <w:sz w:val="16"/>
                <w:szCs w:val="16"/>
              </w:rPr>
              <w:t>415</w:t>
            </w:r>
          </w:p>
        </w:tc>
        <w:tc>
          <w:tcPr>
            <w:tcW w:w="207" w:type="pct"/>
            <w:tcBorders>
              <w:top w:val="nil"/>
              <w:left w:val="nil"/>
              <w:bottom w:val="nil"/>
              <w:right w:val="nil"/>
            </w:tcBorders>
            <w:shd w:val="clear" w:color="auto" w:fill="auto"/>
            <w:noWrap/>
            <w:vAlign w:val="center"/>
            <w:hideMark/>
          </w:tcPr>
          <w:p w14:paraId="2442A2A4" w14:textId="6CA099E5" w:rsidR="004E2715" w:rsidRPr="001205A4" w:rsidRDefault="004E2715" w:rsidP="00866572">
            <w:pPr>
              <w:spacing w:line="360" w:lineRule="auto"/>
              <w:rPr>
                <w:color w:val="000000" w:themeColor="text1"/>
                <w:sz w:val="16"/>
                <w:szCs w:val="16"/>
              </w:rPr>
            </w:pPr>
            <w:r w:rsidRPr="001205A4">
              <w:rPr>
                <w:color w:val="000000" w:themeColor="text1"/>
                <w:sz w:val="16"/>
                <w:szCs w:val="16"/>
              </w:rPr>
              <w:t>9.62</w:t>
            </w:r>
          </w:p>
        </w:tc>
        <w:tc>
          <w:tcPr>
            <w:tcW w:w="215" w:type="pct"/>
            <w:tcBorders>
              <w:top w:val="nil"/>
              <w:left w:val="nil"/>
              <w:bottom w:val="nil"/>
              <w:right w:val="nil"/>
            </w:tcBorders>
            <w:shd w:val="clear" w:color="auto" w:fill="auto"/>
            <w:noWrap/>
            <w:vAlign w:val="center"/>
            <w:hideMark/>
          </w:tcPr>
          <w:p w14:paraId="2B66282C" w14:textId="015CF984" w:rsidR="004E2715" w:rsidRPr="001205A4" w:rsidRDefault="004E2715" w:rsidP="00866572">
            <w:pPr>
              <w:spacing w:line="360" w:lineRule="auto"/>
              <w:rPr>
                <w:color w:val="000000" w:themeColor="text1"/>
                <w:sz w:val="16"/>
                <w:szCs w:val="16"/>
              </w:rPr>
            </w:pPr>
            <w:r w:rsidRPr="001205A4">
              <w:rPr>
                <w:color w:val="000000" w:themeColor="text1"/>
                <w:sz w:val="16"/>
                <w:szCs w:val="16"/>
              </w:rPr>
              <w:t>3.96</w:t>
            </w:r>
          </w:p>
        </w:tc>
        <w:tc>
          <w:tcPr>
            <w:tcW w:w="299" w:type="pct"/>
            <w:tcBorders>
              <w:top w:val="nil"/>
              <w:left w:val="nil"/>
              <w:bottom w:val="nil"/>
              <w:right w:val="nil"/>
            </w:tcBorders>
            <w:shd w:val="clear" w:color="auto" w:fill="auto"/>
            <w:vAlign w:val="center"/>
          </w:tcPr>
          <w:p w14:paraId="091FFB7A" w14:textId="463F8F47" w:rsidR="004E2715" w:rsidRPr="001205A4" w:rsidRDefault="004E2715" w:rsidP="00866572">
            <w:pPr>
              <w:spacing w:line="360" w:lineRule="auto"/>
              <w:rPr>
                <w:color w:val="000000" w:themeColor="text1"/>
                <w:sz w:val="16"/>
                <w:szCs w:val="16"/>
              </w:rPr>
            </w:pPr>
            <w:r w:rsidRPr="001205A4">
              <w:rPr>
                <w:color w:val="000000" w:themeColor="text1"/>
                <w:sz w:val="16"/>
                <w:szCs w:val="16"/>
              </w:rPr>
              <w:t>Dec-19</w:t>
            </w:r>
          </w:p>
        </w:tc>
      </w:tr>
      <w:tr w:rsidR="004E2715" w:rsidRPr="001205A4" w14:paraId="532C733D" w14:textId="77777777" w:rsidTr="004E2715">
        <w:trPr>
          <w:trHeight w:val="231"/>
        </w:trPr>
        <w:tc>
          <w:tcPr>
            <w:tcW w:w="297" w:type="pct"/>
            <w:tcBorders>
              <w:top w:val="nil"/>
              <w:left w:val="nil"/>
              <w:bottom w:val="nil"/>
              <w:right w:val="nil"/>
            </w:tcBorders>
            <w:shd w:val="clear" w:color="auto" w:fill="auto"/>
            <w:noWrap/>
            <w:vAlign w:val="center"/>
            <w:hideMark/>
          </w:tcPr>
          <w:p w14:paraId="18DA9424" w14:textId="36CC7078" w:rsidR="004E2715" w:rsidRPr="001205A4" w:rsidRDefault="004E2715" w:rsidP="00866572">
            <w:pPr>
              <w:spacing w:line="360" w:lineRule="auto"/>
              <w:rPr>
                <w:color w:val="000000" w:themeColor="text1"/>
                <w:sz w:val="16"/>
                <w:szCs w:val="16"/>
              </w:rPr>
            </w:pPr>
            <w:r w:rsidRPr="001205A4">
              <w:rPr>
                <w:color w:val="000000" w:themeColor="text1"/>
                <w:sz w:val="16"/>
                <w:szCs w:val="16"/>
              </w:rPr>
              <w:t>1050-19</w:t>
            </w:r>
          </w:p>
        </w:tc>
        <w:tc>
          <w:tcPr>
            <w:tcW w:w="621" w:type="pct"/>
            <w:tcBorders>
              <w:top w:val="nil"/>
              <w:left w:val="nil"/>
              <w:bottom w:val="nil"/>
              <w:right w:val="nil"/>
            </w:tcBorders>
            <w:shd w:val="clear" w:color="auto" w:fill="auto"/>
            <w:noWrap/>
            <w:vAlign w:val="center"/>
            <w:hideMark/>
          </w:tcPr>
          <w:p w14:paraId="1471D92F" w14:textId="0E2E447B" w:rsidR="004E2715" w:rsidRPr="001205A4" w:rsidRDefault="004E2715" w:rsidP="00866572">
            <w:pPr>
              <w:spacing w:line="360" w:lineRule="auto"/>
              <w:rPr>
                <w:color w:val="000000" w:themeColor="text1"/>
                <w:sz w:val="16"/>
                <w:szCs w:val="16"/>
              </w:rPr>
            </w:pPr>
            <w:r w:rsidRPr="001205A4">
              <w:rPr>
                <w:color w:val="000000" w:themeColor="text1"/>
                <w:sz w:val="16"/>
                <w:szCs w:val="16"/>
              </w:rPr>
              <w:t>Bukhara</w:t>
            </w:r>
          </w:p>
        </w:tc>
        <w:tc>
          <w:tcPr>
            <w:tcW w:w="321" w:type="pct"/>
            <w:tcBorders>
              <w:top w:val="nil"/>
              <w:left w:val="nil"/>
              <w:bottom w:val="nil"/>
              <w:right w:val="nil"/>
            </w:tcBorders>
            <w:shd w:val="clear" w:color="auto" w:fill="auto"/>
            <w:noWrap/>
            <w:vAlign w:val="center"/>
            <w:hideMark/>
          </w:tcPr>
          <w:p w14:paraId="6EA5AB13" w14:textId="1E2BCF95" w:rsidR="004E2715" w:rsidRPr="001205A4" w:rsidRDefault="004E2715" w:rsidP="00866572">
            <w:pPr>
              <w:spacing w:line="360" w:lineRule="auto"/>
              <w:rPr>
                <w:color w:val="000000" w:themeColor="text1"/>
                <w:sz w:val="16"/>
                <w:szCs w:val="16"/>
              </w:rPr>
            </w:pPr>
            <w:r w:rsidRPr="001205A4">
              <w:rPr>
                <w:color w:val="000000" w:themeColor="text1"/>
                <w:sz w:val="16"/>
                <w:szCs w:val="16"/>
              </w:rPr>
              <w:t>193</w:t>
            </w:r>
          </w:p>
        </w:tc>
        <w:tc>
          <w:tcPr>
            <w:tcW w:w="321" w:type="pct"/>
            <w:tcBorders>
              <w:top w:val="nil"/>
              <w:left w:val="nil"/>
              <w:bottom w:val="nil"/>
              <w:right w:val="nil"/>
            </w:tcBorders>
            <w:shd w:val="clear" w:color="auto" w:fill="auto"/>
            <w:noWrap/>
            <w:vAlign w:val="center"/>
            <w:hideMark/>
          </w:tcPr>
          <w:p w14:paraId="64A0F149" w14:textId="24A70C65" w:rsidR="004E2715" w:rsidRPr="001205A4" w:rsidRDefault="004E2715" w:rsidP="00866572">
            <w:pPr>
              <w:spacing w:line="360" w:lineRule="auto"/>
              <w:rPr>
                <w:color w:val="000000" w:themeColor="text1"/>
                <w:sz w:val="16"/>
                <w:szCs w:val="16"/>
              </w:rPr>
            </w:pPr>
            <w:r w:rsidRPr="001205A4">
              <w:rPr>
                <w:color w:val="000000" w:themeColor="text1"/>
                <w:sz w:val="16"/>
                <w:szCs w:val="16"/>
              </w:rPr>
              <w:t>808-809</w:t>
            </w:r>
          </w:p>
        </w:tc>
        <w:tc>
          <w:tcPr>
            <w:tcW w:w="266" w:type="pct"/>
            <w:tcBorders>
              <w:top w:val="nil"/>
              <w:left w:val="nil"/>
              <w:bottom w:val="nil"/>
              <w:right w:val="nil"/>
            </w:tcBorders>
            <w:shd w:val="clear" w:color="auto" w:fill="auto"/>
            <w:noWrap/>
            <w:vAlign w:val="center"/>
            <w:hideMark/>
          </w:tcPr>
          <w:p w14:paraId="0D556141" w14:textId="27261435" w:rsidR="004E2715" w:rsidRPr="001205A4" w:rsidRDefault="004E2715" w:rsidP="00866572">
            <w:pPr>
              <w:spacing w:line="360" w:lineRule="auto"/>
              <w:rPr>
                <w:color w:val="000000" w:themeColor="text1"/>
                <w:sz w:val="16"/>
                <w:szCs w:val="16"/>
              </w:rPr>
            </w:pPr>
            <w:r w:rsidRPr="001205A4">
              <w:rPr>
                <w:color w:val="000000" w:themeColor="text1"/>
                <w:sz w:val="16"/>
                <w:szCs w:val="16"/>
              </w:rPr>
              <w:t>18.101</w:t>
            </w:r>
          </w:p>
        </w:tc>
        <w:tc>
          <w:tcPr>
            <w:tcW w:w="207" w:type="pct"/>
            <w:tcBorders>
              <w:top w:val="nil"/>
              <w:left w:val="nil"/>
              <w:bottom w:val="nil"/>
              <w:right w:val="nil"/>
            </w:tcBorders>
            <w:shd w:val="clear" w:color="auto" w:fill="auto"/>
            <w:noWrap/>
            <w:vAlign w:val="center"/>
            <w:hideMark/>
          </w:tcPr>
          <w:p w14:paraId="1F80A506" w14:textId="488495C7" w:rsidR="004E2715" w:rsidRPr="001205A4" w:rsidRDefault="004E2715"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2547A9AD" w14:textId="4B376E67" w:rsidR="004E2715" w:rsidRPr="001205A4" w:rsidRDefault="004E2715" w:rsidP="00866572">
            <w:pPr>
              <w:spacing w:line="360" w:lineRule="auto"/>
              <w:rPr>
                <w:color w:val="000000" w:themeColor="text1"/>
                <w:sz w:val="16"/>
                <w:szCs w:val="16"/>
              </w:rPr>
            </w:pPr>
            <w:r w:rsidRPr="001205A4">
              <w:rPr>
                <w:color w:val="000000" w:themeColor="text1"/>
                <w:sz w:val="16"/>
                <w:szCs w:val="16"/>
              </w:rPr>
              <w:t>15.609</w:t>
            </w:r>
          </w:p>
        </w:tc>
        <w:tc>
          <w:tcPr>
            <w:tcW w:w="207" w:type="pct"/>
            <w:tcBorders>
              <w:top w:val="nil"/>
              <w:left w:val="nil"/>
              <w:bottom w:val="nil"/>
              <w:right w:val="nil"/>
            </w:tcBorders>
            <w:shd w:val="clear" w:color="auto" w:fill="auto"/>
            <w:noWrap/>
            <w:vAlign w:val="center"/>
            <w:hideMark/>
          </w:tcPr>
          <w:p w14:paraId="49452B29" w14:textId="36783B6C"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7D95B183" w14:textId="4F3DD5B7" w:rsidR="004E2715" w:rsidRPr="001205A4" w:rsidRDefault="004E2715" w:rsidP="00866572">
            <w:pPr>
              <w:spacing w:line="360" w:lineRule="auto"/>
              <w:rPr>
                <w:color w:val="000000" w:themeColor="text1"/>
                <w:sz w:val="16"/>
                <w:szCs w:val="16"/>
              </w:rPr>
            </w:pPr>
            <w:r w:rsidRPr="001205A4">
              <w:rPr>
                <w:color w:val="000000" w:themeColor="text1"/>
                <w:sz w:val="16"/>
                <w:szCs w:val="16"/>
              </w:rPr>
              <w:t>38.175</w:t>
            </w:r>
          </w:p>
        </w:tc>
        <w:tc>
          <w:tcPr>
            <w:tcW w:w="207" w:type="pct"/>
            <w:tcBorders>
              <w:top w:val="nil"/>
              <w:left w:val="nil"/>
              <w:bottom w:val="nil"/>
              <w:right w:val="nil"/>
            </w:tcBorders>
            <w:shd w:val="clear" w:color="auto" w:fill="auto"/>
            <w:noWrap/>
            <w:vAlign w:val="center"/>
            <w:hideMark/>
          </w:tcPr>
          <w:p w14:paraId="72C7E4D3" w14:textId="3B450DF6" w:rsidR="004E2715" w:rsidRPr="001205A4" w:rsidRDefault="004E2715"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79A264C4" w14:textId="15606472" w:rsidR="004E2715" w:rsidRPr="001205A4" w:rsidRDefault="004E2715" w:rsidP="00866572">
            <w:pPr>
              <w:spacing w:line="360" w:lineRule="auto"/>
              <w:rPr>
                <w:color w:val="000000" w:themeColor="text1"/>
                <w:sz w:val="16"/>
                <w:szCs w:val="16"/>
              </w:rPr>
            </w:pPr>
            <w:r w:rsidRPr="001205A4">
              <w:rPr>
                <w:color w:val="000000" w:themeColor="text1"/>
                <w:sz w:val="16"/>
                <w:szCs w:val="16"/>
              </w:rPr>
              <w:t>0.86232</w:t>
            </w:r>
          </w:p>
        </w:tc>
        <w:tc>
          <w:tcPr>
            <w:tcW w:w="264" w:type="pct"/>
            <w:tcBorders>
              <w:top w:val="nil"/>
              <w:left w:val="nil"/>
              <w:bottom w:val="nil"/>
              <w:right w:val="nil"/>
            </w:tcBorders>
            <w:shd w:val="clear" w:color="auto" w:fill="auto"/>
            <w:noWrap/>
            <w:vAlign w:val="center"/>
            <w:hideMark/>
          </w:tcPr>
          <w:p w14:paraId="6600A59E" w14:textId="6EF3EB58" w:rsidR="004E2715" w:rsidRPr="001205A4" w:rsidRDefault="004E2715" w:rsidP="00866572">
            <w:pPr>
              <w:spacing w:line="360" w:lineRule="auto"/>
              <w:rPr>
                <w:color w:val="000000" w:themeColor="text1"/>
                <w:sz w:val="16"/>
                <w:szCs w:val="16"/>
              </w:rPr>
            </w:pPr>
            <w:r w:rsidRPr="001205A4">
              <w:rPr>
                <w:color w:val="000000" w:themeColor="text1"/>
                <w:sz w:val="16"/>
                <w:szCs w:val="16"/>
              </w:rPr>
              <w:t>0.00004</w:t>
            </w:r>
          </w:p>
        </w:tc>
        <w:tc>
          <w:tcPr>
            <w:tcW w:w="266" w:type="pct"/>
            <w:tcBorders>
              <w:top w:val="nil"/>
              <w:left w:val="nil"/>
              <w:bottom w:val="nil"/>
              <w:right w:val="nil"/>
            </w:tcBorders>
            <w:shd w:val="clear" w:color="auto" w:fill="auto"/>
            <w:noWrap/>
            <w:vAlign w:val="center"/>
            <w:hideMark/>
          </w:tcPr>
          <w:p w14:paraId="41DE8653" w14:textId="59FF07AB" w:rsidR="004E2715" w:rsidRPr="001205A4" w:rsidRDefault="004E2715" w:rsidP="00866572">
            <w:pPr>
              <w:spacing w:line="360" w:lineRule="auto"/>
              <w:rPr>
                <w:color w:val="000000" w:themeColor="text1"/>
                <w:sz w:val="16"/>
                <w:szCs w:val="16"/>
              </w:rPr>
            </w:pPr>
            <w:r w:rsidRPr="001205A4">
              <w:rPr>
                <w:color w:val="000000" w:themeColor="text1"/>
                <w:sz w:val="16"/>
                <w:szCs w:val="16"/>
              </w:rPr>
              <w:t>2.1090</w:t>
            </w:r>
          </w:p>
        </w:tc>
        <w:tc>
          <w:tcPr>
            <w:tcW w:w="264" w:type="pct"/>
            <w:tcBorders>
              <w:top w:val="nil"/>
              <w:left w:val="nil"/>
              <w:bottom w:val="nil"/>
              <w:right w:val="nil"/>
            </w:tcBorders>
            <w:shd w:val="clear" w:color="auto" w:fill="auto"/>
            <w:noWrap/>
            <w:vAlign w:val="center"/>
            <w:hideMark/>
          </w:tcPr>
          <w:p w14:paraId="10D3F586" w14:textId="5794CE08" w:rsidR="004E2715" w:rsidRPr="001205A4" w:rsidRDefault="004E2715" w:rsidP="00866572">
            <w:pPr>
              <w:spacing w:line="360" w:lineRule="auto"/>
              <w:rPr>
                <w:color w:val="000000" w:themeColor="text1"/>
                <w:sz w:val="16"/>
                <w:szCs w:val="16"/>
              </w:rPr>
            </w:pPr>
            <w:r w:rsidRPr="001205A4">
              <w:rPr>
                <w:color w:val="000000" w:themeColor="text1"/>
                <w:sz w:val="16"/>
                <w:szCs w:val="16"/>
              </w:rPr>
              <w:t>0.0002</w:t>
            </w:r>
          </w:p>
        </w:tc>
        <w:tc>
          <w:tcPr>
            <w:tcW w:w="242" w:type="pct"/>
            <w:tcBorders>
              <w:top w:val="nil"/>
              <w:left w:val="nil"/>
              <w:bottom w:val="nil"/>
              <w:right w:val="nil"/>
            </w:tcBorders>
            <w:shd w:val="clear" w:color="auto" w:fill="auto"/>
            <w:noWrap/>
            <w:vAlign w:val="center"/>
            <w:hideMark/>
          </w:tcPr>
          <w:p w14:paraId="2E7EC137" w14:textId="57A6E32B" w:rsidR="004E2715" w:rsidRPr="001205A4" w:rsidRDefault="004E2715" w:rsidP="00866572">
            <w:pPr>
              <w:spacing w:line="360" w:lineRule="auto"/>
              <w:rPr>
                <w:color w:val="000000" w:themeColor="text1"/>
                <w:sz w:val="16"/>
                <w:szCs w:val="16"/>
              </w:rPr>
            </w:pPr>
            <w:r w:rsidRPr="001205A4">
              <w:rPr>
                <w:color w:val="000000" w:themeColor="text1"/>
                <w:sz w:val="16"/>
                <w:szCs w:val="16"/>
              </w:rPr>
              <w:t>451</w:t>
            </w:r>
          </w:p>
        </w:tc>
        <w:tc>
          <w:tcPr>
            <w:tcW w:w="207" w:type="pct"/>
            <w:tcBorders>
              <w:top w:val="nil"/>
              <w:left w:val="nil"/>
              <w:bottom w:val="nil"/>
              <w:right w:val="nil"/>
            </w:tcBorders>
            <w:shd w:val="clear" w:color="auto" w:fill="auto"/>
            <w:noWrap/>
            <w:vAlign w:val="center"/>
            <w:hideMark/>
          </w:tcPr>
          <w:p w14:paraId="4FC722E9" w14:textId="356314B4" w:rsidR="004E2715" w:rsidRPr="001205A4" w:rsidRDefault="004E2715" w:rsidP="00866572">
            <w:pPr>
              <w:spacing w:line="360" w:lineRule="auto"/>
              <w:rPr>
                <w:color w:val="000000" w:themeColor="text1"/>
                <w:sz w:val="16"/>
                <w:szCs w:val="16"/>
              </w:rPr>
            </w:pPr>
            <w:r w:rsidRPr="001205A4">
              <w:rPr>
                <w:color w:val="000000" w:themeColor="text1"/>
                <w:sz w:val="16"/>
                <w:szCs w:val="16"/>
              </w:rPr>
              <w:t>9.73</w:t>
            </w:r>
          </w:p>
        </w:tc>
        <w:tc>
          <w:tcPr>
            <w:tcW w:w="215" w:type="pct"/>
            <w:tcBorders>
              <w:top w:val="nil"/>
              <w:left w:val="nil"/>
              <w:bottom w:val="nil"/>
              <w:right w:val="nil"/>
            </w:tcBorders>
            <w:shd w:val="clear" w:color="auto" w:fill="auto"/>
            <w:noWrap/>
            <w:vAlign w:val="center"/>
            <w:hideMark/>
          </w:tcPr>
          <w:p w14:paraId="25932CDF" w14:textId="5D43118E" w:rsidR="004E2715" w:rsidRPr="001205A4" w:rsidRDefault="004E2715" w:rsidP="00866572">
            <w:pPr>
              <w:spacing w:line="360" w:lineRule="auto"/>
              <w:rPr>
                <w:color w:val="000000" w:themeColor="text1"/>
                <w:sz w:val="16"/>
                <w:szCs w:val="16"/>
              </w:rPr>
            </w:pPr>
            <w:r w:rsidRPr="001205A4">
              <w:rPr>
                <w:color w:val="000000" w:themeColor="text1"/>
                <w:sz w:val="16"/>
                <w:szCs w:val="16"/>
              </w:rPr>
              <w:t>3.98</w:t>
            </w:r>
          </w:p>
        </w:tc>
        <w:tc>
          <w:tcPr>
            <w:tcW w:w="299" w:type="pct"/>
            <w:tcBorders>
              <w:top w:val="nil"/>
              <w:left w:val="nil"/>
              <w:bottom w:val="nil"/>
              <w:right w:val="nil"/>
            </w:tcBorders>
            <w:shd w:val="clear" w:color="auto" w:fill="auto"/>
            <w:vAlign w:val="center"/>
          </w:tcPr>
          <w:p w14:paraId="1A2D33E4" w14:textId="748A32A9" w:rsidR="004E2715" w:rsidRPr="001205A4" w:rsidRDefault="004E2715" w:rsidP="00866572">
            <w:pPr>
              <w:spacing w:line="360" w:lineRule="auto"/>
              <w:rPr>
                <w:color w:val="000000" w:themeColor="text1"/>
                <w:sz w:val="16"/>
                <w:szCs w:val="16"/>
              </w:rPr>
            </w:pPr>
            <w:r w:rsidRPr="001205A4">
              <w:rPr>
                <w:color w:val="000000" w:themeColor="text1"/>
                <w:sz w:val="16"/>
                <w:szCs w:val="16"/>
              </w:rPr>
              <w:t>Nov-19</w:t>
            </w:r>
          </w:p>
        </w:tc>
      </w:tr>
      <w:tr w:rsidR="004E2715" w:rsidRPr="001205A4" w14:paraId="76445328" w14:textId="77777777" w:rsidTr="004E2715">
        <w:trPr>
          <w:trHeight w:val="231"/>
        </w:trPr>
        <w:tc>
          <w:tcPr>
            <w:tcW w:w="297" w:type="pct"/>
            <w:tcBorders>
              <w:top w:val="nil"/>
              <w:left w:val="nil"/>
              <w:bottom w:val="nil"/>
              <w:right w:val="nil"/>
            </w:tcBorders>
            <w:shd w:val="clear" w:color="auto" w:fill="auto"/>
            <w:noWrap/>
            <w:vAlign w:val="center"/>
            <w:hideMark/>
          </w:tcPr>
          <w:p w14:paraId="6B4DDAF3" w14:textId="7ED59C6D" w:rsidR="004E2715" w:rsidRPr="001205A4" w:rsidRDefault="004E2715" w:rsidP="00866572">
            <w:pPr>
              <w:spacing w:line="360" w:lineRule="auto"/>
              <w:rPr>
                <w:color w:val="000000" w:themeColor="text1"/>
                <w:sz w:val="16"/>
                <w:szCs w:val="16"/>
              </w:rPr>
            </w:pPr>
            <w:r w:rsidRPr="001205A4">
              <w:rPr>
                <w:color w:val="000000" w:themeColor="text1"/>
                <w:sz w:val="16"/>
                <w:szCs w:val="16"/>
              </w:rPr>
              <w:t>1051-19</w:t>
            </w:r>
          </w:p>
        </w:tc>
        <w:tc>
          <w:tcPr>
            <w:tcW w:w="621" w:type="pct"/>
            <w:tcBorders>
              <w:top w:val="nil"/>
              <w:left w:val="nil"/>
              <w:bottom w:val="nil"/>
              <w:right w:val="nil"/>
            </w:tcBorders>
            <w:shd w:val="clear" w:color="auto" w:fill="auto"/>
            <w:noWrap/>
            <w:vAlign w:val="center"/>
            <w:hideMark/>
          </w:tcPr>
          <w:p w14:paraId="24D59CC8" w14:textId="7EFE5413" w:rsidR="004E2715" w:rsidRPr="001205A4" w:rsidRDefault="004E2715" w:rsidP="00866572">
            <w:pPr>
              <w:spacing w:line="360" w:lineRule="auto"/>
              <w:rPr>
                <w:color w:val="000000" w:themeColor="text1"/>
                <w:sz w:val="16"/>
                <w:szCs w:val="16"/>
              </w:rPr>
            </w:pPr>
            <w:r w:rsidRPr="001205A4">
              <w:rPr>
                <w:color w:val="000000" w:themeColor="text1"/>
                <w:sz w:val="16"/>
                <w:szCs w:val="16"/>
              </w:rPr>
              <w:t>Bukhara</w:t>
            </w:r>
          </w:p>
        </w:tc>
        <w:tc>
          <w:tcPr>
            <w:tcW w:w="321" w:type="pct"/>
            <w:tcBorders>
              <w:top w:val="nil"/>
              <w:left w:val="nil"/>
              <w:bottom w:val="nil"/>
              <w:right w:val="nil"/>
            </w:tcBorders>
            <w:shd w:val="clear" w:color="auto" w:fill="auto"/>
            <w:noWrap/>
            <w:vAlign w:val="center"/>
            <w:hideMark/>
          </w:tcPr>
          <w:p w14:paraId="31EC6BEA" w14:textId="714C34A7" w:rsidR="004E2715" w:rsidRPr="001205A4" w:rsidRDefault="004E2715" w:rsidP="00866572">
            <w:pPr>
              <w:spacing w:line="360" w:lineRule="auto"/>
              <w:rPr>
                <w:color w:val="000000" w:themeColor="text1"/>
                <w:sz w:val="16"/>
                <w:szCs w:val="16"/>
              </w:rPr>
            </w:pPr>
            <w:r w:rsidRPr="001205A4">
              <w:rPr>
                <w:color w:val="000000" w:themeColor="text1"/>
                <w:sz w:val="16"/>
                <w:szCs w:val="16"/>
              </w:rPr>
              <w:t>193</w:t>
            </w:r>
          </w:p>
        </w:tc>
        <w:tc>
          <w:tcPr>
            <w:tcW w:w="321" w:type="pct"/>
            <w:tcBorders>
              <w:top w:val="nil"/>
              <w:left w:val="nil"/>
              <w:bottom w:val="nil"/>
              <w:right w:val="nil"/>
            </w:tcBorders>
            <w:shd w:val="clear" w:color="auto" w:fill="auto"/>
            <w:noWrap/>
            <w:vAlign w:val="center"/>
            <w:hideMark/>
          </w:tcPr>
          <w:p w14:paraId="55F4BFE1" w14:textId="1CC8650B" w:rsidR="004E2715" w:rsidRPr="001205A4" w:rsidRDefault="004E2715" w:rsidP="00866572">
            <w:pPr>
              <w:spacing w:line="360" w:lineRule="auto"/>
              <w:rPr>
                <w:color w:val="000000" w:themeColor="text1"/>
                <w:sz w:val="16"/>
                <w:szCs w:val="16"/>
              </w:rPr>
            </w:pPr>
            <w:r w:rsidRPr="001205A4">
              <w:rPr>
                <w:color w:val="000000" w:themeColor="text1"/>
                <w:sz w:val="16"/>
                <w:szCs w:val="16"/>
              </w:rPr>
              <w:t>808-809</w:t>
            </w:r>
          </w:p>
        </w:tc>
        <w:tc>
          <w:tcPr>
            <w:tcW w:w="266" w:type="pct"/>
            <w:tcBorders>
              <w:top w:val="nil"/>
              <w:left w:val="nil"/>
              <w:bottom w:val="nil"/>
              <w:right w:val="nil"/>
            </w:tcBorders>
            <w:shd w:val="clear" w:color="auto" w:fill="auto"/>
            <w:noWrap/>
            <w:vAlign w:val="center"/>
            <w:hideMark/>
          </w:tcPr>
          <w:p w14:paraId="29720CB5" w14:textId="7742B7D3" w:rsidR="004E2715" w:rsidRPr="001205A4" w:rsidRDefault="004E2715" w:rsidP="00866572">
            <w:pPr>
              <w:spacing w:line="360" w:lineRule="auto"/>
              <w:rPr>
                <w:color w:val="000000" w:themeColor="text1"/>
                <w:sz w:val="16"/>
                <w:szCs w:val="16"/>
              </w:rPr>
            </w:pPr>
            <w:r w:rsidRPr="001205A4">
              <w:rPr>
                <w:color w:val="000000" w:themeColor="text1"/>
                <w:sz w:val="16"/>
                <w:szCs w:val="16"/>
              </w:rPr>
              <w:t>18.076</w:t>
            </w:r>
          </w:p>
        </w:tc>
        <w:tc>
          <w:tcPr>
            <w:tcW w:w="207" w:type="pct"/>
            <w:tcBorders>
              <w:top w:val="nil"/>
              <w:left w:val="nil"/>
              <w:bottom w:val="nil"/>
              <w:right w:val="nil"/>
            </w:tcBorders>
            <w:shd w:val="clear" w:color="auto" w:fill="auto"/>
            <w:noWrap/>
            <w:vAlign w:val="center"/>
            <w:hideMark/>
          </w:tcPr>
          <w:p w14:paraId="175E39CC" w14:textId="0642A485"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14DC09E0" w14:textId="486F119D" w:rsidR="004E2715" w:rsidRPr="001205A4" w:rsidRDefault="004E2715" w:rsidP="00866572">
            <w:pPr>
              <w:spacing w:line="360" w:lineRule="auto"/>
              <w:rPr>
                <w:color w:val="000000" w:themeColor="text1"/>
                <w:sz w:val="16"/>
                <w:szCs w:val="16"/>
              </w:rPr>
            </w:pPr>
            <w:r w:rsidRPr="001205A4">
              <w:rPr>
                <w:color w:val="000000" w:themeColor="text1"/>
                <w:sz w:val="16"/>
                <w:szCs w:val="16"/>
              </w:rPr>
              <w:t>15.600</w:t>
            </w:r>
          </w:p>
        </w:tc>
        <w:tc>
          <w:tcPr>
            <w:tcW w:w="207" w:type="pct"/>
            <w:tcBorders>
              <w:top w:val="nil"/>
              <w:left w:val="nil"/>
              <w:bottom w:val="nil"/>
              <w:right w:val="nil"/>
            </w:tcBorders>
            <w:shd w:val="clear" w:color="auto" w:fill="auto"/>
            <w:noWrap/>
            <w:vAlign w:val="center"/>
            <w:hideMark/>
          </w:tcPr>
          <w:p w14:paraId="587383C8" w14:textId="6D6EE4A3"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62936C57" w14:textId="69AAB5D3" w:rsidR="004E2715" w:rsidRPr="001205A4" w:rsidRDefault="004E2715" w:rsidP="00866572">
            <w:pPr>
              <w:spacing w:line="360" w:lineRule="auto"/>
              <w:rPr>
                <w:color w:val="000000" w:themeColor="text1"/>
                <w:sz w:val="16"/>
                <w:szCs w:val="16"/>
              </w:rPr>
            </w:pPr>
            <w:r w:rsidRPr="001205A4">
              <w:rPr>
                <w:color w:val="000000" w:themeColor="text1"/>
                <w:sz w:val="16"/>
                <w:szCs w:val="16"/>
              </w:rPr>
              <w:t>38.144</w:t>
            </w:r>
          </w:p>
        </w:tc>
        <w:tc>
          <w:tcPr>
            <w:tcW w:w="207" w:type="pct"/>
            <w:tcBorders>
              <w:top w:val="nil"/>
              <w:left w:val="nil"/>
              <w:bottom w:val="nil"/>
              <w:right w:val="nil"/>
            </w:tcBorders>
            <w:shd w:val="clear" w:color="auto" w:fill="auto"/>
            <w:noWrap/>
            <w:vAlign w:val="center"/>
            <w:hideMark/>
          </w:tcPr>
          <w:p w14:paraId="4CB039E5" w14:textId="1FF0EF3B" w:rsidR="004E2715" w:rsidRPr="001205A4" w:rsidRDefault="004E2715" w:rsidP="00866572">
            <w:pPr>
              <w:spacing w:line="360" w:lineRule="auto"/>
              <w:rPr>
                <w:color w:val="000000" w:themeColor="text1"/>
                <w:sz w:val="16"/>
                <w:szCs w:val="16"/>
              </w:rPr>
            </w:pPr>
            <w:r w:rsidRPr="001205A4">
              <w:rPr>
                <w:color w:val="000000" w:themeColor="text1"/>
                <w:sz w:val="16"/>
                <w:szCs w:val="16"/>
              </w:rPr>
              <w:t>0.005</w:t>
            </w:r>
          </w:p>
        </w:tc>
        <w:tc>
          <w:tcPr>
            <w:tcW w:w="266" w:type="pct"/>
            <w:tcBorders>
              <w:top w:val="nil"/>
              <w:left w:val="nil"/>
              <w:bottom w:val="nil"/>
              <w:right w:val="nil"/>
            </w:tcBorders>
            <w:shd w:val="clear" w:color="auto" w:fill="auto"/>
            <w:noWrap/>
            <w:vAlign w:val="center"/>
            <w:hideMark/>
          </w:tcPr>
          <w:p w14:paraId="1FA9DC70" w14:textId="6A59E299" w:rsidR="004E2715" w:rsidRPr="001205A4" w:rsidRDefault="004E2715" w:rsidP="00866572">
            <w:pPr>
              <w:spacing w:line="360" w:lineRule="auto"/>
              <w:rPr>
                <w:color w:val="000000" w:themeColor="text1"/>
                <w:sz w:val="16"/>
                <w:szCs w:val="16"/>
              </w:rPr>
            </w:pPr>
            <w:r w:rsidRPr="001205A4">
              <w:rPr>
                <w:color w:val="000000" w:themeColor="text1"/>
                <w:sz w:val="16"/>
                <w:szCs w:val="16"/>
              </w:rPr>
              <w:t>0.86304</w:t>
            </w:r>
          </w:p>
        </w:tc>
        <w:tc>
          <w:tcPr>
            <w:tcW w:w="264" w:type="pct"/>
            <w:tcBorders>
              <w:top w:val="nil"/>
              <w:left w:val="nil"/>
              <w:bottom w:val="nil"/>
              <w:right w:val="nil"/>
            </w:tcBorders>
            <w:shd w:val="clear" w:color="auto" w:fill="auto"/>
            <w:noWrap/>
            <w:vAlign w:val="center"/>
            <w:hideMark/>
          </w:tcPr>
          <w:p w14:paraId="527A6AC9" w14:textId="454B8D48" w:rsidR="004E2715" w:rsidRPr="001205A4" w:rsidRDefault="004E2715" w:rsidP="00866572">
            <w:pPr>
              <w:spacing w:line="360" w:lineRule="auto"/>
              <w:rPr>
                <w:color w:val="000000" w:themeColor="text1"/>
                <w:sz w:val="16"/>
                <w:szCs w:val="16"/>
              </w:rPr>
            </w:pPr>
            <w:r w:rsidRPr="001205A4">
              <w:rPr>
                <w:color w:val="000000" w:themeColor="text1"/>
                <w:sz w:val="16"/>
                <w:szCs w:val="16"/>
              </w:rPr>
              <w:t>0.00001</w:t>
            </w:r>
          </w:p>
        </w:tc>
        <w:tc>
          <w:tcPr>
            <w:tcW w:w="266" w:type="pct"/>
            <w:tcBorders>
              <w:top w:val="nil"/>
              <w:left w:val="nil"/>
              <w:bottom w:val="nil"/>
              <w:right w:val="nil"/>
            </w:tcBorders>
            <w:shd w:val="clear" w:color="auto" w:fill="auto"/>
            <w:noWrap/>
            <w:vAlign w:val="center"/>
            <w:hideMark/>
          </w:tcPr>
          <w:p w14:paraId="3D5F8067" w14:textId="5515CEF3" w:rsidR="004E2715" w:rsidRPr="001205A4" w:rsidRDefault="004E2715" w:rsidP="00866572">
            <w:pPr>
              <w:spacing w:line="360" w:lineRule="auto"/>
              <w:rPr>
                <w:color w:val="000000" w:themeColor="text1"/>
                <w:sz w:val="16"/>
                <w:szCs w:val="16"/>
              </w:rPr>
            </w:pPr>
            <w:r w:rsidRPr="001205A4">
              <w:rPr>
                <w:color w:val="000000" w:themeColor="text1"/>
                <w:sz w:val="16"/>
                <w:szCs w:val="16"/>
              </w:rPr>
              <w:t>2.11014</w:t>
            </w:r>
          </w:p>
        </w:tc>
        <w:tc>
          <w:tcPr>
            <w:tcW w:w="264" w:type="pct"/>
            <w:tcBorders>
              <w:top w:val="nil"/>
              <w:left w:val="nil"/>
              <w:bottom w:val="nil"/>
              <w:right w:val="nil"/>
            </w:tcBorders>
            <w:shd w:val="clear" w:color="auto" w:fill="auto"/>
            <w:noWrap/>
            <w:vAlign w:val="center"/>
            <w:hideMark/>
          </w:tcPr>
          <w:p w14:paraId="13CDD207" w14:textId="65F03ACF" w:rsidR="004E2715" w:rsidRPr="001205A4" w:rsidRDefault="004E2715" w:rsidP="00866572">
            <w:pPr>
              <w:spacing w:line="360" w:lineRule="auto"/>
              <w:rPr>
                <w:color w:val="000000" w:themeColor="text1"/>
                <w:sz w:val="16"/>
                <w:szCs w:val="16"/>
              </w:rPr>
            </w:pPr>
            <w:r w:rsidRPr="001205A4">
              <w:rPr>
                <w:color w:val="000000" w:themeColor="text1"/>
                <w:sz w:val="16"/>
                <w:szCs w:val="16"/>
              </w:rPr>
              <w:t>0.00002</w:t>
            </w:r>
          </w:p>
        </w:tc>
        <w:tc>
          <w:tcPr>
            <w:tcW w:w="242" w:type="pct"/>
            <w:tcBorders>
              <w:top w:val="nil"/>
              <w:left w:val="nil"/>
              <w:bottom w:val="nil"/>
              <w:right w:val="nil"/>
            </w:tcBorders>
            <w:shd w:val="clear" w:color="auto" w:fill="auto"/>
            <w:noWrap/>
            <w:vAlign w:val="center"/>
            <w:hideMark/>
          </w:tcPr>
          <w:p w14:paraId="59FF0B84" w14:textId="2AA6FA5B" w:rsidR="004E2715" w:rsidRPr="001205A4" w:rsidRDefault="004E2715" w:rsidP="00866572">
            <w:pPr>
              <w:spacing w:line="360" w:lineRule="auto"/>
              <w:rPr>
                <w:color w:val="000000" w:themeColor="text1"/>
                <w:sz w:val="16"/>
                <w:szCs w:val="16"/>
              </w:rPr>
            </w:pPr>
            <w:r w:rsidRPr="001205A4">
              <w:rPr>
                <w:color w:val="000000" w:themeColor="text1"/>
                <w:sz w:val="16"/>
                <w:szCs w:val="16"/>
              </w:rPr>
              <w:t>449</w:t>
            </w:r>
          </w:p>
        </w:tc>
        <w:tc>
          <w:tcPr>
            <w:tcW w:w="207" w:type="pct"/>
            <w:tcBorders>
              <w:top w:val="nil"/>
              <w:left w:val="nil"/>
              <w:bottom w:val="nil"/>
              <w:right w:val="nil"/>
            </w:tcBorders>
            <w:shd w:val="clear" w:color="auto" w:fill="auto"/>
            <w:noWrap/>
            <w:vAlign w:val="center"/>
            <w:hideMark/>
          </w:tcPr>
          <w:p w14:paraId="2869B0E7" w14:textId="26DAD92B" w:rsidR="004E2715" w:rsidRPr="001205A4" w:rsidRDefault="004E2715" w:rsidP="00866572">
            <w:pPr>
              <w:spacing w:line="360" w:lineRule="auto"/>
              <w:rPr>
                <w:color w:val="000000" w:themeColor="text1"/>
                <w:sz w:val="16"/>
                <w:szCs w:val="16"/>
              </w:rPr>
            </w:pPr>
            <w:r w:rsidRPr="001205A4">
              <w:rPr>
                <w:color w:val="000000" w:themeColor="text1"/>
                <w:sz w:val="16"/>
                <w:szCs w:val="16"/>
              </w:rPr>
              <w:t>9.69</w:t>
            </w:r>
          </w:p>
        </w:tc>
        <w:tc>
          <w:tcPr>
            <w:tcW w:w="215" w:type="pct"/>
            <w:tcBorders>
              <w:top w:val="nil"/>
              <w:left w:val="nil"/>
              <w:bottom w:val="nil"/>
              <w:right w:val="nil"/>
            </w:tcBorders>
            <w:shd w:val="clear" w:color="auto" w:fill="auto"/>
            <w:noWrap/>
            <w:vAlign w:val="center"/>
            <w:hideMark/>
          </w:tcPr>
          <w:p w14:paraId="79B4619C" w14:textId="44331B41" w:rsidR="004E2715" w:rsidRPr="001205A4" w:rsidRDefault="004E2715" w:rsidP="00866572">
            <w:pPr>
              <w:spacing w:line="360" w:lineRule="auto"/>
              <w:rPr>
                <w:color w:val="000000" w:themeColor="text1"/>
                <w:sz w:val="16"/>
                <w:szCs w:val="16"/>
              </w:rPr>
            </w:pPr>
            <w:r w:rsidRPr="001205A4">
              <w:rPr>
                <w:color w:val="000000" w:themeColor="text1"/>
                <w:sz w:val="16"/>
                <w:szCs w:val="16"/>
              </w:rPr>
              <w:t>3.98</w:t>
            </w:r>
          </w:p>
        </w:tc>
        <w:tc>
          <w:tcPr>
            <w:tcW w:w="299" w:type="pct"/>
            <w:tcBorders>
              <w:top w:val="nil"/>
              <w:left w:val="nil"/>
              <w:bottom w:val="nil"/>
              <w:right w:val="nil"/>
            </w:tcBorders>
            <w:shd w:val="clear" w:color="auto" w:fill="auto"/>
            <w:vAlign w:val="center"/>
          </w:tcPr>
          <w:p w14:paraId="181199C2" w14:textId="3767D1DA" w:rsidR="004E2715" w:rsidRPr="001205A4" w:rsidRDefault="004E2715" w:rsidP="00866572">
            <w:pPr>
              <w:spacing w:line="360" w:lineRule="auto"/>
              <w:rPr>
                <w:color w:val="000000" w:themeColor="text1"/>
                <w:sz w:val="16"/>
                <w:szCs w:val="16"/>
              </w:rPr>
            </w:pPr>
            <w:r w:rsidRPr="001205A4">
              <w:rPr>
                <w:color w:val="000000" w:themeColor="text1"/>
                <w:sz w:val="16"/>
                <w:szCs w:val="16"/>
              </w:rPr>
              <w:t>Dec-19</w:t>
            </w:r>
          </w:p>
        </w:tc>
      </w:tr>
      <w:tr w:rsidR="004E2715" w:rsidRPr="001205A4" w14:paraId="1B651D49" w14:textId="77777777" w:rsidTr="004E2715">
        <w:trPr>
          <w:trHeight w:val="231"/>
        </w:trPr>
        <w:tc>
          <w:tcPr>
            <w:tcW w:w="297" w:type="pct"/>
            <w:tcBorders>
              <w:top w:val="nil"/>
              <w:left w:val="nil"/>
              <w:bottom w:val="nil"/>
              <w:right w:val="nil"/>
            </w:tcBorders>
            <w:shd w:val="clear" w:color="auto" w:fill="auto"/>
            <w:noWrap/>
            <w:vAlign w:val="center"/>
            <w:hideMark/>
          </w:tcPr>
          <w:p w14:paraId="363721C3" w14:textId="4D31C277" w:rsidR="004E2715" w:rsidRPr="001205A4" w:rsidRDefault="004E2715" w:rsidP="00866572">
            <w:pPr>
              <w:spacing w:line="360" w:lineRule="auto"/>
              <w:rPr>
                <w:color w:val="000000" w:themeColor="text1"/>
                <w:sz w:val="16"/>
                <w:szCs w:val="16"/>
              </w:rPr>
            </w:pPr>
            <w:r w:rsidRPr="001205A4">
              <w:rPr>
                <w:color w:val="000000" w:themeColor="text1"/>
                <w:sz w:val="16"/>
                <w:szCs w:val="16"/>
              </w:rPr>
              <w:t>1970-335</w:t>
            </w:r>
          </w:p>
        </w:tc>
        <w:tc>
          <w:tcPr>
            <w:tcW w:w="621" w:type="pct"/>
            <w:tcBorders>
              <w:top w:val="nil"/>
              <w:left w:val="nil"/>
              <w:bottom w:val="nil"/>
              <w:right w:val="nil"/>
            </w:tcBorders>
            <w:shd w:val="clear" w:color="auto" w:fill="auto"/>
            <w:noWrap/>
            <w:vAlign w:val="center"/>
            <w:hideMark/>
          </w:tcPr>
          <w:p w14:paraId="7C1715F8" w14:textId="18553668" w:rsidR="004E2715" w:rsidRPr="001205A4" w:rsidRDefault="004E2715" w:rsidP="00866572">
            <w:pPr>
              <w:spacing w:line="360" w:lineRule="auto"/>
              <w:rPr>
                <w:color w:val="000000" w:themeColor="text1"/>
                <w:sz w:val="16"/>
                <w:szCs w:val="16"/>
              </w:rPr>
            </w:pPr>
            <w:r w:rsidRPr="001205A4">
              <w:rPr>
                <w:color w:val="000000" w:themeColor="text1"/>
                <w:sz w:val="16"/>
                <w:szCs w:val="16"/>
              </w:rPr>
              <w:t>Bukhara</w:t>
            </w:r>
          </w:p>
        </w:tc>
        <w:tc>
          <w:tcPr>
            <w:tcW w:w="321" w:type="pct"/>
            <w:tcBorders>
              <w:top w:val="nil"/>
              <w:left w:val="nil"/>
              <w:bottom w:val="nil"/>
              <w:right w:val="nil"/>
            </w:tcBorders>
            <w:shd w:val="clear" w:color="auto" w:fill="auto"/>
            <w:noWrap/>
            <w:vAlign w:val="center"/>
            <w:hideMark/>
          </w:tcPr>
          <w:p w14:paraId="1CB2CD06" w14:textId="74A82444" w:rsidR="004E2715" w:rsidRPr="001205A4" w:rsidRDefault="004E2715" w:rsidP="00866572">
            <w:pPr>
              <w:spacing w:line="360" w:lineRule="auto"/>
              <w:rPr>
                <w:color w:val="000000" w:themeColor="text1"/>
                <w:sz w:val="16"/>
                <w:szCs w:val="16"/>
              </w:rPr>
            </w:pPr>
            <w:r w:rsidRPr="001205A4">
              <w:rPr>
                <w:color w:val="000000" w:themeColor="text1"/>
                <w:sz w:val="16"/>
                <w:szCs w:val="16"/>
              </w:rPr>
              <w:t>193</w:t>
            </w:r>
          </w:p>
        </w:tc>
        <w:tc>
          <w:tcPr>
            <w:tcW w:w="321" w:type="pct"/>
            <w:tcBorders>
              <w:top w:val="nil"/>
              <w:left w:val="nil"/>
              <w:bottom w:val="nil"/>
              <w:right w:val="nil"/>
            </w:tcBorders>
            <w:shd w:val="clear" w:color="auto" w:fill="auto"/>
            <w:noWrap/>
            <w:vAlign w:val="center"/>
            <w:hideMark/>
          </w:tcPr>
          <w:p w14:paraId="12701176" w14:textId="7A4E8A49" w:rsidR="004E2715" w:rsidRPr="001205A4" w:rsidRDefault="004E2715" w:rsidP="00866572">
            <w:pPr>
              <w:spacing w:line="360" w:lineRule="auto"/>
              <w:rPr>
                <w:color w:val="000000" w:themeColor="text1"/>
                <w:sz w:val="16"/>
                <w:szCs w:val="16"/>
              </w:rPr>
            </w:pPr>
            <w:r w:rsidRPr="001205A4">
              <w:rPr>
                <w:color w:val="000000" w:themeColor="text1"/>
                <w:sz w:val="16"/>
                <w:szCs w:val="16"/>
              </w:rPr>
              <w:t>808-809</w:t>
            </w:r>
          </w:p>
        </w:tc>
        <w:tc>
          <w:tcPr>
            <w:tcW w:w="266" w:type="pct"/>
            <w:tcBorders>
              <w:top w:val="nil"/>
              <w:left w:val="nil"/>
              <w:bottom w:val="nil"/>
              <w:right w:val="nil"/>
            </w:tcBorders>
            <w:shd w:val="clear" w:color="auto" w:fill="auto"/>
            <w:noWrap/>
            <w:vAlign w:val="center"/>
            <w:hideMark/>
          </w:tcPr>
          <w:p w14:paraId="705A8AC5" w14:textId="76807D8F" w:rsidR="004E2715" w:rsidRPr="001205A4" w:rsidRDefault="004E2715" w:rsidP="00866572">
            <w:pPr>
              <w:spacing w:line="360" w:lineRule="auto"/>
              <w:rPr>
                <w:color w:val="000000" w:themeColor="text1"/>
                <w:sz w:val="16"/>
                <w:szCs w:val="16"/>
              </w:rPr>
            </w:pPr>
            <w:r w:rsidRPr="001205A4">
              <w:rPr>
                <w:color w:val="000000" w:themeColor="text1"/>
                <w:sz w:val="16"/>
                <w:szCs w:val="16"/>
              </w:rPr>
              <w:t>18.050</w:t>
            </w:r>
          </w:p>
        </w:tc>
        <w:tc>
          <w:tcPr>
            <w:tcW w:w="207" w:type="pct"/>
            <w:tcBorders>
              <w:top w:val="nil"/>
              <w:left w:val="nil"/>
              <w:bottom w:val="nil"/>
              <w:right w:val="nil"/>
            </w:tcBorders>
            <w:shd w:val="clear" w:color="auto" w:fill="auto"/>
            <w:noWrap/>
            <w:vAlign w:val="center"/>
            <w:hideMark/>
          </w:tcPr>
          <w:p w14:paraId="5C8A9C87" w14:textId="3C812B70" w:rsidR="004E2715" w:rsidRPr="001205A4" w:rsidRDefault="004E2715" w:rsidP="00866572">
            <w:pPr>
              <w:spacing w:line="360" w:lineRule="auto"/>
              <w:rPr>
                <w:color w:val="000000" w:themeColor="text1"/>
                <w:sz w:val="16"/>
                <w:szCs w:val="16"/>
              </w:rPr>
            </w:pPr>
            <w:r w:rsidRPr="001205A4">
              <w:rPr>
                <w:color w:val="000000" w:themeColor="text1"/>
                <w:sz w:val="16"/>
                <w:szCs w:val="16"/>
              </w:rPr>
              <w:t>0.022</w:t>
            </w:r>
          </w:p>
        </w:tc>
        <w:tc>
          <w:tcPr>
            <w:tcW w:w="266" w:type="pct"/>
            <w:tcBorders>
              <w:top w:val="nil"/>
              <w:left w:val="nil"/>
              <w:bottom w:val="nil"/>
              <w:right w:val="nil"/>
            </w:tcBorders>
            <w:shd w:val="clear" w:color="auto" w:fill="auto"/>
            <w:noWrap/>
            <w:vAlign w:val="center"/>
            <w:hideMark/>
          </w:tcPr>
          <w:p w14:paraId="4CA3D5B6" w14:textId="4B09ED05" w:rsidR="004E2715" w:rsidRPr="001205A4" w:rsidRDefault="004E2715" w:rsidP="00866572">
            <w:pPr>
              <w:spacing w:line="360" w:lineRule="auto"/>
              <w:rPr>
                <w:color w:val="000000" w:themeColor="text1"/>
                <w:sz w:val="16"/>
                <w:szCs w:val="16"/>
              </w:rPr>
            </w:pPr>
            <w:r w:rsidRPr="001205A4">
              <w:rPr>
                <w:color w:val="000000" w:themeColor="text1"/>
                <w:sz w:val="16"/>
                <w:szCs w:val="16"/>
              </w:rPr>
              <w:t>15.612</w:t>
            </w:r>
          </w:p>
        </w:tc>
        <w:tc>
          <w:tcPr>
            <w:tcW w:w="207" w:type="pct"/>
            <w:tcBorders>
              <w:top w:val="nil"/>
              <w:left w:val="nil"/>
              <w:bottom w:val="nil"/>
              <w:right w:val="nil"/>
            </w:tcBorders>
            <w:shd w:val="clear" w:color="auto" w:fill="auto"/>
            <w:noWrap/>
            <w:vAlign w:val="center"/>
            <w:hideMark/>
          </w:tcPr>
          <w:p w14:paraId="444A8BD2" w14:textId="075F73E3" w:rsidR="004E2715" w:rsidRPr="001205A4" w:rsidRDefault="004E2715" w:rsidP="00866572">
            <w:pPr>
              <w:spacing w:line="360" w:lineRule="auto"/>
              <w:rPr>
                <w:color w:val="000000" w:themeColor="text1"/>
                <w:sz w:val="16"/>
                <w:szCs w:val="16"/>
              </w:rPr>
            </w:pPr>
            <w:r w:rsidRPr="001205A4">
              <w:rPr>
                <w:color w:val="000000" w:themeColor="text1"/>
                <w:sz w:val="16"/>
                <w:szCs w:val="16"/>
              </w:rPr>
              <w:t>0.025</w:t>
            </w:r>
          </w:p>
        </w:tc>
        <w:tc>
          <w:tcPr>
            <w:tcW w:w="266" w:type="pct"/>
            <w:tcBorders>
              <w:top w:val="nil"/>
              <w:left w:val="nil"/>
              <w:bottom w:val="nil"/>
              <w:right w:val="nil"/>
            </w:tcBorders>
            <w:shd w:val="clear" w:color="auto" w:fill="auto"/>
            <w:noWrap/>
            <w:vAlign w:val="center"/>
            <w:hideMark/>
          </w:tcPr>
          <w:p w14:paraId="7AE2D5EC" w14:textId="77686986" w:rsidR="004E2715" w:rsidRPr="001205A4" w:rsidRDefault="004E2715" w:rsidP="00866572">
            <w:pPr>
              <w:spacing w:line="360" w:lineRule="auto"/>
              <w:rPr>
                <w:color w:val="000000" w:themeColor="text1"/>
                <w:sz w:val="16"/>
                <w:szCs w:val="16"/>
              </w:rPr>
            </w:pPr>
            <w:r w:rsidRPr="001205A4">
              <w:rPr>
                <w:color w:val="000000" w:themeColor="text1"/>
                <w:sz w:val="16"/>
                <w:szCs w:val="16"/>
              </w:rPr>
              <w:t>38.197</w:t>
            </w:r>
          </w:p>
        </w:tc>
        <w:tc>
          <w:tcPr>
            <w:tcW w:w="207" w:type="pct"/>
            <w:tcBorders>
              <w:top w:val="nil"/>
              <w:left w:val="nil"/>
              <w:bottom w:val="nil"/>
              <w:right w:val="nil"/>
            </w:tcBorders>
            <w:shd w:val="clear" w:color="auto" w:fill="auto"/>
            <w:noWrap/>
            <w:vAlign w:val="center"/>
            <w:hideMark/>
          </w:tcPr>
          <w:p w14:paraId="6B35A862" w14:textId="0BD5AE6C" w:rsidR="004E2715" w:rsidRPr="001205A4" w:rsidRDefault="004E2715" w:rsidP="00866572">
            <w:pPr>
              <w:spacing w:line="360" w:lineRule="auto"/>
              <w:rPr>
                <w:color w:val="000000" w:themeColor="text1"/>
                <w:sz w:val="16"/>
                <w:szCs w:val="16"/>
              </w:rPr>
            </w:pPr>
            <w:r w:rsidRPr="001205A4">
              <w:rPr>
                <w:color w:val="000000" w:themeColor="text1"/>
                <w:sz w:val="16"/>
                <w:szCs w:val="16"/>
              </w:rPr>
              <w:t>0.084</w:t>
            </w:r>
          </w:p>
        </w:tc>
        <w:tc>
          <w:tcPr>
            <w:tcW w:w="266" w:type="pct"/>
            <w:tcBorders>
              <w:top w:val="nil"/>
              <w:left w:val="nil"/>
              <w:bottom w:val="nil"/>
              <w:right w:val="nil"/>
            </w:tcBorders>
            <w:shd w:val="clear" w:color="auto" w:fill="auto"/>
            <w:noWrap/>
            <w:vAlign w:val="center"/>
            <w:hideMark/>
          </w:tcPr>
          <w:p w14:paraId="048995F1" w14:textId="1D2007C6" w:rsidR="004E2715" w:rsidRPr="001205A4" w:rsidRDefault="004E2715" w:rsidP="00866572">
            <w:pPr>
              <w:spacing w:line="360" w:lineRule="auto"/>
              <w:rPr>
                <w:color w:val="000000" w:themeColor="text1"/>
                <w:sz w:val="16"/>
                <w:szCs w:val="16"/>
              </w:rPr>
            </w:pPr>
            <w:r w:rsidRPr="001205A4">
              <w:rPr>
                <w:color w:val="000000" w:themeColor="text1"/>
                <w:sz w:val="16"/>
                <w:szCs w:val="16"/>
              </w:rPr>
              <w:t>0.8649</w:t>
            </w:r>
          </w:p>
        </w:tc>
        <w:tc>
          <w:tcPr>
            <w:tcW w:w="264" w:type="pct"/>
            <w:tcBorders>
              <w:top w:val="nil"/>
              <w:left w:val="nil"/>
              <w:bottom w:val="nil"/>
              <w:right w:val="nil"/>
            </w:tcBorders>
            <w:shd w:val="clear" w:color="auto" w:fill="auto"/>
            <w:noWrap/>
            <w:vAlign w:val="center"/>
            <w:hideMark/>
          </w:tcPr>
          <w:p w14:paraId="2D49E60A" w14:textId="01CE53BB" w:rsidR="004E2715" w:rsidRPr="001205A4" w:rsidRDefault="004E2715" w:rsidP="00866572">
            <w:pPr>
              <w:spacing w:line="360" w:lineRule="auto"/>
              <w:rPr>
                <w:color w:val="000000" w:themeColor="text1"/>
                <w:sz w:val="16"/>
                <w:szCs w:val="16"/>
              </w:rPr>
            </w:pPr>
            <w:r w:rsidRPr="001205A4">
              <w:rPr>
                <w:color w:val="000000" w:themeColor="text1"/>
                <w:sz w:val="16"/>
                <w:szCs w:val="16"/>
              </w:rPr>
              <w:t>-</w:t>
            </w:r>
          </w:p>
        </w:tc>
        <w:tc>
          <w:tcPr>
            <w:tcW w:w="266" w:type="pct"/>
            <w:tcBorders>
              <w:top w:val="nil"/>
              <w:left w:val="nil"/>
              <w:bottom w:val="nil"/>
              <w:right w:val="nil"/>
            </w:tcBorders>
            <w:shd w:val="clear" w:color="auto" w:fill="auto"/>
            <w:noWrap/>
            <w:vAlign w:val="center"/>
            <w:hideMark/>
          </w:tcPr>
          <w:p w14:paraId="070ADCE9" w14:textId="2F537171" w:rsidR="004E2715" w:rsidRPr="001205A4" w:rsidRDefault="004E2715" w:rsidP="00866572">
            <w:pPr>
              <w:spacing w:line="360" w:lineRule="auto"/>
              <w:rPr>
                <w:color w:val="000000" w:themeColor="text1"/>
                <w:sz w:val="16"/>
                <w:szCs w:val="16"/>
              </w:rPr>
            </w:pPr>
            <w:r w:rsidRPr="001205A4">
              <w:rPr>
                <w:color w:val="000000" w:themeColor="text1"/>
                <w:sz w:val="16"/>
                <w:szCs w:val="16"/>
              </w:rPr>
              <w:t>2.1161</w:t>
            </w:r>
          </w:p>
        </w:tc>
        <w:tc>
          <w:tcPr>
            <w:tcW w:w="264" w:type="pct"/>
            <w:tcBorders>
              <w:top w:val="nil"/>
              <w:left w:val="nil"/>
              <w:bottom w:val="nil"/>
              <w:right w:val="nil"/>
            </w:tcBorders>
            <w:shd w:val="clear" w:color="auto" w:fill="auto"/>
            <w:noWrap/>
            <w:vAlign w:val="center"/>
            <w:hideMark/>
          </w:tcPr>
          <w:p w14:paraId="46C990DD" w14:textId="704E5845" w:rsidR="004E2715" w:rsidRPr="001205A4" w:rsidRDefault="004E2715" w:rsidP="00866572">
            <w:pPr>
              <w:spacing w:line="360" w:lineRule="auto"/>
              <w:rPr>
                <w:color w:val="000000" w:themeColor="text1"/>
                <w:sz w:val="16"/>
                <w:szCs w:val="16"/>
              </w:rPr>
            </w:pPr>
            <w:r w:rsidRPr="001205A4">
              <w:rPr>
                <w:color w:val="000000" w:themeColor="text1"/>
                <w:sz w:val="16"/>
                <w:szCs w:val="16"/>
              </w:rPr>
              <w:t>-</w:t>
            </w:r>
          </w:p>
        </w:tc>
        <w:tc>
          <w:tcPr>
            <w:tcW w:w="242" w:type="pct"/>
            <w:tcBorders>
              <w:top w:val="nil"/>
              <w:left w:val="nil"/>
              <w:bottom w:val="nil"/>
              <w:right w:val="nil"/>
            </w:tcBorders>
            <w:shd w:val="clear" w:color="auto" w:fill="auto"/>
            <w:noWrap/>
            <w:vAlign w:val="center"/>
            <w:hideMark/>
          </w:tcPr>
          <w:p w14:paraId="3DC74D4B" w14:textId="1181AF3C" w:rsidR="004E2715" w:rsidRPr="001205A4" w:rsidRDefault="004E2715" w:rsidP="00866572">
            <w:pPr>
              <w:spacing w:line="360" w:lineRule="auto"/>
              <w:rPr>
                <w:color w:val="000000" w:themeColor="text1"/>
                <w:sz w:val="16"/>
                <w:szCs w:val="16"/>
              </w:rPr>
            </w:pPr>
            <w:r w:rsidRPr="001205A4">
              <w:rPr>
                <w:color w:val="000000" w:themeColor="text1"/>
                <w:sz w:val="16"/>
                <w:szCs w:val="16"/>
              </w:rPr>
              <w:t>490</w:t>
            </w:r>
          </w:p>
        </w:tc>
        <w:tc>
          <w:tcPr>
            <w:tcW w:w="207" w:type="pct"/>
            <w:tcBorders>
              <w:top w:val="nil"/>
              <w:left w:val="nil"/>
              <w:bottom w:val="nil"/>
              <w:right w:val="nil"/>
            </w:tcBorders>
            <w:shd w:val="clear" w:color="auto" w:fill="auto"/>
            <w:noWrap/>
            <w:vAlign w:val="center"/>
            <w:hideMark/>
          </w:tcPr>
          <w:p w14:paraId="21ED1C60" w14:textId="3841233B" w:rsidR="004E2715" w:rsidRPr="001205A4" w:rsidRDefault="004E2715" w:rsidP="00866572">
            <w:pPr>
              <w:spacing w:line="360" w:lineRule="auto"/>
              <w:rPr>
                <w:color w:val="000000" w:themeColor="text1"/>
                <w:sz w:val="16"/>
                <w:szCs w:val="16"/>
              </w:rPr>
            </w:pPr>
            <w:r w:rsidRPr="001205A4">
              <w:rPr>
                <w:color w:val="000000" w:themeColor="text1"/>
                <w:sz w:val="16"/>
                <w:szCs w:val="16"/>
              </w:rPr>
              <w:t>9.75</w:t>
            </w:r>
          </w:p>
        </w:tc>
        <w:tc>
          <w:tcPr>
            <w:tcW w:w="215" w:type="pct"/>
            <w:tcBorders>
              <w:top w:val="nil"/>
              <w:left w:val="nil"/>
              <w:bottom w:val="nil"/>
              <w:right w:val="nil"/>
            </w:tcBorders>
            <w:shd w:val="clear" w:color="auto" w:fill="auto"/>
            <w:noWrap/>
            <w:vAlign w:val="center"/>
            <w:hideMark/>
          </w:tcPr>
          <w:p w14:paraId="20665875" w14:textId="09C6F0C5" w:rsidR="004E2715" w:rsidRPr="001205A4" w:rsidRDefault="004E2715" w:rsidP="00866572">
            <w:pPr>
              <w:spacing w:line="360" w:lineRule="auto"/>
              <w:rPr>
                <w:color w:val="000000" w:themeColor="text1"/>
                <w:sz w:val="16"/>
                <w:szCs w:val="16"/>
              </w:rPr>
            </w:pPr>
            <w:r w:rsidRPr="001205A4">
              <w:rPr>
                <w:color w:val="000000" w:themeColor="text1"/>
                <w:sz w:val="16"/>
                <w:szCs w:val="16"/>
              </w:rPr>
              <w:t>4.03</w:t>
            </w:r>
          </w:p>
        </w:tc>
        <w:tc>
          <w:tcPr>
            <w:tcW w:w="299" w:type="pct"/>
            <w:tcBorders>
              <w:top w:val="nil"/>
              <w:left w:val="nil"/>
              <w:bottom w:val="nil"/>
              <w:right w:val="nil"/>
            </w:tcBorders>
            <w:shd w:val="clear" w:color="auto" w:fill="auto"/>
            <w:vAlign w:val="center"/>
          </w:tcPr>
          <w:p w14:paraId="115C4238" w14:textId="58A84EE7" w:rsidR="004E2715" w:rsidRPr="001205A4" w:rsidRDefault="004E2715" w:rsidP="00866572">
            <w:pPr>
              <w:spacing w:line="360" w:lineRule="auto"/>
              <w:rPr>
                <w:color w:val="000000" w:themeColor="text1"/>
                <w:sz w:val="16"/>
                <w:szCs w:val="16"/>
              </w:rPr>
            </w:pPr>
            <w:r w:rsidRPr="001205A4">
              <w:rPr>
                <w:color w:val="000000" w:themeColor="text1"/>
                <w:sz w:val="16"/>
                <w:szCs w:val="16"/>
              </w:rPr>
              <w:t>C</w:t>
            </w:r>
          </w:p>
        </w:tc>
      </w:tr>
      <w:tr w:rsidR="004E2715" w:rsidRPr="001205A4" w14:paraId="71A89F1D" w14:textId="77777777" w:rsidTr="004E2715">
        <w:trPr>
          <w:trHeight w:val="231"/>
        </w:trPr>
        <w:tc>
          <w:tcPr>
            <w:tcW w:w="297" w:type="pct"/>
            <w:tcBorders>
              <w:top w:val="nil"/>
              <w:left w:val="nil"/>
              <w:bottom w:val="nil"/>
              <w:right w:val="nil"/>
            </w:tcBorders>
            <w:shd w:val="clear" w:color="auto" w:fill="auto"/>
            <w:noWrap/>
            <w:vAlign w:val="center"/>
            <w:hideMark/>
          </w:tcPr>
          <w:p w14:paraId="1121432D" w14:textId="1793B43A" w:rsidR="004E2715" w:rsidRPr="001205A4" w:rsidRDefault="004E2715" w:rsidP="00866572">
            <w:pPr>
              <w:spacing w:line="360" w:lineRule="auto"/>
              <w:rPr>
                <w:color w:val="000000" w:themeColor="text1"/>
                <w:sz w:val="16"/>
                <w:szCs w:val="16"/>
              </w:rPr>
            </w:pPr>
            <w:r w:rsidRPr="001205A4">
              <w:rPr>
                <w:color w:val="000000" w:themeColor="text1"/>
                <w:sz w:val="16"/>
                <w:szCs w:val="16"/>
              </w:rPr>
              <w:t>Han-6</w:t>
            </w:r>
          </w:p>
        </w:tc>
        <w:tc>
          <w:tcPr>
            <w:tcW w:w="621" w:type="pct"/>
            <w:tcBorders>
              <w:top w:val="nil"/>
              <w:left w:val="nil"/>
              <w:bottom w:val="nil"/>
              <w:right w:val="nil"/>
            </w:tcBorders>
            <w:shd w:val="clear" w:color="auto" w:fill="auto"/>
            <w:noWrap/>
            <w:vAlign w:val="center"/>
            <w:hideMark/>
          </w:tcPr>
          <w:p w14:paraId="441ADE07" w14:textId="7CEB6E60" w:rsidR="004E2715" w:rsidRPr="001205A4" w:rsidRDefault="004E2715" w:rsidP="00866572">
            <w:pPr>
              <w:spacing w:line="360" w:lineRule="auto"/>
              <w:rPr>
                <w:color w:val="000000" w:themeColor="text1"/>
                <w:sz w:val="16"/>
                <w:szCs w:val="16"/>
              </w:rPr>
            </w:pPr>
            <w:r w:rsidRPr="001205A4">
              <w:rPr>
                <w:color w:val="000000" w:themeColor="text1"/>
                <w:sz w:val="16"/>
                <w:szCs w:val="16"/>
              </w:rPr>
              <w:t>Balkh</w:t>
            </w:r>
          </w:p>
        </w:tc>
        <w:tc>
          <w:tcPr>
            <w:tcW w:w="321" w:type="pct"/>
            <w:tcBorders>
              <w:top w:val="nil"/>
              <w:left w:val="nil"/>
              <w:bottom w:val="nil"/>
              <w:right w:val="nil"/>
            </w:tcBorders>
            <w:shd w:val="clear" w:color="auto" w:fill="auto"/>
            <w:noWrap/>
            <w:vAlign w:val="center"/>
            <w:hideMark/>
          </w:tcPr>
          <w:p w14:paraId="55C493B9" w14:textId="7D7BF226" w:rsidR="004E2715" w:rsidRPr="001205A4" w:rsidRDefault="004E2715" w:rsidP="00866572">
            <w:pPr>
              <w:spacing w:line="360" w:lineRule="auto"/>
              <w:rPr>
                <w:color w:val="000000" w:themeColor="text1"/>
                <w:sz w:val="16"/>
                <w:szCs w:val="16"/>
              </w:rPr>
            </w:pPr>
            <w:r w:rsidRPr="001205A4">
              <w:rPr>
                <w:color w:val="000000" w:themeColor="text1"/>
                <w:sz w:val="16"/>
                <w:szCs w:val="16"/>
              </w:rPr>
              <w:t>193-195</w:t>
            </w:r>
          </w:p>
        </w:tc>
        <w:tc>
          <w:tcPr>
            <w:tcW w:w="321" w:type="pct"/>
            <w:tcBorders>
              <w:top w:val="nil"/>
              <w:left w:val="nil"/>
              <w:bottom w:val="nil"/>
              <w:right w:val="nil"/>
            </w:tcBorders>
            <w:shd w:val="clear" w:color="auto" w:fill="auto"/>
            <w:noWrap/>
            <w:vAlign w:val="center"/>
            <w:hideMark/>
          </w:tcPr>
          <w:p w14:paraId="71641099" w14:textId="4AAF67F6" w:rsidR="004E2715" w:rsidRPr="001205A4" w:rsidRDefault="004E2715" w:rsidP="00866572">
            <w:pPr>
              <w:spacing w:line="360" w:lineRule="auto"/>
              <w:rPr>
                <w:color w:val="000000" w:themeColor="text1"/>
                <w:sz w:val="16"/>
                <w:szCs w:val="16"/>
              </w:rPr>
            </w:pPr>
            <w:r w:rsidRPr="001205A4">
              <w:rPr>
                <w:color w:val="000000" w:themeColor="text1"/>
                <w:sz w:val="16"/>
                <w:szCs w:val="16"/>
              </w:rPr>
              <w:t>808-811</w:t>
            </w:r>
          </w:p>
        </w:tc>
        <w:tc>
          <w:tcPr>
            <w:tcW w:w="266" w:type="pct"/>
            <w:tcBorders>
              <w:top w:val="nil"/>
              <w:left w:val="nil"/>
              <w:bottom w:val="nil"/>
              <w:right w:val="nil"/>
            </w:tcBorders>
            <w:shd w:val="clear" w:color="auto" w:fill="auto"/>
            <w:noWrap/>
            <w:vAlign w:val="center"/>
            <w:hideMark/>
          </w:tcPr>
          <w:p w14:paraId="26DDA91B" w14:textId="571FD34C" w:rsidR="004E2715" w:rsidRPr="001205A4" w:rsidRDefault="004E2715" w:rsidP="00866572">
            <w:pPr>
              <w:spacing w:line="360" w:lineRule="auto"/>
              <w:rPr>
                <w:color w:val="000000" w:themeColor="text1"/>
                <w:sz w:val="16"/>
                <w:szCs w:val="16"/>
              </w:rPr>
            </w:pPr>
            <w:r w:rsidRPr="001205A4">
              <w:rPr>
                <w:color w:val="000000" w:themeColor="text1"/>
                <w:sz w:val="16"/>
                <w:szCs w:val="16"/>
              </w:rPr>
              <w:t>18.114</w:t>
            </w:r>
          </w:p>
        </w:tc>
        <w:tc>
          <w:tcPr>
            <w:tcW w:w="207" w:type="pct"/>
            <w:tcBorders>
              <w:top w:val="nil"/>
              <w:left w:val="nil"/>
              <w:bottom w:val="nil"/>
              <w:right w:val="nil"/>
            </w:tcBorders>
            <w:shd w:val="clear" w:color="auto" w:fill="auto"/>
            <w:noWrap/>
            <w:vAlign w:val="center"/>
            <w:hideMark/>
          </w:tcPr>
          <w:p w14:paraId="20AD3D76" w14:textId="63081B8E" w:rsidR="004E2715" w:rsidRPr="001205A4" w:rsidRDefault="004E2715"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311BAABD" w14:textId="6CAC3520" w:rsidR="004E2715" w:rsidRPr="001205A4" w:rsidRDefault="004E2715" w:rsidP="00866572">
            <w:pPr>
              <w:spacing w:line="360" w:lineRule="auto"/>
              <w:rPr>
                <w:color w:val="000000" w:themeColor="text1"/>
                <w:sz w:val="16"/>
                <w:szCs w:val="16"/>
              </w:rPr>
            </w:pPr>
            <w:r w:rsidRPr="001205A4">
              <w:rPr>
                <w:color w:val="000000" w:themeColor="text1"/>
                <w:sz w:val="16"/>
                <w:szCs w:val="16"/>
              </w:rPr>
              <w:t>15.672</w:t>
            </w:r>
          </w:p>
        </w:tc>
        <w:tc>
          <w:tcPr>
            <w:tcW w:w="207" w:type="pct"/>
            <w:tcBorders>
              <w:top w:val="nil"/>
              <w:left w:val="nil"/>
              <w:bottom w:val="nil"/>
              <w:right w:val="nil"/>
            </w:tcBorders>
            <w:shd w:val="clear" w:color="auto" w:fill="auto"/>
            <w:noWrap/>
            <w:vAlign w:val="center"/>
            <w:hideMark/>
          </w:tcPr>
          <w:p w14:paraId="0D71EA75" w14:textId="13F9CB56" w:rsidR="004E2715" w:rsidRPr="001205A4" w:rsidRDefault="004E2715"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663C3D27" w14:textId="520CFF1B" w:rsidR="004E2715" w:rsidRPr="001205A4" w:rsidRDefault="004E2715" w:rsidP="00866572">
            <w:pPr>
              <w:spacing w:line="360" w:lineRule="auto"/>
              <w:rPr>
                <w:color w:val="000000" w:themeColor="text1"/>
                <w:sz w:val="16"/>
                <w:szCs w:val="16"/>
              </w:rPr>
            </w:pPr>
            <w:r w:rsidRPr="001205A4">
              <w:rPr>
                <w:color w:val="000000" w:themeColor="text1"/>
                <w:sz w:val="16"/>
                <w:szCs w:val="16"/>
              </w:rPr>
              <w:t>38.31</w:t>
            </w:r>
          </w:p>
        </w:tc>
        <w:tc>
          <w:tcPr>
            <w:tcW w:w="207" w:type="pct"/>
            <w:tcBorders>
              <w:top w:val="nil"/>
              <w:left w:val="nil"/>
              <w:bottom w:val="nil"/>
              <w:right w:val="nil"/>
            </w:tcBorders>
            <w:shd w:val="clear" w:color="auto" w:fill="auto"/>
            <w:noWrap/>
            <w:vAlign w:val="center"/>
            <w:hideMark/>
          </w:tcPr>
          <w:p w14:paraId="3002F948" w14:textId="383C9449" w:rsidR="004E2715" w:rsidRPr="001205A4" w:rsidRDefault="004E2715" w:rsidP="00866572">
            <w:pPr>
              <w:spacing w:line="360" w:lineRule="auto"/>
              <w:rPr>
                <w:color w:val="000000" w:themeColor="text1"/>
                <w:sz w:val="16"/>
                <w:szCs w:val="16"/>
              </w:rPr>
            </w:pPr>
            <w:r w:rsidRPr="001205A4">
              <w:rPr>
                <w:color w:val="000000" w:themeColor="text1"/>
                <w:sz w:val="16"/>
                <w:szCs w:val="16"/>
              </w:rPr>
              <w:t>0.01</w:t>
            </w:r>
          </w:p>
        </w:tc>
        <w:tc>
          <w:tcPr>
            <w:tcW w:w="266" w:type="pct"/>
            <w:tcBorders>
              <w:top w:val="nil"/>
              <w:left w:val="nil"/>
              <w:bottom w:val="nil"/>
              <w:right w:val="nil"/>
            </w:tcBorders>
            <w:shd w:val="clear" w:color="auto" w:fill="auto"/>
            <w:noWrap/>
            <w:vAlign w:val="center"/>
            <w:hideMark/>
          </w:tcPr>
          <w:p w14:paraId="7D21F926" w14:textId="49105FC4" w:rsidR="004E2715" w:rsidRPr="001205A4" w:rsidRDefault="004E2715" w:rsidP="00866572">
            <w:pPr>
              <w:spacing w:line="360" w:lineRule="auto"/>
              <w:rPr>
                <w:color w:val="000000" w:themeColor="text1"/>
                <w:sz w:val="16"/>
                <w:szCs w:val="16"/>
              </w:rPr>
            </w:pPr>
            <w:r w:rsidRPr="001205A4">
              <w:rPr>
                <w:color w:val="000000" w:themeColor="text1"/>
                <w:sz w:val="16"/>
                <w:szCs w:val="16"/>
              </w:rPr>
              <w:t>0.8651</w:t>
            </w:r>
          </w:p>
        </w:tc>
        <w:tc>
          <w:tcPr>
            <w:tcW w:w="264" w:type="pct"/>
            <w:tcBorders>
              <w:top w:val="nil"/>
              <w:left w:val="nil"/>
              <w:bottom w:val="nil"/>
              <w:right w:val="nil"/>
            </w:tcBorders>
            <w:shd w:val="clear" w:color="auto" w:fill="auto"/>
            <w:noWrap/>
            <w:vAlign w:val="center"/>
            <w:hideMark/>
          </w:tcPr>
          <w:p w14:paraId="1B601746" w14:textId="1082DE92" w:rsidR="004E2715" w:rsidRPr="001205A4" w:rsidRDefault="004E2715" w:rsidP="00866572">
            <w:pPr>
              <w:spacing w:line="360" w:lineRule="auto"/>
              <w:rPr>
                <w:color w:val="000000" w:themeColor="text1"/>
                <w:sz w:val="16"/>
                <w:szCs w:val="16"/>
              </w:rPr>
            </w:pPr>
            <w:r w:rsidRPr="001205A4">
              <w:rPr>
                <w:color w:val="000000" w:themeColor="text1"/>
                <w:sz w:val="16"/>
                <w:szCs w:val="16"/>
              </w:rPr>
              <w:t>0.0001</w:t>
            </w:r>
          </w:p>
        </w:tc>
        <w:tc>
          <w:tcPr>
            <w:tcW w:w="266" w:type="pct"/>
            <w:tcBorders>
              <w:top w:val="nil"/>
              <w:left w:val="nil"/>
              <w:bottom w:val="nil"/>
              <w:right w:val="nil"/>
            </w:tcBorders>
            <w:shd w:val="clear" w:color="auto" w:fill="auto"/>
            <w:noWrap/>
            <w:vAlign w:val="center"/>
            <w:hideMark/>
          </w:tcPr>
          <w:p w14:paraId="5069A4A2" w14:textId="513755A4" w:rsidR="004E2715" w:rsidRPr="001205A4" w:rsidRDefault="004E2715" w:rsidP="00866572">
            <w:pPr>
              <w:spacing w:line="360" w:lineRule="auto"/>
              <w:rPr>
                <w:color w:val="000000" w:themeColor="text1"/>
                <w:sz w:val="16"/>
                <w:szCs w:val="16"/>
              </w:rPr>
            </w:pPr>
            <w:r w:rsidRPr="001205A4">
              <w:rPr>
                <w:color w:val="000000" w:themeColor="text1"/>
                <w:sz w:val="16"/>
                <w:szCs w:val="16"/>
              </w:rPr>
              <w:t>2.1167</w:t>
            </w:r>
          </w:p>
        </w:tc>
        <w:tc>
          <w:tcPr>
            <w:tcW w:w="264" w:type="pct"/>
            <w:tcBorders>
              <w:top w:val="nil"/>
              <w:left w:val="nil"/>
              <w:bottom w:val="nil"/>
              <w:right w:val="nil"/>
            </w:tcBorders>
            <w:shd w:val="clear" w:color="auto" w:fill="auto"/>
            <w:noWrap/>
            <w:vAlign w:val="center"/>
            <w:hideMark/>
          </w:tcPr>
          <w:p w14:paraId="7FDDAA46" w14:textId="0D83C2A7" w:rsidR="004E2715" w:rsidRPr="001205A4" w:rsidRDefault="004E2715" w:rsidP="00866572">
            <w:pPr>
              <w:spacing w:line="360" w:lineRule="auto"/>
              <w:rPr>
                <w:color w:val="000000" w:themeColor="text1"/>
                <w:sz w:val="16"/>
                <w:szCs w:val="16"/>
              </w:rPr>
            </w:pPr>
            <w:r w:rsidRPr="001205A4">
              <w:rPr>
                <w:color w:val="000000" w:themeColor="text1"/>
                <w:sz w:val="16"/>
                <w:szCs w:val="16"/>
              </w:rPr>
              <w:t>0.0003</w:t>
            </w:r>
          </w:p>
        </w:tc>
        <w:tc>
          <w:tcPr>
            <w:tcW w:w="242" w:type="pct"/>
            <w:tcBorders>
              <w:top w:val="nil"/>
              <w:left w:val="nil"/>
              <w:bottom w:val="nil"/>
              <w:right w:val="nil"/>
            </w:tcBorders>
            <w:shd w:val="clear" w:color="auto" w:fill="auto"/>
            <w:noWrap/>
            <w:vAlign w:val="center"/>
            <w:hideMark/>
          </w:tcPr>
          <w:p w14:paraId="75DA2DF2" w14:textId="32387F4E" w:rsidR="004E2715" w:rsidRPr="001205A4" w:rsidRDefault="004E2715" w:rsidP="00866572">
            <w:pPr>
              <w:spacing w:line="360" w:lineRule="auto"/>
              <w:rPr>
                <w:color w:val="000000" w:themeColor="text1"/>
                <w:sz w:val="16"/>
                <w:szCs w:val="16"/>
              </w:rPr>
            </w:pPr>
            <w:r w:rsidRPr="001205A4">
              <w:rPr>
                <w:color w:val="000000" w:themeColor="text1"/>
                <w:sz w:val="16"/>
                <w:szCs w:val="16"/>
              </w:rPr>
              <w:t>550</w:t>
            </w:r>
          </w:p>
        </w:tc>
        <w:tc>
          <w:tcPr>
            <w:tcW w:w="207" w:type="pct"/>
            <w:tcBorders>
              <w:top w:val="nil"/>
              <w:left w:val="nil"/>
              <w:bottom w:val="nil"/>
              <w:right w:val="nil"/>
            </w:tcBorders>
            <w:shd w:val="clear" w:color="auto" w:fill="auto"/>
            <w:noWrap/>
            <w:vAlign w:val="center"/>
            <w:hideMark/>
          </w:tcPr>
          <w:p w14:paraId="4E219A1E" w14:textId="79A18B29" w:rsidR="004E2715" w:rsidRPr="001205A4" w:rsidRDefault="004E2715" w:rsidP="00866572">
            <w:pPr>
              <w:spacing w:line="360" w:lineRule="auto"/>
              <w:rPr>
                <w:color w:val="000000" w:themeColor="text1"/>
                <w:sz w:val="16"/>
                <w:szCs w:val="16"/>
              </w:rPr>
            </w:pPr>
            <w:r w:rsidRPr="001205A4">
              <w:rPr>
                <w:color w:val="000000" w:themeColor="text1"/>
                <w:sz w:val="16"/>
                <w:szCs w:val="16"/>
              </w:rPr>
              <w:t>9.97</w:t>
            </w:r>
          </w:p>
        </w:tc>
        <w:tc>
          <w:tcPr>
            <w:tcW w:w="215" w:type="pct"/>
            <w:tcBorders>
              <w:top w:val="nil"/>
              <w:left w:val="nil"/>
              <w:bottom w:val="nil"/>
              <w:right w:val="nil"/>
            </w:tcBorders>
            <w:shd w:val="clear" w:color="auto" w:fill="auto"/>
            <w:noWrap/>
            <w:vAlign w:val="center"/>
            <w:hideMark/>
          </w:tcPr>
          <w:p w14:paraId="7A225ED1" w14:textId="3D381006" w:rsidR="004E2715" w:rsidRPr="001205A4" w:rsidRDefault="004E2715" w:rsidP="00866572">
            <w:pPr>
              <w:spacing w:line="360" w:lineRule="auto"/>
              <w:rPr>
                <w:color w:val="000000" w:themeColor="text1"/>
                <w:sz w:val="16"/>
                <w:szCs w:val="16"/>
              </w:rPr>
            </w:pPr>
            <w:r w:rsidRPr="001205A4">
              <w:rPr>
                <w:color w:val="000000" w:themeColor="text1"/>
                <w:sz w:val="16"/>
                <w:szCs w:val="16"/>
              </w:rPr>
              <w:t>4.07</w:t>
            </w:r>
          </w:p>
        </w:tc>
        <w:tc>
          <w:tcPr>
            <w:tcW w:w="299" w:type="pct"/>
            <w:tcBorders>
              <w:top w:val="nil"/>
              <w:left w:val="nil"/>
              <w:bottom w:val="nil"/>
              <w:right w:val="nil"/>
            </w:tcBorders>
            <w:shd w:val="clear" w:color="auto" w:fill="auto"/>
            <w:vAlign w:val="center"/>
          </w:tcPr>
          <w:p w14:paraId="139C63AD" w14:textId="5EA8BE41" w:rsidR="004E2715" w:rsidRPr="001205A4" w:rsidRDefault="004E2715" w:rsidP="00866572">
            <w:pPr>
              <w:spacing w:line="360" w:lineRule="auto"/>
              <w:rPr>
                <w:color w:val="000000" w:themeColor="text1"/>
                <w:sz w:val="16"/>
                <w:szCs w:val="16"/>
              </w:rPr>
            </w:pPr>
            <w:r w:rsidRPr="001205A4">
              <w:rPr>
                <w:color w:val="000000" w:themeColor="text1"/>
                <w:sz w:val="16"/>
                <w:szCs w:val="16"/>
              </w:rPr>
              <w:t>D</w:t>
            </w:r>
          </w:p>
        </w:tc>
      </w:tr>
      <w:tr w:rsidR="004E2715" w:rsidRPr="001205A4" w14:paraId="59AA7310" w14:textId="77777777" w:rsidTr="004E2715">
        <w:trPr>
          <w:trHeight w:val="231"/>
        </w:trPr>
        <w:tc>
          <w:tcPr>
            <w:tcW w:w="297" w:type="pct"/>
            <w:tcBorders>
              <w:top w:val="nil"/>
              <w:left w:val="nil"/>
              <w:bottom w:val="nil"/>
              <w:right w:val="nil"/>
            </w:tcBorders>
            <w:shd w:val="clear" w:color="auto" w:fill="auto"/>
            <w:noWrap/>
            <w:vAlign w:val="center"/>
            <w:hideMark/>
          </w:tcPr>
          <w:p w14:paraId="6CED0F5F" w14:textId="773DC8C4" w:rsidR="004E2715" w:rsidRPr="001205A4" w:rsidRDefault="004E2715" w:rsidP="00866572">
            <w:pPr>
              <w:spacing w:line="360" w:lineRule="auto"/>
              <w:rPr>
                <w:color w:val="000000" w:themeColor="text1"/>
                <w:sz w:val="16"/>
                <w:szCs w:val="16"/>
              </w:rPr>
            </w:pPr>
            <w:r w:rsidRPr="001205A4">
              <w:rPr>
                <w:color w:val="000000" w:themeColor="text1"/>
                <w:sz w:val="16"/>
                <w:szCs w:val="16"/>
              </w:rPr>
              <w:t>Han-8</w:t>
            </w:r>
          </w:p>
        </w:tc>
        <w:tc>
          <w:tcPr>
            <w:tcW w:w="621" w:type="pct"/>
            <w:tcBorders>
              <w:top w:val="nil"/>
              <w:left w:val="nil"/>
              <w:bottom w:val="nil"/>
              <w:right w:val="nil"/>
            </w:tcBorders>
            <w:shd w:val="clear" w:color="auto" w:fill="auto"/>
            <w:noWrap/>
            <w:vAlign w:val="center"/>
            <w:hideMark/>
          </w:tcPr>
          <w:p w14:paraId="5D73A8D2" w14:textId="33F67E4C" w:rsidR="004E2715" w:rsidRPr="001205A4" w:rsidRDefault="004E2715" w:rsidP="00866572">
            <w:pPr>
              <w:spacing w:line="360" w:lineRule="auto"/>
              <w:rPr>
                <w:color w:val="000000" w:themeColor="text1"/>
                <w:sz w:val="16"/>
                <w:szCs w:val="16"/>
              </w:rPr>
            </w:pPr>
            <w:r w:rsidRPr="001205A4">
              <w:rPr>
                <w:color w:val="000000" w:themeColor="text1"/>
                <w:sz w:val="16"/>
                <w:szCs w:val="16"/>
              </w:rPr>
              <w:t>Samarqand</w:t>
            </w:r>
          </w:p>
        </w:tc>
        <w:tc>
          <w:tcPr>
            <w:tcW w:w="321" w:type="pct"/>
            <w:tcBorders>
              <w:top w:val="nil"/>
              <w:left w:val="nil"/>
              <w:bottom w:val="nil"/>
              <w:right w:val="nil"/>
            </w:tcBorders>
            <w:shd w:val="clear" w:color="auto" w:fill="auto"/>
            <w:noWrap/>
            <w:vAlign w:val="center"/>
            <w:hideMark/>
          </w:tcPr>
          <w:p w14:paraId="39205D20" w14:textId="521C6BE5" w:rsidR="004E2715" w:rsidRPr="001205A4" w:rsidRDefault="004E2715" w:rsidP="00866572">
            <w:pPr>
              <w:spacing w:line="360" w:lineRule="auto"/>
              <w:rPr>
                <w:color w:val="000000" w:themeColor="text1"/>
                <w:sz w:val="16"/>
                <w:szCs w:val="16"/>
              </w:rPr>
            </w:pPr>
            <w:r w:rsidRPr="001205A4">
              <w:rPr>
                <w:color w:val="000000" w:themeColor="text1"/>
                <w:sz w:val="16"/>
                <w:szCs w:val="16"/>
              </w:rPr>
              <w:t>195</w:t>
            </w:r>
          </w:p>
        </w:tc>
        <w:tc>
          <w:tcPr>
            <w:tcW w:w="321" w:type="pct"/>
            <w:tcBorders>
              <w:top w:val="nil"/>
              <w:left w:val="nil"/>
              <w:bottom w:val="nil"/>
              <w:right w:val="nil"/>
            </w:tcBorders>
            <w:shd w:val="clear" w:color="auto" w:fill="auto"/>
            <w:noWrap/>
            <w:vAlign w:val="center"/>
            <w:hideMark/>
          </w:tcPr>
          <w:p w14:paraId="29A1707D" w14:textId="42749701" w:rsidR="004E2715" w:rsidRPr="001205A4" w:rsidRDefault="004E2715" w:rsidP="00866572">
            <w:pPr>
              <w:spacing w:line="360" w:lineRule="auto"/>
              <w:rPr>
                <w:color w:val="000000" w:themeColor="text1"/>
                <w:sz w:val="16"/>
                <w:szCs w:val="16"/>
              </w:rPr>
            </w:pPr>
            <w:r w:rsidRPr="001205A4">
              <w:rPr>
                <w:color w:val="000000" w:themeColor="text1"/>
                <w:sz w:val="16"/>
                <w:szCs w:val="16"/>
              </w:rPr>
              <w:t>810-811</w:t>
            </w:r>
          </w:p>
        </w:tc>
        <w:tc>
          <w:tcPr>
            <w:tcW w:w="266" w:type="pct"/>
            <w:tcBorders>
              <w:top w:val="nil"/>
              <w:left w:val="nil"/>
              <w:bottom w:val="nil"/>
              <w:right w:val="nil"/>
            </w:tcBorders>
            <w:shd w:val="clear" w:color="auto" w:fill="auto"/>
            <w:noWrap/>
            <w:vAlign w:val="center"/>
            <w:hideMark/>
          </w:tcPr>
          <w:p w14:paraId="31653969" w14:textId="44B3E401" w:rsidR="004E2715" w:rsidRPr="001205A4" w:rsidRDefault="004E2715" w:rsidP="00866572">
            <w:pPr>
              <w:spacing w:line="360" w:lineRule="auto"/>
              <w:rPr>
                <w:color w:val="000000" w:themeColor="text1"/>
                <w:sz w:val="16"/>
                <w:szCs w:val="16"/>
              </w:rPr>
            </w:pPr>
            <w:r w:rsidRPr="001205A4">
              <w:rPr>
                <w:color w:val="000000" w:themeColor="text1"/>
                <w:sz w:val="16"/>
                <w:szCs w:val="16"/>
              </w:rPr>
              <w:t>18.091</w:t>
            </w:r>
          </w:p>
        </w:tc>
        <w:tc>
          <w:tcPr>
            <w:tcW w:w="207" w:type="pct"/>
            <w:tcBorders>
              <w:top w:val="nil"/>
              <w:left w:val="nil"/>
              <w:bottom w:val="nil"/>
              <w:right w:val="nil"/>
            </w:tcBorders>
            <w:shd w:val="clear" w:color="auto" w:fill="auto"/>
            <w:noWrap/>
            <w:vAlign w:val="center"/>
            <w:hideMark/>
          </w:tcPr>
          <w:p w14:paraId="13584E5C" w14:textId="3B0BED4B" w:rsidR="004E2715" w:rsidRPr="001205A4" w:rsidRDefault="004E2715"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3DC2D166" w14:textId="0376AED5" w:rsidR="004E2715" w:rsidRPr="001205A4" w:rsidRDefault="004E2715" w:rsidP="00866572">
            <w:pPr>
              <w:spacing w:line="360" w:lineRule="auto"/>
              <w:rPr>
                <w:color w:val="000000" w:themeColor="text1"/>
                <w:sz w:val="16"/>
                <w:szCs w:val="16"/>
              </w:rPr>
            </w:pPr>
            <w:r w:rsidRPr="001205A4">
              <w:rPr>
                <w:color w:val="000000" w:themeColor="text1"/>
                <w:sz w:val="16"/>
                <w:szCs w:val="16"/>
              </w:rPr>
              <w:t>15.665</w:t>
            </w:r>
          </w:p>
        </w:tc>
        <w:tc>
          <w:tcPr>
            <w:tcW w:w="207" w:type="pct"/>
            <w:tcBorders>
              <w:top w:val="nil"/>
              <w:left w:val="nil"/>
              <w:bottom w:val="nil"/>
              <w:right w:val="nil"/>
            </w:tcBorders>
            <w:shd w:val="clear" w:color="auto" w:fill="auto"/>
            <w:noWrap/>
            <w:vAlign w:val="center"/>
            <w:hideMark/>
          </w:tcPr>
          <w:p w14:paraId="75E815CF" w14:textId="42398A35" w:rsidR="004E2715" w:rsidRPr="001205A4" w:rsidRDefault="004E2715" w:rsidP="00866572">
            <w:pPr>
              <w:spacing w:line="360" w:lineRule="auto"/>
              <w:rPr>
                <w:color w:val="000000" w:themeColor="text1"/>
                <w:sz w:val="16"/>
                <w:szCs w:val="16"/>
              </w:rPr>
            </w:pPr>
            <w:r w:rsidRPr="001205A4">
              <w:rPr>
                <w:color w:val="000000" w:themeColor="text1"/>
                <w:sz w:val="16"/>
                <w:szCs w:val="16"/>
              </w:rPr>
              <w:t>0.005</w:t>
            </w:r>
          </w:p>
        </w:tc>
        <w:tc>
          <w:tcPr>
            <w:tcW w:w="266" w:type="pct"/>
            <w:tcBorders>
              <w:top w:val="nil"/>
              <w:left w:val="nil"/>
              <w:bottom w:val="nil"/>
              <w:right w:val="nil"/>
            </w:tcBorders>
            <w:shd w:val="clear" w:color="auto" w:fill="auto"/>
            <w:noWrap/>
            <w:vAlign w:val="center"/>
            <w:hideMark/>
          </w:tcPr>
          <w:p w14:paraId="6399ABA5" w14:textId="74B62715" w:rsidR="004E2715" w:rsidRPr="001205A4" w:rsidRDefault="004E2715" w:rsidP="00866572">
            <w:pPr>
              <w:spacing w:line="360" w:lineRule="auto"/>
              <w:rPr>
                <w:color w:val="000000" w:themeColor="text1"/>
                <w:sz w:val="16"/>
                <w:szCs w:val="16"/>
              </w:rPr>
            </w:pPr>
            <w:r w:rsidRPr="001205A4">
              <w:rPr>
                <w:color w:val="000000" w:themeColor="text1"/>
                <w:sz w:val="16"/>
                <w:szCs w:val="16"/>
              </w:rPr>
              <w:t>38.28</w:t>
            </w:r>
          </w:p>
        </w:tc>
        <w:tc>
          <w:tcPr>
            <w:tcW w:w="207" w:type="pct"/>
            <w:tcBorders>
              <w:top w:val="nil"/>
              <w:left w:val="nil"/>
              <w:bottom w:val="nil"/>
              <w:right w:val="nil"/>
            </w:tcBorders>
            <w:shd w:val="clear" w:color="auto" w:fill="auto"/>
            <w:noWrap/>
            <w:vAlign w:val="center"/>
            <w:hideMark/>
          </w:tcPr>
          <w:p w14:paraId="195AC61D" w14:textId="0A41252F" w:rsidR="004E2715" w:rsidRPr="001205A4" w:rsidRDefault="004E2715" w:rsidP="00866572">
            <w:pPr>
              <w:spacing w:line="360" w:lineRule="auto"/>
              <w:rPr>
                <w:color w:val="000000" w:themeColor="text1"/>
                <w:sz w:val="16"/>
                <w:szCs w:val="16"/>
              </w:rPr>
            </w:pPr>
            <w:r w:rsidRPr="001205A4">
              <w:rPr>
                <w:color w:val="000000" w:themeColor="text1"/>
                <w:sz w:val="16"/>
                <w:szCs w:val="16"/>
              </w:rPr>
              <w:t>0.01</w:t>
            </w:r>
          </w:p>
        </w:tc>
        <w:tc>
          <w:tcPr>
            <w:tcW w:w="266" w:type="pct"/>
            <w:tcBorders>
              <w:top w:val="nil"/>
              <w:left w:val="nil"/>
              <w:bottom w:val="nil"/>
              <w:right w:val="nil"/>
            </w:tcBorders>
            <w:shd w:val="clear" w:color="auto" w:fill="auto"/>
            <w:noWrap/>
            <w:vAlign w:val="center"/>
            <w:hideMark/>
          </w:tcPr>
          <w:p w14:paraId="4A6F12F6" w14:textId="20D65BF0" w:rsidR="004E2715" w:rsidRPr="001205A4" w:rsidRDefault="004E2715" w:rsidP="00866572">
            <w:pPr>
              <w:spacing w:line="360" w:lineRule="auto"/>
              <w:rPr>
                <w:color w:val="000000" w:themeColor="text1"/>
                <w:sz w:val="16"/>
                <w:szCs w:val="16"/>
              </w:rPr>
            </w:pPr>
            <w:r w:rsidRPr="001205A4">
              <w:rPr>
                <w:color w:val="000000" w:themeColor="text1"/>
                <w:sz w:val="16"/>
                <w:szCs w:val="16"/>
              </w:rPr>
              <w:t>0.8658</w:t>
            </w:r>
          </w:p>
        </w:tc>
        <w:tc>
          <w:tcPr>
            <w:tcW w:w="264" w:type="pct"/>
            <w:tcBorders>
              <w:top w:val="nil"/>
              <w:left w:val="nil"/>
              <w:bottom w:val="nil"/>
              <w:right w:val="nil"/>
            </w:tcBorders>
            <w:shd w:val="clear" w:color="auto" w:fill="auto"/>
            <w:noWrap/>
            <w:vAlign w:val="center"/>
            <w:hideMark/>
          </w:tcPr>
          <w:p w14:paraId="22374BB3" w14:textId="27AB7F5B" w:rsidR="004E2715" w:rsidRPr="001205A4" w:rsidRDefault="004E2715" w:rsidP="00866572">
            <w:pPr>
              <w:spacing w:line="360" w:lineRule="auto"/>
              <w:rPr>
                <w:color w:val="000000" w:themeColor="text1"/>
                <w:sz w:val="16"/>
                <w:szCs w:val="16"/>
              </w:rPr>
            </w:pPr>
            <w:r w:rsidRPr="001205A4">
              <w:rPr>
                <w:color w:val="000000" w:themeColor="text1"/>
                <w:sz w:val="16"/>
                <w:szCs w:val="16"/>
              </w:rPr>
              <w:t>0.0001</w:t>
            </w:r>
          </w:p>
        </w:tc>
        <w:tc>
          <w:tcPr>
            <w:tcW w:w="266" w:type="pct"/>
            <w:tcBorders>
              <w:top w:val="nil"/>
              <w:left w:val="nil"/>
              <w:bottom w:val="nil"/>
              <w:right w:val="nil"/>
            </w:tcBorders>
            <w:shd w:val="clear" w:color="auto" w:fill="auto"/>
            <w:noWrap/>
            <w:vAlign w:val="center"/>
            <w:hideMark/>
          </w:tcPr>
          <w:p w14:paraId="3E5FCDD2" w14:textId="62671157" w:rsidR="004E2715" w:rsidRPr="001205A4" w:rsidRDefault="004E2715" w:rsidP="00866572">
            <w:pPr>
              <w:spacing w:line="360" w:lineRule="auto"/>
              <w:rPr>
                <w:color w:val="000000" w:themeColor="text1"/>
                <w:sz w:val="16"/>
                <w:szCs w:val="16"/>
              </w:rPr>
            </w:pPr>
            <w:r w:rsidRPr="001205A4">
              <w:rPr>
                <w:color w:val="000000" w:themeColor="text1"/>
                <w:sz w:val="16"/>
                <w:szCs w:val="16"/>
              </w:rPr>
              <w:t>2.1175</w:t>
            </w:r>
          </w:p>
        </w:tc>
        <w:tc>
          <w:tcPr>
            <w:tcW w:w="264" w:type="pct"/>
            <w:tcBorders>
              <w:top w:val="nil"/>
              <w:left w:val="nil"/>
              <w:bottom w:val="nil"/>
              <w:right w:val="nil"/>
            </w:tcBorders>
            <w:shd w:val="clear" w:color="auto" w:fill="auto"/>
            <w:noWrap/>
            <w:vAlign w:val="center"/>
            <w:hideMark/>
          </w:tcPr>
          <w:p w14:paraId="7C67C92D" w14:textId="596800C5" w:rsidR="004E2715" w:rsidRPr="001205A4" w:rsidRDefault="004E2715" w:rsidP="00866572">
            <w:pPr>
              <w:spacing w:line="360" w:lineRule="auto"/>
              <w:rPr>
                <w:color w:val="000000" w:themeColor="text1"/>
                <w:sz w:val="16"/>
                <w:szCs w:val="16"/>
              </w:rPr>
            </w:pPr>
            <w:r w:rsidRPr="001205A4">
              <w:rPr>
                <w:color w:val="000000" w:themeColor="text1"/>
                <w:sz w:val="16"/>
                <w:szCs w:val="16"/>
              </w:rPr>
              <w:t>0.0004</w:t>
            </w:r>
          </w:p>
        </w:tc>
        <w:tc>
          <w:tcPr>
            <w:tcW w:w="242" w:type="pct"/>
            <w:tcBorders>
              <w:top w:val="nil"/>
              <w:left w:val="nil"/>
              <w:bottom w:val="nil"/>
              <w:right w:val="nil"/>
            </w:tcBorders>
            <w:shd w:val="clear" w:color="auto" w:fill="auto"/>
            <w:noWrap/>
            <w:vAlign w:val="center"/>
            <w:hideMark/>
          </w:tcPr>
          <w:p w14:paraId="349DC606" w14:textId="3D8532FD" w:rsidR="004E2715" w:rsidRPr="001205A4" w:rsidRDefault="004E2715" w:rsidP="00866572">
            <w:pPr>
              <w:spacing w:line="360" w:lineRule="auto"/>
              <w:rPr>
                <w:color w:val="000000" w:themeColor="text1"/>
                <w:sz w:val="16"/>
                <w:szCs w:val="16"/>
              </w:rPr>
            </w:pPr>
            <w:r w:rsidRPr="001205A4">
              <w:rPr>
                <w:color w:val="000000" w:themeColor="text1"/>
                <w:sz w:val="16"/>
                <w:szCs w:val="16"/>
              </w:rPr>
              <w:t>554</w:t>
            </w:r>
          </w:p>
        </w:tc>
        <w:tc>
          <w:tcPr>
            <w:tcW w:w="207" w:type="pct"/>
            <w:tcBorders>
              <w:top w:val="nil"/>
              <w:left w:val="nil"/>
              <w:bottom w:val="nil"/>
              <w:right w:val="nil"/>
            </w:tcBorders>
            <w:shd w:val="clear" w:color="auto" w:fill="auto"/>
            <w:noWrap/>
            <w:vAlign w:val="center"/>
            <w:hideMark/>
          </w:tcPr>
          <w:p w14:paraId="23C2A5A1" w14:textId="777DAB3F" w:rsidR="004E2715" w:rsidRPr="001205A4" w:rsidRDefault="004E2715" w:rsidP="00866572">
            <w:pPr>
              <w:spacing w:line="360" w:lineRule="auto"/>
              <w:rPr>
                <w:color w:val="000000" w:themeColor="text1"/>
                <w:sz w:val="16"/>
                <w:szCs w:val="16"/>
              </w:rPr>
            </w:pPr>
            <w:r w:rsidRPr="001205A4">
              <w:rPr>
                <w:color w:val="000000" w:themeColor="text1"/>
                <w:sz w:val="16"/>
                <w:szCs w:val="16"/>
              </w:rPr>
              <w:t>9.95</w:t>
            </w:r>
          </w:p>
        </w:tc>
        <w:tc>
          <w:tcPr>
            <w:tcW w:w="215" w:type="pct"/>
            <w:tcBorders>
              <w:top w:val="nil"/>
              <w:left w:val="nil"/>
              <w:bottom w:val="nil"/>
              <w:right w:val="nil"/>
            </w:tcBorders>
            <w:shd w:val="clear" w:color="auto" w:fill="auto"/>
            <w:noWrap/>
            <w:vAlign w:val="center"/>
            <w:hideMark/>
          </w:tcPr>
          <w:p w14:paraId="7D58D5F8" w14:textId="73216888" w:rsidR="004E2715" w:rsidRPr="001205A4" w:rsidRDefault="004E2715" w:rsidP="00866572">
            <w:pPr>
              <w:spacing w:line="360" w:lineRule="auto"/>
              <w:rPr>
                <w:color w:val="000000" w:themeColor="text1"/>
                <w:sz w:val="16"/>
                <w:szCs w:val="16"/>
              </w:rPr>
            </w:pPr>
            <w:r w:rsidRPr="001205A4">
              <w:rPr>
                <w:color w:val="000000" w:themeColor="text1"/>
                <w:sz w:val="16"/>
                <w:szCs w:val="16"/>
              </w:rPr>
              <w:t>4.06</w:t>
            </w:r>
          </w:p>
        </w:tc>
        <w:tc>
          <w:tcPr>
            <w:tcW w:w="299" w:type="pct"/>
            <w:tcBorders>
              <w:top w:val="nil"/>
              <w:left w:val="nil"/>
              <w:bottom w:val="nil"/>
              <w:right w:val="nil"/>
            </w:tcBorders>
            <w:shd w:val="clear" w:color="auto" w:fill="auto"/>
            <w:vAlign w:val="center"/>
          </w:tcPr>
          <w:p w14:paraId="54158C0B" w14:textId="127EEDE8" w:rsidR="004E2715" w:rsidRPr="001205A4" w:rsidRDefault="004E2715" w:rsidP="00866572">
            <w:pPr>
              <w:spacing w:line="360" w:lineRule="auto"/>
              <w:rPr>
                <w:color w:val="000000" w:themeColor="text1"/>
                <w:sz w:val="16"/>
                <w:szCs w:val="16"/>
              </w:rPr>
            </w:pPr>
            <w:r w:rsidRPr="001205A4">
              <w:rPr>
                <w:color w:val="000000" w:themeColor="text1"/>
                <w:sz w:val="16"/>
                <w:szCs w:val="16"/>
              </w:rPr>
              <w:t>D</w:t>
            </w:r>
          </w:p>
        </w:tc>
      </w:tr>
      <w:tr w:rsidR="004E2715" w:rsidRPr="001205A4" w14:paraId="7C824093" w14:textId="77777777" w:rsidTr="004E2715">
        <w:trPr>
          <w:trHeight w:val="231"/>
        </w:trPr>
        <w:tc>
          <w:tcPr>
            <w:tcW w:w="297" w:type="pct"/>
            <w:tcBorders>
              <w:top w:val="nil"/>
              <w:left w:val="nil"/>
              <w:bottom w:val="nil"/>
              <w:right w:val="nil"/>
            </w:tcBorders>
            <w:shd w:val="clear" w:color="auto" w:fill="auto"/>
            <w:noWrap/>
            <w:vAlign w:val="center"/>
            <w:hideMark/>
          </w:tcPr>
          <w:p w14:paraId="7B0D0A52" w14:textId="158ACA74" w:rsidR="004E2715" w:rsidRPr="001205A4" w:rsidRDefault="004E2715" w:rsidP="00866572">
            <w:pPr>
              <w:spacing w:line="360" w:lineRule="auto"/>
              <w:rPr>
                <w:color w:val="000000" w:themeColor="text1"/>
                <w:sz w:val="16"/>
                <w:szCs w:val="16"/>
              </w:rPr>
            </w:pPr>
            <w:r w:rsidRPr="001205A4">
              <w:rPr>
                <w:color w:val="000000" w:themeColor="text1"/>
                <w:sz w:val="16"/>
                <w:szCs w:val="16"/>
              </w:rPr>
              <w:t>1086-19</w:t>
            </w:r>
          </w:p>
        </w:tc>
        <w:tc>
          <w:tcPr>
            <w:tcW w:w="621" w:type="pct"/>
            <w:tcBorders>
              <w:top w:val="nil"/>
              <w:left w:val="nil"/>
              <w:bottom w:val="nil"/>
              <w:right w:val="nil"/>
            </w:tcBorders>
            <w:shd w:val="clear" w:color="auto" w:fill="auto"/>
            <w:noWrap/>
            <w:vAlign w:val="center"/>
            <w:hideMark/>
          </w:tcPr>
          <w:p w14:paraId="3E51E001" w14:textId="02E61E9A" w:rsidR="004E2715" w:rsidRPr="001205A4" w:rsidRDefault="004E2715" w:rsidP="00866572">
            <w:pPr>
              <w:spacing w:line="360" w:lineRule="auto"/>
              <w:rPr>
                <w:color w:val="000000" w:themeColor="text1"/>
                <w:sz w:val="16"/>
                <w:szCs w:val="16"/>
              </w:rPr>
            </w:pPr>
            <w:r w:rsidRPr="001205A4">
              <w:rPr>
                <w:color w:val="000000" w:themeColor="text1"/>
                <w:sz w:val="16"/>
                <w:szCs w:val="16"/>
              </w:rPr>
              <w:t>al-Shash</w:t>
            </w:r>
          </w:p>
        </w:tc>
        <w:tc>
          <w:tcPr>
            <w:tcW w:w="321" w:type="pct"/>
            <w:tcBorders>
              <w:top w:val="nil"/>
              <w:left w:val="nil"/>
              <w:bottom w:val="nil"/>
              <w:right w:val="nil"/>
            </w:tcBorders>
            <w:shd w:val="clear" w:color="auto" w:fill="auto"/>
            <w:noWrap/>
            <w:vAlign w:val="center"/>
            <w:hideMark/>
          </w:tcPr>
          <w:p w14:paraId="660B55B6" w14:textId="52070A97" w:rsidR="004E2715" w:rsidRPr="001205A4" w:rsidRDefault="004E2715" w:rsidP="00866572">
            <w:pPr>
              <w:spacing w:line="360" w:lineRule="auto"/>
              <w:rPr>
                <w:color w:val="000000" w:themeColor="text1"/>
                <w:sz w:val="16"/>
                <w:szCs w:val="16"/>
              </w:rPr>
            </w:pPr>
            <w:r w:rsidRPr="001205A4">
              <w:rPr>
                <w:color w:val="000000" w:themeColor="text1"/>
                <w:sz w:val="16"/>
                <w:szCs w:val="16"/>
              </w:rPr>
              <w:t>239</w:t>
            </w:r>
          </w:p>
        </w:tc>
        <w:tc>
          <w:tcPr>
            <w:tcW w:w="321" w:type="pct"/>
            <w:tcBorders>
              <w:top w:val="nil"/>
              <w:left w:val="nil"/>
              <w:bottom w:val="nil"/>
              <w:right w:val="nil"/>
            </w:tcBorders>
            <w:shd w:val="clear" w:color="auto" w:fill="auto"/>
            <w:noWrap/>
            <w:vAlign w:val="center"/>
            <w:hideMark/>
          </w:tcPr>
          <w:p w14:paraId="5BE40EAB" w14:textId="4D9F0CD9" w:rsidR="004E2715" w:rsidRPr="001205A4" w:rsidRDefault="004E2715" w:rsidP="00866572">
            <w:pPr>
              <w:spacing w:line="360" w:lineRule="auto"/>
              <w:rPr>
                <w:color w:val="000000" w:themeColor="text1"/>
                <w:sz w:val="16"/>
                <w:szCs w:val="16"/>
              </w:rPr>
            </w:pPr>
            <w:r w:rsidRPr="001205A4">
              <w:rPr>
                <w:color w:val="000000" w:themeColor="text1"/>
                <w:sz w:val="16"/>
                <w:szCs w:val="16"/>
              </w:rPr>
              <w:t>853-854</w:t>
            </w:r>
          </w:p>
        </w:tc>
        <w:tc>
          <w:tcPr>
            <w:tcW w:w="266" w:type="pct"/>
            <w:tcBorders>
              <w:top w:val="nil"/>
              <w:left w:val="nil"/>
              <w:bottom w:val="nil"/>
              <w:right w:val="nil"/>
            </w:tcBorders>
            <w:shd w:val="clear" w:color="auto" w:fill="auto"/>
            <w:noWrap/>
            <w:vAlign w:val="center"/>
            <w:hideMark/>
          </w:tcPr>
          <w:p w14:paraId="57139102" w14:textId="0B32090D" w:rsidR="004E2715" w:rsidRPr="001205A4" w:rsidRDefault="004E2715" w:rsidP="00866572">
            <w:pPr>
              <w:spacing w:line="360" w:lineRule="auto"/>
              <w:rPr>
                <w:color w:val="000000" w:themeColor="text1"/>
                <w:sz w:val="16"/>
                <w:szCs w:val="16"/>
              </w:rPr>
            </w:pPr>
            <w:r w:rsidRPr="001205A4">
              <w:rPr>
                <w:color w:val="000000" w:themeColor="text1"/>
                <w:sz w:val="16"/>
                <w:szCs w:val="16"/>
              </w:rPr>
              <w:t>17.984</w:t>
            </w:r>
          </w:p>
        </w:tc>
        <w:tc>
          <w:tcPr>
            <w:tcW w:w="207" w:type="pct"/>
            <w:tcBorders>
              <w:top w:val="nil"/>
              <w:left w:val="nil"/>
              <w:bottom w:val="nil"/>
              <w:right w:val="nil"/>
            </w:tcBorders>
            <w:shd w:val="clear" w:color="auto" w:fill="auto"/>
            <w:noWrap/>
            <w:vAlign w:val="center"/>
            <w:hideMark/>
          </w:tcPr>
          <w:p w14:paraId="24AEE03B" w14:textId="10C774DF"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63DCFD7D" w14:textId="4D55FE4A" w:rsidR="004E2715" w:rsidRPr="001205A4" w:rsidRDefault="004E2715" w:rsidP="00866572">
            <w:pPr>
              <w:spacing w:line="360" w:lineRule="auto"/>
              <w:rPr>
                <w:color w:val="000000" w:themeColor="text1"/>
                <w:sz w:val="16"/>
                <w:szCs w:val="16"/>
              </w:rPr>
            </w:pPr>
            <w:r w:rsidRPr="001205A4">
              <w:rPr>
                <w:color w:val="000000" w:themeColor="text1"/>
                <w:sz w:val="16"/>
                <w:szCs w:val="16"/>
              </w:rPr>
              <w:t>15.584</w:t>
            </w:r>
          </w:p>
        </w:tc>
        <w:tc>
          <w:tcPr>
            <w:tcW w:w="207" w:type="pct"/>
            <w:tcBorders>
              <w:top w:val="nil"/>
              <w:left w:val="nil"/>
              <w:bottom w:val="nil"/>
              <w:right w:val="nil"/>
            </w:tcBorders>
            <w:shd w:val="clear" w:color="auto" w:fill="auto"/>
            <w:noWrap/>
            <w:vAlign w:val="center"/>
            <w:hideMark/>
          </w:tcPr>
          <w:p w14:paraId="2FF59E3F" w14:textId="35B37DD5"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7CC497B2" w14:textId="0C4C145E" w:rsidR="004E2715" w:rsidRPr="001205A4" w:rsidRDefault="004E2715" w:rsidP="00866572">
            <w:pPr>
              <w:spacing w:line="360" w:lineRule="auto"/>
              <w:rPr>
                <w:color w:val="000000" w:themeColor="text1"/>
                <w:sz w:val="16"/>
                <w:szCs w:val="16"/>
              </w:rPr>
            </w:pPr>
            <w:r w:rsidRPr="001205A4">
              <w:rPr>
                <w:color w:val="000000" w:themeColor="text1"/>
                <w:sz w:val="16"/>
                <w:szCs w:val="16"/>
              </w:rPr>
              <w:t>38.192</w:t>
            </w:r>
          </w:p>
        </w:tc>
        <w:tc>
          <w:tcPr>
            <w:tcW w:w="207" w:type="pct"/>
            <w:tcBorders>
              <w:top w:val="nil"/>
              <w:left w:val="nil"/>
              <w:bottom w:val="nil"/>
              <w:right w:val="nil"/>
            </w:tcBorders>
            <w:shd w:val="clear" w:color="auto" w:fill="auto"/>
            <w:noWrap/>
            <w:vAlign w:val="center"/>
            <w:hideMark/>
          </w:tcPr>
          <w:p w14:paraId="1CFC8C71" w14:textId="2F1B236F" w:rsidR="004E2715" w:rsidRPr="001205A4" w:rsidRDefault="004E2715" w:rsidP="00866572">
            <w:pPr>
              <w:spacing w:line="360" w:lineRule="auto"/>
              <w:rPr>
                <w:color w:val="000000" w:themeColor="text1"/>
                <w:sz w:val="16"/>
                <w:szCs w:val="16"/>
              </w:rPr>
            </w:pPr>
            <w:r w:rsidRPr="001205A4">
              <w:rPr>
                <w:color w:val="000000" w:themeColor="text1"/>
                <w:sz w:val="16"/>
                <w:szCs w:val="16"/>
              </w:rPr>
              <w:t>0.005</w:t>
            </w:r>
          </w:p>
        </w:tc>
        <w:tc>
          <w:tcPr>
            <w:tcW w:w="266" w:type="pct"/>
            <w:tcBorders>
              <w:top w:val="nil"/>
              <w:left w:val="nil"/>
              <w:bottom w:val="nil"/>
              <w:right w:val="nil"/>
            </w:tcBorders>
            <w:shd w:val="clear" w:color="auto" w:fill="auto"/>
            <w:noWrap/>
            <w:vAlign w:val="center"/>
            <w:hideMark/>
          </w:tcPr>
          <w:p w14:paraId="1FA4796F" w14:textId="73295409" w:rsidR="004E2715" w:rsidRPr="001205A4" w:rsidRDefault="004E2715" w:rsidP="00866572">
            <w:pPr>
              <w:spacing w:line="360" w:lineRule="auto"/>
              <w:rPr>
                <w:color w:val="000000" w:themeColor="text1"/>
                <w:sz w:val="16"/>
                <w:szCs w:val="16"/>
              </w:rPr>
            </w:pPr>
            <w:r w:rsidRPr="001205A4">
              <w:rPr>
                <w:color w:val="000000" w:themeColor="text1"/>
                <w:sz w:val="16"/>
                <w:szCs w:val="16"/>
              </w:rPr>
              <w:t>0.86655</w:t>
            </w:r>
          </w:p>
        </w:tc>
        <w:tc>
          <w:tcPr>
            <w:tcW w:w="264" w:type="pct"/>
            <w:tcBorders>
              <w:top w:val="nil"/>
              <w:left w:val="nil"/>
              <w:bottom w:val="nil"/>
              <w:right w:val="nil"/>
            </w:tcBorders>
            <w:shd w:val="clear" w:color="auto" w:fill="auto"/>
            <w:noWrap/>
            <w:vAlign w:val="center"/>
            <w:hideMark/>
          </w:tcPr>
          <w:p w14:paraId="03D35B83" w14:textId="2AB78011" w:rsidR="004E2715" w:rsidRPr="001205A4" w:rsidRDefault="004E2715" w:rsidP="00866572">
            <w:pPr>
              <w:spacing w:line="360" w:lineRule="auto"/>
              <w:rPr>
                <w:color w:val="000000" w:themeColor="text1"/>
                <w:sz w:val="16"/>
                <w:szCs w:val="16"/>
              </w:rPr>
            </w:pPr>
            <w:r w:rsidRPr="001205A4">
              <w:rPr>
                <w:color w:val="000000" w:themeColor="text1"/>
                <w:sz w:val="16"/>
                <w:szCs w:val="16"/>
              </w:rPr>
              <w:t>0.00001</w:t>
            </w:r>
          </w:p>
        </w:tc>
        <w:tc>
          <w:tcPr>
            <w:tcW w:w="266" w:type="pct"/>
            <w:tcBorders>
              <w:top w:val="nil"/>
              <w:left w:val="nil"/>
              <w:bottom w:val="nil"/>
              <w:right w:val="nil"/>
            </w:tcBorders>
            <w:shd w:val="clear" w:color="auto" w:fill="auto"/>
            <w:noWrap/>
            <w:vAlign w:val="center"/>
            <w:hideMark/>
          </w:tcPr>
          <w:p w14:paraId="5E6A6F4E" w14:textId="3C265B95" w:rsidR="004E2715" w:rsidRPr="001205A4" w:rsidRDefault="004E2715" w:rsidP="00866572">
            <w:pPr>
              <w:spacing w:line="360" w:lineRule="auto"/>
              <w:rPr>
                <w:color w:val="000000" w:themeColor="text1"/>
                <w:sz w:val="16"/>
                <w:szCs w:val="16"/>
              </w:rPr>
            </w:pPr>
            <w:r w:rsidRPr="001205A4">
              <w:rPr>
                <w:color w:val="000000" w:themeColor="text1"/>
                <w:sz w:val="16"/>
                <w:szCs w:val="16"/>
              </w:rPr>
              <w:t>2.1237</w:t>
            </w:r>
          </w:p>
        </w:tc>
        <w:tc>
          <w:tcPr>
            <w:tcW w:w="264" w:type="pct"/>
            <w:tcBorders>
              <w:top w:val="nil"/>
              <w:left w:val="nil"/>
              <w:bottom w:val="nil"/>
              <w:right w:val="nil"/>
            </w:tcBorders>
            <w:shd w:val="clear" w:color="auto" w:fill="auto"/>
            <w:noWrap/>
            <w:vAlign w:val="center"/>
            <w:hideMark/>
          </w:tcPr>
          <w:p w14:paraId="343CDE73" w14:textId="201EE5D4" w:rsidR="004E2715" w:rsidRPr="001205A4" w:rsidRDefault="004E2715" w:rsidP="00866572">
            <w:pPr>
              <w:spacing w:line="360" w:lineRule="auto"/>
              <w:rPr>
                <w:color w:val="000000" w:themeColor="text1"/>
                <w:sz w:val="16"/>
                <w:szCs w:val="16"/>
              </w:rPr>
            </w:pPr>
            <w:r w:rsidRPr="001205A4">
              <w:rPr>
                <w:color w:val="000000" w:themeColor="text1"/>
                <w:sz w:val="16"/>
                <w:szCs w:val="16"/>
              </w:rPr>
              <w:t>0.0001</w:t>
            </w:r>
          </w:p>
        </w:tc>
        <w:tc>
          <w:tcPr>
            <w:tcW w:w="242" w:type="pct"/>
            <w:tcBorders>
              <w:top w:val="nil"/>
              <w:left w:val="nil"/>
              <w:bottom w:val="nil"/>
              <w:right w:val="nil"/>
            </w:tcBorders>
            <w:shd w:val="clear" w:color="auto" w:fill="auto"/>
            <w:noWrap/>
            <w:vAlign w:val="center"/>
            <w:hideMark/>
          </w:tcPr>
          <w:p w14:paraId="1E2EB6D3" w14:textId="7894DF7B" w:rsidR="004E2715" w:rsidRPr="001205A4" w:rsidRDefault="004E2715" w:rsidP="00866572">
            <w:pPr>
              <w:spacing w:line="360" w:lineRule="auto"/>
              <w:rPr>
                <w:color w:val="000000" w:themeColor="text1"/>
                <w:sz w:val="16"/>
                <w:szCs w:val="16"/>
              </w:rPr>
            </w:pPr>
            <w:r w:rsidRPr="001205A4">
              <w:rPr>
                <w:color w:val="000000" w:themeColor="text1"/>
                <w:sz w:val="16"/>
                <w:szCs w:val="16"/>
              </w:rPr>
              <w:t>488</w:t>
            </w:r>
          </w:p>
        </w:tc>
        <w:tc>
          <w:tcPr>
            <w:tcW w:w="207" w:type="pct"/>
            <w:tcBorders>
              <w:top w:val="nil"/>
              <w:left w:val="nil"/>
              <w:bottom w:val="nil"/>
              <w:right w:val="nil"/>
            </w:tcBorders>
            <w:shd w:val="clear" w:color="auto" w:fill="auto"/>
            <w:noWrap/>
            <w:vAlign w:val="center"/>
            <w:hideMark/>
          </w:tcPr>
          <w:p w14:paraId="0128765A" w14:textId="17EC7259" w:rsidR="004E2715" w:rsidRPr="001205A4" w:rsidRDefault="004E2715" w:rsidP="00866572">
            <w:pPr>
              <w:spacing w:line="360" w:lineRule="auto"/>
              <w:rPr>
                <w:color w:val="000000" w:themeColor="text1"/>
                <w:sz w:val="16"/>
                <w:szCs w:val="16"/>
              </w:rPr>
            </w:pPr>
            <w:r w:rsidRPr="001205A4">
              <w:rPr>
                <w:color w:val="000000" w:themeColor="text1"/>
                <w:sz w:val="16"/>
                <w:szCs w:val="16"/>
              </w:rPr>
              <w:t>9.65</w:t>
            </w:r>
          </w:p>
        </w:tc>
        <w:tc>
          <w:tcPr>
            <w:tcW w:w="215" w:type="pct"/>
            <w:tcBorders>
              <w:top w:val="nil"/>
              <w:left w:val="nil"/>
              <w:bottom w:val="nil"/>
              <w:right w:val="nil"/>
            </w:tcBorders>
            <w:shd w:val="clear" w:color="auto" w:fill="auto"/>
            <w:noWrap/>
            <w:vAlign w:val="center"/>
            <w:hideMark/>
          </w:tcPr>
          <w:p w14:paraId="085108EE" w14:textId="3961C262" w:rsidR="004E2715" w:rsidRPr="001205A4" w:rsidRDefault="004E2715" w:rsidP="00866572">
            <w:pPr>
              <w:spacing w:line="360" w:lineRule="auto"/>
              <w:rPr>
                <w:color w:val="000000" w:themeColor="text1"/>
                <w:sz w:val="16"/>
                <w:szCs w:val="16"/>
              </w:rPr>
            </w:pPr>
            <w:r w:rsidRPr="001205A4">
              <w:rPr>
                <w:color w:val="000000" w:themeColor="text1"/>
                <w:sz w:val="16"/>
                <w:szCs w:val="16"/>
              </w:rPr>
              <w:t>4.06</w:t>
            </w:r>
          </w:p>
        </w:tc>
        <w:tc>
          <w:tcPr>
            <w:tcW w:w="299" w:type="pct"/>
            <w:tcBorders>
              <w:top w:val="nil"/>
              <w:left w:val="nil"/>
              <w:bottom w:val="nil"/>
              <w:right w:val="nil"/>
            </w:tcBorders>
            <w:shd w:val="clear" w:color="auto" w:fill="auto"/>
            <w:vAlign w:val="center"/>
          </w:tcPr>
          <w:p w14:paraId="27D048B6" w14:textId="7EEF0012" w:rsidR="004E2715" w:rsidRPr="001205A4" w:rsidRDefault="004E2715" w:rsidP="00866572">
            <w:pPr>
              <w:spacing w:line="360" w:lineRule="auto"/>
              <w:rPr>
                <w:color w:val="000000" w:themeColor="text1"/>
                <w:sz w:val="16"/>
                <w:szCs w:val="16"/>
              </w:rPr>
            </w:pPr>
            <w:r w:rsidRPr="001205A4">
              <w:rPr>
                <w:color w:val="000000" w:themeColor="text1"/>
                <w:sz w:val="16"/>
                <w:szCs w:val="16"/>
              </w:rPr>
              <w:t>Aug-20</w:t>
            </w:r>
          </w:p>
        </w:tc>
      </w:tr>
      <w:tr w:rsidR="004E2715" w:rsidRPr="001205A4" w14:paraId="03E883F4" w14:textId="77777777" w:rsidTr="004E2715">
        <w:trPr>
          <w:trHeight w:val="231"/>
        </w:trPr>
        <w:tc>
          <w:tcPr>
            <w:tcW w:w="297" w:type="pct"/>
            <w:tcBorders>
              <w:top w:val="nil"/>
              <w:left w:val="nil"/>
              <w:bottom w:val="nil"/>
              <w:right w:val="nil"/>
            </w:tcBorders>
            <w:shd w:val="clear" w:color="auto" w:fill="auto"/>
            <w:noWrap/>
            <w:vAlign w:val="center"/>
            <w:hideMark/>
          </w:tcPr>
          <w:p w14:paraId="2BF4306A" w14:textId="5E1B955C" w:rsidR="004E2715" w:rsidRPr="001205A4" w:rsidRDefault="004E2715" w:rsidP="00866572">
            <w:pPr>
              <w:spacing w:line="360" w:lineRule="auto"/>
              <w:rPr>
                <w:color w:val="000000" w:themeColor="text1"/>
                <w:sz w:val="16"/>
                <w:szCs w:val="16"/>
              </w:rPr>
            </w:pPr>
            <w:r w:rsidRPr="001205A4">
              <w:rPr>
                <w:color w:val="000000" w:themeColor="text1"/>
                <w:sz w:val="16"/>
                <w:szCs w:val="16"/>
              </w:rPr>
              <w:t>1083-19</w:t>
            </w:r>
          </w:p>
        </w:tc>
        <w:tc>
          <w:tcPr>
            <w:tcW w:w="621" w:type="pct"/>
            <w:tcBorders>
              <w:top w:val="nil"/>
              <w:left w:val="nil"/>
              <w:bottom w:val="nil"/>
              <w:right w:val="nil"/>
            </w:tcBorders>
            <w:shd w:val="clear" w:color="auto" w:fill="auto"/>
            <w:noWrap/>
            <w:vAlign w:val="center"/>
            <w:hideMark/>
          </w:tcPr>
          <w:p w14:paraId="51F22F0B" w14:textId="5500A01B" w:rsidR="004E2715" w:rsidRPr="001205A4" w:rsidRDefault="004E2715" w:rsidP="00866572">
            <w:pPr>
              <w:spacing w:line="360" w:lineRule="auto"/>
              <w:rPr>
                <w:color w:val="000000" w:themeColor="text1"/>
                <w:sz w:val="16"/>
                <w:szCs w:val="16"/>
              </w:rPr>
            </w:pPr>
            <w:r w:rsidRPr="001205A4">
              <w:rPr>
                <w:color w:val="000000" w:themeColor="text1"/>
                <w:sz w:val="16"/>
                <w:szCs w:val="16"/>
              </w:rPr>
              <w:t>Marw</w:t>
            </w:r>
          </w:p>
        </w:tc>
        <w:tc>
          <w:tcPr>
            <w:tcW w:w="321" w:type="pct"/>
            <w:tcBorders>
              <w:top w:val="nil"/>
              <w:left w:val="nil"/>
              <w:bottom w:val="nil"/>
              <w:right w:val="nil"/>
            </w:tcBorders>
            <w:shd w:val="clear" w:color="auto" w:fill="auto"/>
            <w:noWrap/>
            <w:vAlign w:val="center"/>
            <w:hideMark/>
          </w:tcPr>
          <w:p w14:paraId="53039F59" w14:textId="0499F1DA" w:rsidR="004E2715" w:rsidRPr="001205A4" w:rsidRDefault="004E2715" w:rsidP="00866572">
            <w:pPr>
              <w:spacing w:line="360" w:lineRule="auto"/>
              <w:rPr>
                <w:color w:val="000000" w:themeColor="text1"/>
                <w:sz w:val="16"/>
                <w:szCs w:val="16"/>
              </w:rPr>
            </w:pPr>
            <w:r w:rsidRPr="001205A4">
              <w:rPr>
                <w:color w:val="000000" w:themeColor="text1"/>
                <w:sz w:val="16"/>
                <w:szCs w:val="16"/>
              </w:rPr>
              <w:t>225</w:t>
            </w:r>
          </w:p>
        </w:tc>
        <w:tc>
          <w:tcPr>
            <w:tcW w:w="321" w:type="pct"/>
            <w:tcBorders>
              <w:top w:val="nil"/>
              <w:left w:val="nil"/>
              <w:bottom w:val="nil"/>
              <w:right w:val="nil"/>
            </w:tcBorders>
            <w:shd w:val="clear" w:color="auto" w:fill="auto"/>
            <w:noWrap/>
            <w:vAlign w:val="center"/>
            <w:hideMark/>
          </w:tcPr>
          <w:p w14:paraId="4D04F7D1" w14:textId="4B580086" w:rsidR="004E2715" w:rsidRPr="001205A4" w:rsidRDefault="004E2715" w:rsidP="00866572">
            <w:pPr>
              <w:spacing w:line="360" w:lineRule="auto"/>
              <w:rPr>
                <w:color w:val="000000" w:themeColor="text1"/>
                <w:sz w:val="16"/>
                <w:szCs w:val="16"/>
              </w:rPr>
            </w:pPr>
            <w:r w:rsidRPr="001205A4">
              <w:rPr>
                <w:color w:val="000000" w:themeColor="text1"/>
                <w:sz w:val="16"/>
                <w:szCs w:val="16"/>
              </w:rPr>
              <w:t>839-840</w:t>
            </w:r>
          </w:p>
        </w:tc>
        <w:tc>
          <w:tcPr>
            <w:tcW w:w="266" w:type="pct"/>
            <w:tcBorders>
              <w:top w:val="nil"/>
              <w:left w:val="nil"/>
              <w:bottom w:val="nil"/>
              <w:right w:val="nil"/>
            </w:tcBorders>
            <w:shd w:val="clear" w:color="auto" w:fill="auto"/>
            <w:noWrap/>
            <w:vAlign w:val="center"/>
            <w:hideMark/>
          </w:tcPr>
          <w:p w14:paraId="52A3E8A3" w14:textId="7A9A0971"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17.848</w:t>
            </w:r>
          </w:p>
        </w:tc>
        <w:tc>
          <w:tcPr>
            <w:tcW w:w="207" w:type="pct"/>
            <w:tcBorders>
              <w:top w:val="nil"/>
              <w:left w:val="nil"/>
              <w:bottom w:val="nil"/>
              <w:right w:val="nil"/>
            </w:tcBorders>
            <w:shd w:val="clear" w:color="auto" w:fill="auto"/>
            <w:noWrap/>
            <w:vAlign w:val="center"/>
            <w:hideMark/>
          </w:tcPr>
          <w:p w14:paraId="75209BA4" w14:textId="168B3005"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7EFFC807" w14:textId="344CB6D8"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15.549</w:t>
            </w:r>
          </w:p>
        </w:tc>
        <w:tc>
          <w:tcPr>
            <w:tcW w:w="207" w:type="pct"/>
            <w:tcBorders>
              <w:top w:val="nil"/>
              <w:left w:val="nil"/>
              <w:bottom w:val="nil"/>
              <w:right w:val="nil"/>
            </w:tcBorders>
            <w:shd w:val="clear" w:color="auto" w:fill="auto"/>
            <w:noWrap/>
            <w:vAlign w:val="center"/>
            <w:hideMark/>
          </w:tcPr>
          <w:p w14:paraId="35A9B2A6" w14:textId="2BB9FA08"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hideMark/>
          </w:tcPr>
          <w:p w14:paraId="4A3758C1" w14:textId="29BAC411"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37.986</w:t>
            </w:r>
          </w:p>
        </w:tc>
        <w:tc>
          <w:tcPr>
            <w:tcW w:w="207" w:type="pct"/>
            <w:tcBorders>
              <w:top w:val="nil"/>
              <w:left w:val="nil"/>
              <w:bottom w:val="nil"/>
              <w:right w:val="nil"/>
            </w:tcBorders>
            <w:shd w:val="clear" w:color="auto" w:fill="auto"/>
            <w:noWrap/>
            <w:vAlign w:val="center"/>
            <w:hideMark/>
          </w:tcPr>
          <w:p w14:paraId="4854C4C5" w14:textId="1783C6C5"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770D9F8A" w14:textId="3AD27C63"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0.87120</w:t>
            </w:r>
          </w:p>
        </w:tc>
        <w:tc>
          <w:tcPr>
            <w:tcW w:w="264" w:type="pct"/>
            <w:tcBorders>
              <w:top w:val="nil"/>
              <w:left w:val="nil"/>
              <w:bottom w:val="nil"/>
              <w:right w:val="nil"/>
            </w:tcBorders>
            <w:shd w:val="clear" w:color="auto" w:fill="auto"/>
            <w:noWrap/>
            <w:vAlign w:val="center"/>
            <w:hideMark/>
          </w:tcPr>
          <w:p w14:paraId="60AE7980" w14:textId="2A1D52D6"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0.00001</w:t>
            </w:r>
          </w:p>
        </w:tc>
        <w:tc>
          <w:tcPr>
            <w:tcW w:w="266" w:type="pct"/>
            <w:tcBorders>
              <w:top w:val="nil"/>
              <w:left w:val="nil"/>
              <w:bottom w:val="nil"/>
              <w:right w:val="nil"/>
            </w:tcBorders>
            <w:shd w:val="clear" w:color="auto" w:fill="auto"/>
            <w:noWrap/>
            <w:vAlign w:val="center"/>
            <w:hideMark/>
          </w:tcPr>
          <w:p w14:paraId="207813D2" w14:textId="06CC8A80"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2.12830</w:t>
            </w:r>
          </w:p>
        </w:tc>
        <w:tc>
          <w:tcPr>
            <w:tcW w:w="264" w:type="pct"/>
            <w:tcBorders>
              <w:top w:val="nil"/>
              <w:left w:val="nil"/>
              <w:bottom w:val="nil"/>
              <w:right w:val="nil"/>
            </w:tcBorders>
            <w:shd w:val="clear" w:color="auto" w:fill="auto"/>
            <w:noWrap/>
            <w:vAlign w:val="center"/>
            <w:hideMark/>
          </w:tcPr>
          <w:p w14:paraId="399D1D7B" w14:textId="7D90B78B"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0.00008</w:t>
            </w:r>
          </w:p>
        </w:tc>
        <w:tc>
          <w:tcPr>
            <w:tcW w:w="242" w:type="pct"/>
            <w:tcBorders>
              <w:top w:val="nil"/>
              <w:left w:val="nil"/>
              <w:bottom w:val="nil"/>
              <w:right w:val="nil"/>
            </w:tcBorders>
            <w:shd w:val="clear" w:color="auto" w:fill="auto"/>
            <w:noWrap/>
            <w:vAlign w:val="center"/>
            <w:hideMark/>
          </w:tcPr>
          <w:p w14:paraId="5B80C861" w14:textId="727659D7"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532</w:t>
            </w:r>
          </w:p>
        </w:tc>
        <w:tc>
          <w:tcPr>
            <w:tcW w:w="207" w:type="pct"/>
            <w:tcBorders>
              <w:top w:val="nil"/>
              <w:left w:val="nil"/>
              <w:bottom w:val="nil"/>
              <w:right w:val="nil"/>
            </w:tcBorders>
            <w:shd w:val="clear" w:color="auto" w:fill="auto"/>
            <w:noWrap/>
            <w:vAlign w:val="center"/>
            <w:hideMark/>
          </w:tcPr>
          <w:p w14:paraId="76942320" w14:textId="55D308E4"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9.57</w:t>
            </w:r>
          </w:p>
        </w:tc>
        <w:tc>
          <w:tcPr>
            <w:tcW w:w="215" w:type="pct"/>
            <w:tcBorders>
              <w:top w:val="nil"/>
              <w:left w:val="nil"/>
              <w:bottom w:val="nil"/>
              <w:right w:val="nil"/>
            </w:tcBorders>
            <w:shd w:val="clear" w:color="auto" w:fill="auto"/>
            <w:noWrap/>
            <w:vAlign w:val="center"/>
            <w:hideMark/>
          </w:tcPr>
          <w:p w14:paraId="2C14866D" w14:textId="2026AE5E"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4.04</w:t>
            </w:r>
          </w:p>
        </w:tc>
        <w:tc>
          <w:tcPr>
            <w:tcW w:w="299" w:type="pct"/>
            <w:tcBorders>
              <w:top w:val="nil"/>
              <w:left w:val="nil"/>
              <w:bottom w:val="nil"/>
              <w:right w:val="nil"/>
            </w:tcBorders>
            <w:shd w:val="clear" w:color="auto" w:fill="auto"/>
            <w:vAlign w:val="center"/>
          </w:tcPr>
          <w:p w14:paraId="2A75CA8E" w14:textId="11A09437" w:rsidR="004E2715" w:rsidRPr="001205A4" w:rsidRDefault="004E2715" w:rsidP="00866572">
            <w:pPr>
              <w:spacing w:line="360" w:lineRule="auto"/>
              <w:rPr>
                <w:color w:val="000000" w:themeColor="text1"/>
                <w:sz w:val="16"/>
                <w:szCs w:val="16"/>
                <w:highlight w:val="yellow"/>
              </w:rPr>
            </w:pPr>
            <w:r w:rsidRPr="001205A4">
              <w:rPr>
                <w:color w:val="000000" w:themeColor="text1"/>
                <w:sz w:val="16"/>
                <w:szCs w:val="16"/>
              </w:rPr>
              <w:t>Jan-20</w:t>
            </w:r>
          </w:p>
        </w:tc>
      </w:tr>
      <w:tr w:rsidR="004E2715" w:rsidRPr="001205A4" w14:paraId="7ED224D6" w14:textId="77777777" w:rsidTr="004E2715">
        <w:trPr>
          <w:trHeight w:val="231"/>
        </w:trPr>
        <w:tc>
          <w:tcPr>
            <w:tcW w:w="297" w:type="pct"/>
            <w:tcBorders>
              <w:top w:val="nil"/>
              <w:left w:val="nil"/>
              <w:bottom w:val="nil"/>
              <w:right w:val="nil"/>
            </w:tcBorders>
            <w:shd w:val="clear" w:color="auto" w:fill="auto"/>
            <w:noWrap/>
            <w:vAlign w:val="center"/>
            <w:hideMark/>
          </w:tcPr>
          <w:p w14:paraId="0A1ADD5E" w14:textId="5FB82594" w:rsidR="004E2715" w:rsidRPr="001205A4" w:rsidRDefault="004E2715" w:rsidP="00866572">
            <w:pPr>
              <w:spacing w:line="360" w:lineRule="auto"/>
              <w:rPr>
                <w:color w:val="000000" w:themeColor="text1"/>
                <w:sz w:val="16"/>
                <w:szCs w:val="16"/>
              </w:rPr>
            </w:pPr>
            <w:r w:rsidRPr="001205A4">
              <w:rPr>
                <w:color w:val="000000" w:themeColor="text1"/>
                <w:sz w:val="16"/>
                <w:szCs w:val="16"/>
              </w:rPr>
              <w:t>1068-19</w:t>
            </w:r>
          </w:p>
        </w:tc>
        <w:tc>
          <w:tcPr>
            <w:tcW w:w="621" w:type="pct"/>
            <w:tcBorders>
              <w:top w:val="nil"/>
              <w:left w:val="nil"/>
              <w:bottom w:val="nil"/>
              <w:right w:val="nil"/>
            </w:tcBorders>
            <w:shd w:val="clear" w:color="auto" w:fill="auto"/>
            <w:noWrap/>
            <w:vAlign w:val="center"/>
            <w:hideMark/>
          </w:tcPr>
          <w:p w14:paraId="43AB1BB1" w14:textId="601580BF" w:rsidR="004E2715" w:rsidRPr="001205A4" w:rsidRDefault="004E2715" w:rsidP="00866572">
            <w:pPr>
              <w:spacing w:line="360" w:lineRule="auto"/>
              <w:rPr>
                <w:color w:val="000000" w:themeColor="text1"/>
                <w:sz w:val="16"/>
                <w:szCs w:val="16"/>
              </w:rPr>
            </w:pPr>
            <w:proofErr w:type="spellStart"/>
            <w:r w:rsidRPr="001205A4">
              <w:rPr>
                <w:color w:val="000000" w:themeColor="text1"/>
                <w:sz w:val="16"/>
                <w:szCs w:val="16"/>
              </w:rPr>
              <w:t>Ma’dan</w:t>
            </w:r>
            <w:proofErr w:type="spellEnd"/>
            <w:r w:rsidRPr="001205A4">
              <w:rPr>
                <w:color w:val="000000" w:themeColor="text1"/>
                <w:sz w:val="16"/>
                <w:szCs w:val="16"/>
              </w:rPr>
              <w:t xml:space="preserve"> </w:t>
            </w:r>
            <w:proofErr w:type="spellStart"/>
            <w:r w:rsidRPr="001205A4">
              <w:rPr>
                <w:color w:val="000000" w:themeColor="text1"/>
                <w:sz w:val="16"/>
                <w:szCs w:val="16"/>
              </w:rPr>
              <w:t>Bajunais</w:t>
            </w:r>
            <w:proofErr w:type="spellEnd"/>
          </w:p>
        </w:tc>
        <w:tc>
          <w:tcPr>
            <w:tcW w:w="321" w:type="pct"/>
            <w:tcBorders>
              <w:top w:val="nil"/>
              <w:left w:val="nil"/>
              <w:bottom w:val="nil"/>
              <w:right w:val="nil"/>
            </w:tcBorders>
            <w:shd w:val="clear" w:color="auto" w:fill="auto"/>
            <w:noWrap/>
            <w:vAlign w:val="center"/>
            <w:hideMark/>
          </w:tcPr>
          <w:p w14:paraId="16522627" w14:textId="733B83B2" w:rsidR="004E2715" w:rsidRPr="001205A4" w:rsidRDefault="004E2715" w:rsidP="00866572">
            <w:pPr>
              <w:spacing w:line="360" w:lineRule="auto"/>
              <w:rPr>
                <w:color w:val="000000" w:themeColor="text1"/>
                <w:sz w:val="16"/>
                <w:szCs w:val="16"/>
              </w:rPr>
            </w:pPr>
            <w:r w:rsidRPr="001205A4">
              <w:rPr>
                <w:color w:val="000000" w:themeColor="text1"/>
                <w:sz w:val="16"/>
                <w:szCs w:val="16"/>
              </w:rPr>
              <w:t>195</w:t>
            </w:r>
          </w:p>
        </w:tc>
        <w:tc>
          <w:tcPr>
            <w:tcW w:w="321" w:type="pct"/>
            <w:tcBorders>
              <w:top w:val="nil"/>
              <w:left w:val="nil"/>
              <w:bottom w:val="nil"/>
              <w:right w:val="nil"/>
            </w:tcBorders>
            <w:shd w:val="clear" w:color="auto" w:fill="auto"/>
            <w:noWrap/>
            <w:vAlign w:val="center"/>
            <w:hideMark/>
          </w:tcPr>
          <w:p w14:paraId="688E5944" w14:textId="7EC1F929" w:rsidR="004E2715" w:rsidRPr="001205A4" w:rsidRDefault="004E2715" w:rsidP="00866572">
            <w:pPr>
              <w:spacing w:line="360" w:lineRule="auto"/>
              <w:rPr>
                <w:color w:val="000000" w:themeColor="text1"/>
                <w:sz w:val="16"/>
                <w:szCs w:val="16"/>
              </w:rPr>
            </w:pPr>
            <w:r w:rsidRPr="001205A4">
              <w:rPr>
                <w:color w:val="000000" w:themeColor="text1"/>
                <w:sz w:val="16"/>
                <w:szCs w:val="16"/>
              </w:rPr>
              <w:t>810-811</w:t>
            </w:r>
          </w:p>
        </w:tc>
        <w:tc>
          <w:tcPr>
            <w:tcW w:w="266" w:type="pct"/>
            <w:tcBorders>
              <w:top w:val="nil"/>
              <w:left w:val="nil"/>
              <w:bottom w:val="nil"/>
              <w:right w:val="nil"/>
            </w:tcBorders>
            <w:shd w:val="clear" w:color="auto" w:fill="auto"/>
            <w:noWrap/>
            <w:vAlign w:val="center"/>
          </w:tcPr>
          <w:p w14:paraId="38038143" w14:textId="4737CA59" w:rsidR="004E2715" w:rsidRPr="001205A4" w:rsidRDefault="004E2715" w:rsidP="00866572">
            <w:pPr>
              <w:spacing w:line="360" w:lineRule="auto"/>
              <w:rPr>
                <w:color w:val="000000" w:themeColor="text1"/>
                <w:sz w:val="16"/>
                <w:szCs w:val="16"/>
              </w:rPr>
            </w:pPr>
            <w:r w:rsidRPr="001205A4">
              <w:rPr>
                <w:color w:val="000000" w:themeColor="text1"/>
                <w:sz w:val="16"/>
                <w:szCs w:val="16"/>
              </w:rPr>
              <w:t>18.951</w:t>
            </w:r>
          </w:p>
        </w:tc>
        <w:tc>
          <w:tcPr>
            <w:tcW w:w="207" w:type="pct"/>
            <w:tcBorders>
              <w:top w:val="nil"/>
              <w:left w:val="nil"/>
              <w:bottom w:val="nil"/>
              <w:right w:val="nil"/>
            </w:tcBorders>
            <w:shd w:val="clear" w:color="auto" w:fill="auto"/>
            <w:noWrap/>
            <w:vAlign w:val="center"/>
          </w:tcPr>
          <w:p w14:paraId="7982AEF8" w14:textId="2852EBE6" w:rsidR="004E2715" w:rsidRPr="001205A4" w:rsidRDefault="004E2715"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tcPr>
          <w:p w14:paraId="257F52D0" w14:textId="344B42A0" w:rsidR="004E2715" w:rsidRPr="001205A4" w:rsidRDefault="004E2715" w:rsidP="00866572">
            <w:pPr>
              <w:spacing w:line="360" w:lineRule="auto"/>
              <w:rPr>
                <w:color w:val="000000" w:themeColor="text1"/>
                <w:sz w:val="16"/>
                <w:szCs w:val="16"/>
              </w:rPr>
            </w:pPr>
            <w:r w:rsidRPr="001205A4">
              <w:rPr>
                <w:color w:val="000000" w:themeColor="text1"/>
                <w:sz w:val="16"/>
                <w:szCs w:val="16"/>
              </w:rPr>
              <w:t>15.677</w:t>
            </w:r>
          </w:p>
        </w:tc>
        <w:tc>
          <w:tcPr>
            <w:tcW w:w="207" w:type="pct"/>
            <w:tcBorders>
              <w:top w:val="nil"/>
              <w:left w:val="nil"/>
              <w:bottom w:val="nil"/>
              <w:right w:val="nil"/>
            </w:tcBorders>
            <w:shd w:val="clear" w:color="auto" w:fill="auto"/>
            <w:noWrap/>
            <w:vAlign w:val="center"/>
          </w:tcPr>
          <w:p w14:paraId="2098ACA3" w14:textId="4C6D4620" w:rsidR="004E2715" w:rsidRPr="001205A4" w:rsidRDefault="004E2715"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tcPr>
          <w:p w14:paraId="1C23B019" w14:textId="78264666" w:rsidR="004E2715" w:rsidRPr="001205A4" w:rsidRDefault="004E2715" w:rsidP="00866572">
            <w:pPr>
              <w:spacing w:line="360" w:lineRule="auto"/>
              <w:rPr>
                <w:color w:val="000000" w:themeColor="text1"/>
                <w:sz w:val="16"/>
                <w:szCs w:val="16"/>
              </w:rPr>
            </w:pPr>
            <w:r w:rsidRPr="001205A4">
              <w:rPr>
                <w:color w:val="000000" w:themeColor="text1"/>
                <w:sz w:val="16"/>
                <w:szCs w:val="16"/>
              </w:rPr>
              <w:t>39.028</w:t>
            </w:r>
          </w:p>
        </w:tc>
        <w:tc>
          <w:tcPr>
            <w:tcW w:w="207" w:type="pct"/>
            <w:tcBorders>
              <w:top w:val="nil"/>
              <w:left w:val="nil"/>
              <w:bottom w:val="nil"/>
              <w:right w:val="nil"/>
            </w:tcBorders>
            <w:shd w:val="clear" w:color="auto" w:fill="auto"/>
            <w:noWrap/>
            <w:vAlign w:val="center"/>
          </w:tcPr>
          <w:p w14:paraId="2027827B" w14:textId="7789C0C2" w:rsidR="004E2715" w:rsidRPr="001205A4" w:rsidRDefault="004E2715"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tcPr>
          <w:p w14:paraId="26C56288" w14:textId="0317D096" w:rsidR="004E2715" w:rsidRPr="001205A4" w:rsidRDefault="004E2715" w:rsidP="00866572">
            <w:pPr>
              <w:spacing w:line="360" w:lineRule="auto"/>
              <w:rPr>
                <w:color w:val="000000" w:themeColor="text1"/>
                <w:sz w:val="16"/>
                <w:szCs w:val="16"/>
              </w:rPr>
            </w:pPr>
            <w:r w:rsidRPr="001205A4">
              <w:rPr>
                <w:color w:val="000000" w:themeColor="text1"/>
                <w:sz w:val="16"/>
                <w:szCs w:val="16"/>
              </w:rPr>
              <w:t>0.82723</w:t>
            </w:r>
          </w:p>
        </w:tc>
        <w:tc>
          <w:tcPr>
            <w:tcW w:w="264" w:type="pct"/>
            <w:tcBorders>
              <w:top w:val="nil"/>
              <w:left w:val="nil"/>
              <w:bottom w:val="nil"/>
              <w:right w:val="nil"/>
            </w:tcBorders>
            <w:shd w:val="clear" w:color="auto" w:fill="auto"/>
            <w:noWrap/>
            <w:vAlign w:val="center"/>
          </w:tcPr>
          <w:p w14:paraId="7D61B792" w14:textId="627F1E0B" w:rsidR="004E2715" w:rsidRPr="001205A4" w:rsidRDefault="004E2715" w:rsidP="00866572">
            <w:pPr>
              <w:spacing w:line="360" w:lineRule="auto"/>
              <w:rPr>
                <w:color w:val="000000" w:themeColor="text1"/>
                <w:sz w:val="16"/>
                <w:szCs w:val="16"/>
              </w:rPr>
            </w:pPr>
            <w:r w:rsidRPr="001205A4">
              <w:rPr>
                <w:color w:val="000000" w:themeColor="text1"/>
                <w:sz w:val="16"/>
                <w:szCs w:val="16"/>
              </w:rPr>
              <w:t>0.00004</w:t>
            </w:r>
          </w:p>
        </w:tc>
        <w:tc>
          <w:tcPr>
            <w:tcW w:w="266" w:type="pct"/>
            <w:tcBorders>
              <w:top w:val="nil"/>
              <w:left w:val="nil"/>
              <w:bottom w:val="nil"/>
              <w:right w:val="nil"/>
            </w:tcBorders>
            <w:shd w:val="clear" w:color="auto" w:fill="auto"/>
            <w:noWrap/>
            <w:vAlign w:val="center"/>
          </w:tcPr>
          <w:p w14:paraId="28CC56C6" w14:textId="27427449" w:rsidR="004E2715" w:rsidRPr="001205A4" w:rsidRDefault="004E2715" w:rsidP="00866572">
            <w:pPr>
              <w:spacing w:line="360" w:lineRule="auto"/>
              <w:rPr>
                <w:color w:val="000000" w:themeColor="text1"/>
                <w:sz w:val="16"/>
                <w:szCs w:val="16"/>
              </w:rPr>
            </w:pPr>
            <w:r w:rsidRPr="001205A4">
              <w:rPr>
                <w:color w:val="000000" w:themeColor="text1"/>
                <w:sz w:val="16"/>
                <w:szCs w:val="16"/>
              </w:rPr>
              <w:t>2.05946</w:t>
            </w:r>
          </w:p>
        </w:tc>
        <w:tc>
          <w:tcPr>
            <w:tcW w:w="264" w:type="pct"/>
            <w:tcBorders>
              <w:top w:val="nil"/>
              <w:left w:val="nil"/>
              <w:bottom w:val="nil"/>
              <w:right w:val="nil"/>
            </w:tcBorders>
            <w:shd w:val="clear" w:color="auto" w:fill="auto"/>
            <w:noWrap/>
            <w:vAlign w:val="center"/>
          </w:tcPr>
          <w:p w14:paraId="4229B1C9" w14:textId="68DCB8FB" w:rsidR="004E2715" w:rsidRPr="001205A4" w:rsidRDefault="004E2715" w:rsidP="00866572">
            <w:pPr>
              <w:spacing w:line="360" w:lineRule="auto"/>
              <w:rPr>
                <w:color w:val="000000" w:themeColor="text1"/>
                <w:sz w:val="16"/>
                <w:szCs w:val="16"/>
              </w:rPr>
            </w:pPr>
            <w:r w:rsidRPr="001205A4">
              <w:rPr>
                <w:color w:val="000000" w:themeColor="text1"/>
                <w:sz w:val="16"/>
                <w:szCs w:val="16"/>
              </w:rPr>
              <w:t>0.00010</w:t>
            </w:r>
          </w:p>
        </w:tc>
        <w:tc>
          <w:tcPr>
            <w:tcW w:w="242" w:type="pct"/>
            <w:tcBorders>
              <w:top w:val="nil"/>
              <w:left w:val="nil"/>
              <w:bottom w:val="nil"/>
              <w:right w:val="nil"/>
            </w:tcBorders>
            <w:shd w:val="clear" w:color="auto" w:fill="auto"/>
            <w:noWrap/>
            <w:vAlign w:val="center"/>
            <w:hideMark/>
          </w:tcPr>
          <w:p w14:paraId="54964D47" w14:textId="0E4DA708" w:rsidR="004E2715" w:rsidRPr="001205A4" w:rsidRDefault="004E2715" w:rsidP="00866572">
            <w:pPr>
              <w:spacing w:line="360" w:lineRule="auto"/>
              <w:rPr>
                <w:color w:val="000000" w:themeColor="text1"/>
                <w:sz w:val="16"/>
                <w:szCs w:val="16"/>
              </w:rPr>
            </w:pPr>
            <w:r w:rsidRPr="001205A4">
              <w:rPr>
                <w:color w:val="000000" w:themeColor="text1"/>
                <w:sz w:val="16"/>
                <w:szCs w:val="16"/>
              </w:rPr>
              <w:t>-49</w:t>
            </w:r>
          </w:p>
        </w:tc>
        <w:tc>
          <w:tcPr>
            <w:tcW w:w="207" w:type="pct"/>
            <w:tcBorders>
              <w:top w:val="nil"/>
              <w:left w:val="nil"/>
              <w:bottom w:val="nil"/>
              <w:right w:val="nil"/>
            </w:tcBorders>
            <w:shd w:val="clear" w:color="auto" w:fill="auto"/>
            <w:noWrap/>
            <w:vAlign w:val="center"/>
            <w:hideMark/>
          </w:tcPr>
          <w:p w14:paraId="251F6DCB" w14:textId="28E81EC2" w:rsidR="004E2715" w:rsidRPr="001205A4" w:rsidRDefault="004E2715" w:rsidP="00866572">
            <w:pPr>
              <w:spacing w:line="360" w:lineRule="auto"/>
              <w:rPr>
                <w:color w:val="000000" w:themeColor="text1"/>
                <w:sz w:val="16"/>
                <w:szCs w:val="16"/>
              </w:rPr>
            </w:pPr>
            <w:r w:rsidRPr="001205A4">
              <w:rPr>
                <w:color w:val="000000" w:themeColor="text1"/>
                <w:sz w:val="16"/>
                <w:szCs w:val="16"/>
              </w:rPr>
              <w:t>9.82</w:t>
            </w:r>
          </w:p>
        </w:tc>
        <w:tc>
          <w:tcPr>
            <w:tcW w:w="215" w:type="pct"/>
            <w:tcBorders>
              <w:top w:val="nil"/>
              <w:left w:val="nil"/>
              <w:bottom w:val="nil"/>
              <w:right w:val="nil"/>
            </w:tcBorders>
            <w:shd w:val="clear" w:color="auto" w:fill="auto"/>
            <w:noWrap/>
            <w:vAlign w:val="center"/>
            <w:hideMark/>
          </w:tcPr>
          <w:p w14:paraId="41C3C5C9" w14:textId="0B913ADA" w:rsidR="004E2715" w:rsidRPr="001205A4" w:rsidRDefault="004E2715" w:rsidP="00866572">
            <w:pPr>
              <w:spacing w:line="360" w:lineRule="auto"/>
              <w:rPr>
                <w:color w:val="000000" w:themeColor="text1"/>
                <w:sz w:val="16"/>
                <w:szCs w:val="16"/>
              </w:rPr>
            </w:pPr>
            <w:r w:rsidRPr="001205A4">
              <w:rPr>
                <w:color w:val="000000" w:themeColor="text1"/>
                <w:sz w:val="16"/>
                <w:szCs w:val="16"/>
              </w:rPr>
              <w:t>3.89</w:t>
            </w:r>
          </w:p>
        </w:tc>
        <w:tc>
          <w:tcPr>
            <w:tcW w:w="299" w:type="pct"/>
            <w:tcBorders>
              <w:top w:val="nil"/>
              <w:left w:val="nil"/>
              <w:bottom w:val="nil"/>
              <w:right w:val="nil"/>
            </w:tcBorders>
            <w:shd w:val="clear" w:color="auto" w:fill="auto"/>
            <w:vAlign w:val="center"/>
          </w:tcPr>
          <w:p w14:paraId="0E877CF9" w14:textId="473AE181" w:rsidR="004E2715" w:rsidRPr="001205A4" w:rsidRDefault="004E2715" w:rsidP="00866572">
            <w:pPr>
              <w:spacing w:line="360" w:lineRule="auto"/>
              <w:rPr>
                <w:color w:val="000000" w:themeColor="text1"/>
                <w:sz w:val="16"/>
                <w:szCs w:val="16"/>
              </w:rPr>
            </w:pPr>
            <w:r w:rsidRPr="001205A4">
              <w:rPr>
                <w:color w:val="000000" w:themeColor="text1"/>
                <w:sz w:val="16"/>
                <w:szCs w:val="16"/>
              </w:rPr>
              <w:t>Jan-20</w:t>
            </w:r>
          </w:p>
        </w:tc>
      </w:tr>
      <w:tr w:rsidR="004E2715" w:rsidRPr="001205A4" w14:paraId="567D2A20" w14:textId="77777777" w:rsidTr="004E2715">
        <w:trPr>
          <w:trHeight w:val="231"/>
        </w:trPr>
        <w:tc>
          <w:tcPr>
            <w:tcW w:w="297" w:type="pct"/>
            <w:tcBorders>
              <w:top w:val="nil"/>
              <w:left w:val="nil"/>
              <w:bottom w:val="nil"/>
              <w:right w:val="nil"/>
            </w:tcBorders>
            <w:shd w:val="clear" w:color="auto" w:fill="auto"/>
            <w:noWrap/>
            <w:vAlign w:val="center"/>
            <w:hideMark/>
          </w:tcPr>
          <w:p w14:paraId="5EDC116A" w14:textId="01436739" w:rsidR="004E2715" w:rsidRPr="001205A4" w:rsidRDefault="004E2715" w:rsidP="00866572">
            <w:pPr>
              <w:spacing w:line="360" w:lineRule="auto"/>
              <w:rPr>
                <w:color w:val="000000" w:themeColor="text1"/>
                <w:sz w:val="16"/>
                <w:szCs w:val="16"/>
              </w:rPr>
            </w:pPr>
            <w:r w:rsidRPr="001205A4">
              <w:rPr>
                <w:color w:val="000000" w:themeColor="text1"/>
                <w:sz w:val="16"/>
                <w:szCs w:val="16"/>
              </w:rPr>
              <w:t>1069-19</w:t>
            </w:r>
          </w:p>
        </w:tc>
        <w:tc>
          <w:tcPr>
            <w:tcW w:w="621" w:type="pct"/>
            <w:tcBorders>
              <w:top w:val="nil"/>
              <w:left w:val="nil"/>
              <w:bottom w:val="nil"/>
              <w:right w:val="nil"/>
            </w:tcBorders>
            <w:shd w:val="clear" w:color="auto" w:fill="auto"/>
            <w:noWrap/>
            <w:vAlign w:val="center"/>
            <w:hideMark/>
          </w:tcPr>
          <w:p w14:paraId="3B94EA19" w14:textId="30CE5A94" w:rsidR="004E2715" w:rsidRPr="001205A4" w:rsidRDefault="004E2715" w:rsidP="00866572">
            <w:pPr>
              <w:spacing w:line="360" w:lineRule="auto"/>
              <w:rPr>
                <w:color w:val="000000" w:themeColor="text1"/>
                <w:sz w:val="16"/>
                <w:szCs w:val="16"/>
              </w:rPr>
            </w:pPr>
            <w:proofErr w:type="spellStart"/>
            <w:r w:rsidRPr="001205A4">
              <w:rPr>
                <w:color w:val="000000" w:themeColor="text1"/>
                <w:sz w:val="16"/>
                <w:szCs w:val="16"/>
              </w:rPr>
              <w:t>Ma’dan</w:t>
            </w:r>
            <w:proofErr w:type="spellEnd"/>
            <w:r w:rsidRPr="001205A4">
              <w:rPr>
                <w:color w:val="000000" w:themeColor="text1"/>
                <w:sz w:val="16"/>
                <w:szCs w:val="16"/>
              </w:rPr>
              <w:t xml:space="preserve"> </w:t>
            </w:r>
            <w:proofErr w:type="spellStart"/>
            <w:r w:rsidRPr="001205A4">
              <w:rPr>
                <w:color w:val="000000" w:themeColor="text1"/>
                <w:sz w:val="16"/>
                <w:szCs w:val="16"/>
              </w:rPr>
              <w:t>Bajunais</w:t>
            </w:r>
            <w:proofErr w:type="spellEnd"/>
          </w:p>
        </w:tc>
        <w:tc>
          <w:tcPr>
            <w:tcW w:w="321" w:type="pct"/>
            <w:tcBorders>
              <w:top w:val="nil"/>
              <w:left w:val="nil"/>
              <w:bottom w:val="nil"/>
              <w:right w:val="nil"/>
            </w:tcBorders>
            <w:shd w:val="clear" w:color="auto" w:fill="auto"/>
            <w:noWrap/>
            <w:vAlign w:val="center"/>
            <w:hideMark/>
          </w:tcPr>
          <w:p w14:paraId="5AE58BB6" w14:textId="79DE56BB" w:rsidR="004E2715" w:rsidRPr="001205A4" w:rsidRDefault="004E2715" w:rsidP="00866572">
            <w:pPr>
              <w:spacing w:line="360" w:lineRule="auto"/>
              <w:rPr>
                <w:color w:val="000000" w:themeColor="text1"/>
                <w:sz w:val="16"/>
                <w:szCs w:val="16"/>
              </w:rPr>
            </w:pPr>
            <w:r w:rsidRPr="001205A4">
              <w:rPr>
                <w:color w:val="000000" w:themeColor="text1"/>
                <w:sz w:val="16"/>
                <w:szCs w:val="16"/>
              </w:rPr>
              <w:t>204</w:t>
            </w:r>
          </w:p>
        </w:tc>
        <w:tc>
          <w:tcPr>
            <w:tcW w:w="321" w:type="pct"/>
            <w:tcBorders>
              <w:top w:val="nil"/>
              <w:left w:val="nil"/>
              <w:bottom w:val="nil"/>
              <w:right w:val="nil"/>
            </w:tcBorders>
            <w:shd w:val="clear" w:color="auto" w:fill="auto"/>
            <w:noWrap/>
            <w:vAlign w:val="center"/>
            <w:hideMark/>
          </w:tcPr>
          <w:p w14:paraId="332D9BA9" w14:textId="1079729E" w:rsidR="004E2715" w:rsidRPr="001205A4" w:rsidRDefault="004E2715" w:rsidP="00866572">
            <w:pPr>
              <w:spacing w:line="360" w:lineRule="auto"/>
              <w:rPr>
                <w:color w:val="000000" w:themeColor="text1"/>
                <w:sz w:val="16"/>
                <w:szCs w:val="16"/>
              </w:rPr>
            </w:pPr>
            <w:r w:rsidRPr="001205A4">
              <w:rPr>
                <w:color w:val="000000" w:themeColor="text1"/>
                <w:sz w:val="16"/>
                <w:szCs w:val="16"/>
              </w:rPr>
              <w:t>819-820</w:t>
            </w:r>
          </w:p>
        </w:tc>
        <w:tc>
          <w:tcPr>
            <w:tcW w:w="266" w:type="pct"/>
            <w:tcBorders>
              <w:top w:val="nil"/>
              <w:left w:val="nil"/>
              <w:bottom w:val="nil"/>
              <w:right w:val="nil"/>
            </w:tcBorders>
            <w:shd w:val="clear" w:color="auto" w:fill="auto"/>
            <w:noWrap/>
            <w:vAlign w:val="center"/>
          </w:tcPr>
          <w:p w14:paraId="77B9745D" w14:textId="06268E29" w:rsidR="004E2715" w:rsidRPr="001205A4" w:rsidRDefault="004E2715" w:rsidP="00866572">
            <w:pPr>
              <w:spacing w:line="360" w:lineRule="auto"/>
              <w:rPr>
                <w:color w:val="000000" w:themeColor="text1"/>
                <w:sz w:val="16"/>
                <w:szCs w:val="16"/>
              </w:rPr>
            </w:pPr>
            <w:r w:rsidRPr="001205A4">
              <w:rPr>
                <w:color w:val="000000" w:themeColor="text1"/>
                <w:sz w:val="16"/>
                <w:szCs w:val="16"/>
              </w:rPr>
              <w:t>18.942</w:t>
            </w:r>
          </w:p>
        </w:tc>
        <w:tc>
          <w:tcPr>
            <w:tcW w:w="207" w:type="pct"/>
            <w:tcBorders>
              <w:top w:val="nil"/>
              <w:left w:val="nil"/>
              <w:bottom w:val="nil"/>
              <w:right w:val="nil"/>
            </w:tcBorders>
            <w:shd w:val="clear" w:color="auto" w:fill="auto"/>
            <w:noWrap/>
            <w:vAlign w:val="center"/>
          </w:tcPr>
          <w:p w14:paraId="20B2090D" w14:textId="79F9A5DD"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tcPr>
          <w:p w14:paraId="6911F589" w14:textId="7E9E88D1" w:rsidR="004E2715" w:rsidRPr="001205A4" w:rsidRDefault="004E2715" w:rsidP="00866572">
            <w:pPr>
              <w:spacing w:line="360" w:lineRule="auto"/>
              <w:rPr>
                <w:color w:val="000000" w:themeColor="text1"/>
                <w:sz w:val="16"/>
                <w:szCs w:val="16"/>
              </w:rPr>
            </w:pPr>
            <w:r w:rsidRPr="001205A4">
              <w:rPr>
                <w:color w:val="000000" w:themeColor="text1"/>
                <w:sz w:val="16"/>
                <w:szCs w:val="16"/>
              </w:rPr>
              <w:t>15.696</w:t>
            </w:r>
          </w:p>
        </w:tc>
        <w:tc>
          <w:tcPr>
            <w:tcW w:w="207" w:type="pct"/>
            <w:tcBorders>
              <w:top w:val="nil"/>
              <w:left w:val="nil"/>
              <w:bottom w:val="nil"/>
              <w:right w:val="nil"/>
            </w:tcBorders>
            <w:shd w:val="clear" w:color="auto" w:fill="auto"/>
            <w:noWrap/>
            <w:vAlign w:val="center"/>
          </w:tcPr>
          <w:p w14:paraId="71058359" w14:textId="7A3B611D"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tcPr>
          <w:p w14:paraId="7B8CF3D3" w14:textId="2F977E71" w:rsidR="004E2715" w:rsidRPr="001205A4" w:rsidRDefault="004E2715" w:rsidP="00866572">
            <w:pPr>
              <w:spacing w:line="360" w:lineRule="auto"/>
              <w:rPr>
                <w:color w:val="000000" w:themeColor="text1"/>
                <w:sz w:val="16"/>
                <w:szCs w:val="16"/>
              </w:rPr>
            </w:pPr>
            <w:r w:rsidRPr="001205A4">
              <w:rPr>
                <w:color w:val="000000" w:themeColor="text1"/>
                <w:sz w:val="16"/>
                <w:szCs w:val="16"/>
              </w:rPr>
              <w:t>39.006</w:t>
            </w:r>
          </w:p>
        </w:tc>
        <w:tc>
          <w:tcPr>
            <w:tcW w:w="207" w:type="pct"/>
            <w:tcBorders>
              <w:top w:val="nil"/>
              <w:left w:val="nil"/>
              <w:bottom w:val="nil"/>
              <w:right w:val="nil"/>
            </w:tcBorders>
            <w:shd w:val="clear" w:color="auto" w:fill="auto"/>
            <w:noWrap/>
            <w:vAlign w:val="center"/>
          </w:tcPr>
          <w:p w14:paraId="6972E7A7" w14:textId="19242CF1" w:rsidR="004E2715" w:rsidRPr="001205A4" w:rsidRDefault="004E2715" w:rsidP="00866572">
            <w:pPr>
              <w:spacing w:line="360" w:lineRule="auto"/>
              <w:rPr>
                <w:color w:val="000000" w:themeColor="text1"/>
                <w:sz w:val="16"/>
                <w:szCs w:val="16"/>
              </w:rPr>
            </w:pPr>
            <w:r w:rsidRPr="001205A4">
              <w:rPr>
                <w:color w:val="000000" w:themeColor="text1"/>
                <w:sz w:val="16"/>
                <w:szCs w:val="16"/>
              </w:rPr>
              <w:t>0.005</w:t>
            </w:r>
          </w:p>
        </w:tc>
        <w:tc>
          <w:tcPr>
            <w:tcW w:w="266" w:type="pct"/>
            <w:tcBorders>
              <w:top w:val="nil"/>
              <w:left w:val="nil"/>
              <w:bottom w:val="nil"/>
              <w:right w:val="nil"/>
            </w:tcBorders>
            <w:shd w:val="clear" w:color="auto" w:fill="auto"/>
            <w:noWrap/>
            <w:vAlign w:val="center"/>
          </w:tcPr>
          <w:p w14:paraId="782DD133" w14:textId="02D19EC7" w:rsidR="004E2715" w:rsidRPr="001205A4" w:rsidRDefault="004E2715" w:rsidP="00866572">
            <w:pPr>
              <w:spacing w:line="360" w:lineRule="auto"/>
              <w:rPr>
                <w:color w:val="000000" w:themeColor="text1"/>
                <w:sz w:val="16"/>
                <w:szCs w:val="16"/>
              </w:rPr>
            </w:pPr>
            <w:r w:rsidRPr="001205A4">
              <w:rPr>
                <w:color w:val="000000" w:themeColor="text1"/>
                <w:sz w:val="16"/>
                <w:szCs w:val="16"/>
              </w:rPr>
              <w:t>0.82864</w:t>
            </w:r>
          </w:p>
        </w:tc>
        <w:tc>
          <w:tcPr>
            <w:tcW w:w="264" w:type="pct"/>
            <w:tcBorders>
              <w:top w:val="nil"/>
              <w:left w:val="nil"/>
              <w:bottom w:val="nil"/>
              <w:right w:val="nil"/>
            </w:tcBorders>
            <w:shd w:val="clear" w:color="auto" w:fill="auto"/>
            <w:noWrap/>
            <w:vAlign w:val="center"/>
          </w:tcPr>
          <w:p w14:paraId="10BF8213" w14:textId="21C6EB10" w:rsidR="004E2715" w:rsidRPr="001205A4" w:rsidRDefault="004E2715" w:rsidP="00866572">
            <w:pPr>
              <w:spacing w:line="360" w:lineRule="auto"/>
              <w:rPr>
                <w:color w:val="000000" w:themeColor="text1"/>
                <w:sz w:val="16"/>
                <w:szCs w:val="16"/>
              </w:rPr>
            </w:pPr>
            <w:r w:rsidRPr="001205A4">
              <w:rPr>
                <w:color w:val="000000" w:themeColor="text1"/>
                <w:sz w:val="16"/>
                <w:szCs w:val="16"/>
              </w:rPr>
              <w:t>0.00003</w:t>
            </w:r>
          </w:p>
        </w:tc>
        <w:tc>
          <w:tcPr>
            <w:tcW w:w="266" w:type="pct"/>
            <w:tcBorders>
              <w:top w:val="nil"/>
              <w:left w:val="nil"/>
              <w:bottom w:val="nil"/>
              <w:right w:val="nil"/>
            </w:tcBorders>
            <w:shd w:val="clear" w:color="auto" w:fill="auto"/>
            <w:noWrap/>
            <w:vAlign w:val="center"/>
          </w:tcPr>
          <w:p w14:paraId="1DEDBFC9" w14:textId="680AC619" w:rsidR="004E2715" w:rsidRPr="001205A4" w:rsidRDefault="004E2715" w:rsidP="00866572">
            <w:pPr>
              <w:spacing w:line="360" w:lineRule="auto"/>
              <w:rPr>
                <w:color w:val="000000" w:themeColor="text1"/>
                <w:sz w:val="16"/>
                <w:szCs w:val="16"/>
              </w:rPr>
            </w:pPr>
            <w:r w:rsidRPr="001205A4">
              <w:rPr>
                <w:color w:val="000000" w:themeColor="text1"/>
                <w:sz w:val="16"/>
                <w:szCs w:val="16"/>
              </w:rPr>
              <w:t>2.05922</w:t>
            </w:r>
          </w:p>
        </w:tc>
        <w:tc>
          <w:tcPr>
            <w:tcW w:w="264" w:type="pct"/>
            <w:tcBorders>
              <w:top w:val="nil"/>
              <w:left w:val="nil"/>
              <w:bottom w:val="nil"/>
              <w:right w:val="nil"/>
            </w:tcBorders>
            <w:shd w:val="clear" w:color="auto" w:fill="auto"/>
            <w:noWrap/>
            <w:vAlign w:val="center"/>
          </w:tcPr>
          <w:p w14:paraId="44E3544A" w14:textId="47E900B2" w:rsidR="004E2715" w:rsidRPr="001205A4" w:rsidRDefault="004E2715" w:rsidP="00866572">
            <w:pPr>
              <w:spacing w:line="360" w:lineRule="auto"/>
              <w:rPr>
                <w:color w:val="000000" w:themeColor="text1"/>
                <w:sz w:val="16"/>
                <w:szCs w:val="16"/>
              </w:rPr>
            </w:pPr>
            <w:r w:rsidRPr="001205A4">
              <w:rPr>
                <w:color w:val="000000" w:themeColor="text1"/>
                <w:sz w:val="16"/>
                <w:szCs w:val="16"/>
              </w:rPr>
              <w:t>0.00009</w:t>
            </w:r>
          </w:p>
        </w:tc>
        <w:tc>
          <w:tcPr>
            <w:tcW w:w="242" w:type="pct"/>
            <w:tcBorders>
              <w:top w:val="nil"/>
              <w:left w:val="nil"/>
              <w:bottom w:val="nil"/>
              <w:right w:val="nil"/>
            </w:tcBorders>
            <w:shd w:val="clear" w:color="auto" w:fill="auto"/>
            <w:noWrap/>
            <w:vAlign w:val="center"/>
            <w:hideMark/>
          </w:tcPr>
          <w:p w14:paraId="602585A7" w14:textId="521FD99C" w:rsidR="004E2715" w:rsidRPr="001205A4" w:rsidRDefault="004E2715" w:rsidP="00866572">
            <w:pPr>
              <w:spacing w:line="360" w:lineRule="auto"/>
              <w:rPr>
                <w:color w:val="000000" w:themeColor="text1"/>
                <w:sz w:val="16"/>
                <w:szCs w:val="16"/>
              </w:rPr>
            </w:pPr>
            <w:r w:rsidRPr="001205A4">
              <w:rPr>
                <w:color w:val="000000" w:themeColor="text1"/>
                <w:sz w:val="16"/>
                <w:szCs w:val="16"/>
              </w:rPr>
              <w:t>-4</w:t>
            </w:r>
          </w:p>
        </w:tc>
        <w:tc>
          <w:tcPr>
            <w:tcW w:w="207" w:type="pct"/>
            <w:tcBorders>
              <w:top w:val="nil"/>
              <w:left w:val="nil"/>
              <w:bottom w:val="nil"/>
              <w:right w:val="nil"/>
            </w:tcBorders>
            <w:shd w:val="clear" w:color="auto" w:fill="auto"/>
            <w:noWrap/>
            <w:vAlign w:val="center"/>
            <w:hideMark/>
          </w:tcPr>
          <w:p w14:paraId="1A8551A7" w14:textId="3DD99DBA" w:rsidR="004E2715" w:rsidRPr="001205A4" w:rsidRDefault="004E2715" w:rsidP="00866572">
            <w:pPr>
              <w:spacing w:line="360" w:lineRule="auto"/>
              <w:rPr>
                <w:color w:val="000000" w:themeColor="text1"/>
                <w:sz w:val="16"/>
                <w:szCs w:val="16"/>
              </w:rPr>
            </w:pPr>
            <w:r w:rsidRPr="001205A4">
              <w:rPr>
                <w:color w:val="000000" w:themeColor="text1"/>
                <w:sz w:val="16"/>
                <w:szCs w:val="16"/>
              </w:rPr>
              <w:t>9.90</w:t>
            </w:r>
          </w:p>
        </w:tc>
        <w:tc>
          <w:tcPr>
            <w:tcW w:w="215" w:type="pct"/>
            <w:tcBorders>
              <w:top w:val="nil"/>
              <w:left w:val="nil"/>
              <w:bottom w:val="nil"/>
              <w:right w:val="nil"/>
            </w:tcBorders>
            <w:shd w:val="clear" w:color="auto" w:fill="auto"/>
            <w:noWrap/>
            <w:vAlign w:val="center"/>
            <w:hideMark/>
          </w:tcPr>
          <w:p w14:paraId="079A426C" w14:textId="5F8D8E8A" w:rsidR="004E2715" w:rsidRPr="001205A4" w:rsidRDefault="004E2715" w:rsidP="00866572">
            <w:pPr>
              <w:spacing w:line="360" w:lineRule="auto"/>
              <w:rPr>
                <w:color w:val="000000" w:themeColor="text1"/>
                <w:sz w:val="16"/>
                <w:szCs w:val="16"/>
              </w:rPr>
            </w:pPr>
            <w:r w:rsidRPr="001205A4">
              <w:rPr>
                <w:color w:val="000000" w:themeColor="text1"/>
                <w:sz w:val="16"/>
                <w:szCs w:val="16"/>
              </w:rPr>
              <w:t>3.89</w:t>
            </w:r>
          </w:p>
        </w:tc>
        <w:tc>
          <w:tcPr>
            <w:tcW w:w="299" w:type="pct"/>
            <w:tcBorders>
              <w:top w:val="nil"/>
              <w:left w:val="nil"/>
              <w:bottom w:val="nil"/>
              <w:right w:val="nil"/>
            </w:tcBorders>
            <w:shd w:val="clear" w:color="auto" w:fill="auto"/>
            <w:vAlign w:val="center"/>
          </w:tcPr>
          <w:p w14:paraId="43F2D90A" w14:textId="6DB1C51B" w:rsidR="004E2715" w:rsidRPr="001205A4" w:rsidRDefault="004E2715" w:rsidP="00866572">
            <w:pPr>
              <w:spacing w:line="360" w:lineRule="auto"/>
              <w:rPr>
                <w:color w:val="000000" w:themeColor="text1"/>
                <w:sz w:val="16"/>
                <w:szCs w:val="16"/>
              </w:rPr>
            </w:pPr>
            <w:r w:rsidRPr="001205A4">
              <w:rPr>
                <w:color w:val="000000" w:themeColor="text1"/>
                <w:sz w:val="16"/>
                <w:szCs w:val="16"/>
              </w:rPr>
              <w:t>Jan-20</w:t>
            </w:r>
          </w:p>
        </w:tc>
      </w:tr>
      <w:tr w:rsidR="004E2715" w:rsidRPr="001205A4" w14:paraId="0BCACB2F" w14:textId="77777777" w:rsidTr="004E2715">
        <w:trPr>
          <w:trHeight w:val="231"/>
        </w:trPr>
        <w:tc>
          <w:tcPr>
            <w:tcW w:w="297" w:type="pct"/>
            <w:tcBorders>
              <w:top w:val="nil"/>
              <w:left w:val="nil"/>
              <w:bottom w:val="nil"/>
              <w:right w:val="nil"/>
            </w:tcBorders>
            <w:shd w:val="clear" w:color="auto" w:fill="auto"/>
            <w:noWrap/>
            <w:vAlign w:val="center"/>
            <w:hideMark/>
          </w:tcPr>
          <w:p w14:paraId="1AC5F122" w14:textId="4EA17527" w:rsidR="004E2715" w:rsidRPr="001205A4" w:rsidRDefault="004E2715" w:rsidP="00866572">
            <w:pPr>
              <w:spacing w:line="360" w:lineRule="auto"/>
              <w:rPr>
                <w:color w:val="000000" w:themeColor="text1"/>
                <w:sz w:val="16"/>
                <w:szCs w:val="16"/>
              </w:rPr>
            </w:pPr>
            <w:r w:rsidRPr="001205A4">
              <w:rPr>
                <w:color w:val="000000" w:themeColor="text1"/>
                <w:sz w:val="16"/>
                <w:szCs w:val="16"/>
              </w:rPr>
              <w:t>1067-19</w:t>
            </w:r>
          </w:p>
        </w:tc>
        <w:tc>
          <w:tcPr>
            <w:tcW w:w="621" w:type="pct"/>
            <w:tcBorders>
              <w:top w:val="nil"/>
              <w:left w:val="nil"/>
              <w:bottom w:val="nil"/>
              <w:right w:val="nil"/>
            </w:tcBorders>
            <w:shd w:val="clear" w:color="auto" w:fill="auto"/>
            <w:noWrap/>
            <w:vAlign w:val="center"/>
            <w:hideMark/>
          </w:tcPr>
          <w:p w14:paraId="36C06138" w14:textId="7169D0E8" w:rsidR="004E2715" w:rsidRPr="001205A4" w:rsidRDefault="004E2715" w:rsidP="00866572">
            <w:pPr>
              <w:spacing w:line="360" w:lineRule="auto"/>
              <w:rPr>
                <w:color w:val="000000" w:themeColor="text1"/>
                <w:sz w:val="16"/>
                <w:szCs w:val="16"/>
              </w:rPr>
            </w:pPr>
            <w:proofErr w:type="spellStart"/>
            <w:r w:rsidRPr="001205A4">
              <w:rPr>
                <w:color w:val="000000" w:themeColor="text1"/>
                <w:sz w:val="16"/>
                <w:szCs w:val="16"/>
              </w:rPr>
              <w:t>Ma’dan</w:t>
            </w:r>
            <w:proofErr w:type="spellEnd"/>
            <w:r w:rsidRPr="001205A4">
              <w:rPr>
                <w:color w:val="000000" w:themeColor="text1"/>
                <w:sz w:val="16"/>
                <w:szCs w:val="16"/>
              </w:rPr>
              <w:t xml:space="preserve"> </w:t>
            </w:r>
            <w:proofErr w:type="spellStart"/>
            <w:r w:rsidRPr="001205A4">
              <w:rPr>
                <w:color w:val="000000" w:themeColor="text1"/>
                <w:sz w:val="16"/>
                <w:szCs w:val="16"/>
              </w:rPr>
              <w:t>Bajunais</w:t>
            </w:r>
            <w:proofErr w:type="spellEnd"/>
          </w:p>
        </w:tc>
        <w:tc>
          <w:tcPr>
            <w:tcW w:w="321" w:type="pct"/>
            <w:tcBorders>
              <w:top w:val="nil"/>
              <w:left w:val="nil"/>
              <w:bottom w:val="nil"/>
              <w:right w:val="nil"/>
            </w:tcBorders>
            <w:shd w:val="clear" w:color="auto" w:fill="auto"/>
            <w:noWrap/>
            <w:vAlign w:val="center"/>
            <w:hideMark/>
          </w:tcPr>
          <w:p w14:paraId="0D5E8035" w14:textId="6A9DE897" w:rsidR="004E2715" w:rsidRPr="001205A4" w:rsidRDefault="004E2715" w:rsidP="00866572">
            <w:pPr>
              <w:spacing w:line="360" w:lineRule="auto"/>
              <w:rPr>
                <w:color w:val="000000" w:themeColor="text1"/>
                <w:sz w:val="16"/>
                <w:szCs w:val="16"/>
              </w:rPr>
            </w:pPr>
            <w:r w:rsidRPr="001205A4">
              <w:rPr>
                <w:color w:val="000000" w:themeColor="text1"/>
                <w:sz w:val="16"/>
                <w:szCs w:val="16"/>
              </w:rPr>
              <w:t>191</w:t>
            </w:r>
          </w:p>
        </w:tc>
        <w:tc>
          <w:tcPr>
            <w:tcW w:w="321" w:type="pct"/>
            <w:tcBorders>
              <w:top w:val="nil"/>
              <w:left w:val="nil"/>
              <w:bottom w:val="nil"/>
              <w:right w:val="nil"/>
            </w:tcBorders>
            <w:shd w:val="clear" w:color="auto" w:fill="auto"/>
            <w:noWrap/>
            <w:vAlign w:val="center"/>
            <w:hideMark/>
          </w:tcPr>
          <w:p w14:paraId="7D692314" w14:textId="2207632F" w:rsidR="004E2715" w:rsidRPr="001205A4" w:rsidRDefault="004E2715" w:rsidP="00866572">
            <w:pPr>
              <w:spacing w:line="360" w:lineRule="auto"/>
              <w:rPr>
                <w:color w:val="000000" w:themeColor="text1"/>
                <w:sz w:val="16"/>
                <w:szCs w:val="16"/>
              </w:rPr>
            </w:pPr>
            <w:r w:rsidRPr="001205A4">
              <w:rPr>
                <w:color w:val="000000" w:themeColor="text1"/>
                <w:sz w:val="16"/>
                <w:szCs w:val="16"/>
              </w:rPr>
              <w:t>806-807</w:t>
            </w:r>
          </w:p>
        </w:tc>
        <w:tc>
          <w:tcPr>
            <w:tcW w:w="266" w:type="pct"/>
            <w:tcBorders>
              <w:top w:val="nil"/>
              <w:left w:val="nil"/>
              <w:bottom w:val="nil"/>
              <w:right w:val="nil"/>
            </w:tcBorders>
            <w:shd w:val="clear" w:color="auto" w:fill="auto"/>
            <w:noWrap/>
            <w:vAlign w:val="center"/>
          </w:tcPr>
          <w:p w14:paraId="4573AE73" w14:textId="6D36DC69" w:rsidR="004E2715" w:rsidRPr="001205A4" w:rsidRDefault="004E2715" w:rsidP="00866572">
            <w:pPr>
              <w:spacing w:line="360" w:lineRule="auto"/>
              <w:rPr>
                <w:color w:val="000000" w:themeColor="text1"/>
                <w:sz w:val="16"/>
                <w:szCs w:val="16"/>
              </w:rPr>
            </w:pPr>
            <w:r w:rsidRPr="001205A4">
              <w:rPr>
                <w:color w:val="000000" w:themeColor="text1"/>
                <w:sz w:val="16"/>
                <w:szCs w:val="16"/>
              </w:rPr>
              <w:t>18.906</w:t>
            </w:r>
          </w:p>
        </w:tc>
        <w:tc>
          <w:tcPr>
            <w:tcW w:w="207" w:type="pct"/>
            <w:tcBorders>
              <w:top w:val="nil"/>
              <w:left w:val="nil"/>
              <w:bottom w:val="nil"/>
              <w:right w:val="nil"/>
            </w:tcBorders>
            <w:shd w:val="clear" w:color="auto" w:fill="auto"/>
            <w:noWrap/>
            <w:vAlign w:val="center"/>
          </w:tcPr>
          <w:p w14:paraId="01F8591C" w14:textId="1C64567E"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tcPr>
          <w:p w14:paraId="2F7F26CB" w14:textId="317F670E" w:rsidR="004E2715" w:rsidRPr="001205A4" w:rsidRDefault="004E2715" w:rsidP="00866572">
            <w:pPr>
              <w:spacing w:line="360" w:lineRule="auto"/>
              <w:rPr>
                <w:color w:val="000000" w:themeColor="text1"/>
                <w:sz w:val="16"/>
                <w:szCs w:val="16"/>
              </w:rPr>
            </w:pPr>
            <w:r w:rsidRPr="001205A4">
              <w:rPr>
                <w:color w:val="000000" w:themeColor="text1"/>
                <w:sz w:val="16"/>
                <w:szCs w:val="16"/>
              </w:rPr>
              <w:t>15.691</w:t>
            </w:r>
          </w:p>
        </w:tc>
        <w:tc>
          <w:tcPr>
            <w:tcW w:w="207" w:type="pct"/>
            <w:tcBorders>
              <w:top w:val="nil"/>
              <w:left w:val="nil"/>
              <w:bottom w:val="nil"/>
              <w:right w:val="nil"/>
            </w:tcBorders>
            <w:shd w:val="clear" w:color="auto" w:fill="auto"/>
            <w:noWrap/>
            <w:vAlign w:val="center"/>
          </w:tcPr>
          <w:p w14:paraId="3C000640" w14:textId="6CDC5BEC"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tcPr>
          <w:p w14:paraId="67FCA12F" w14:textId="349B1DC4" w:rsidR="004E2715" w:rsidRPr="001205A4" w:rsidRDefault="004E2715" w:rsidP="00866572">
            <w:pPr>
              <w:spacing w:line="360" w:lineRule="auto"/>
              <w:rPr>
                <w:color w:val="000000" w:themeColor="text1"/>
                <w:sz w:val="16"/>
                <w:szCs w:val="16"/>
              </w:rPr>
            </w:pPr>
            <w:r w:rsidRPr="001205A4">
              <w:rPr>
                <w:color w:val="000000" w:themeColor="text1"/>
                <w:sz w:val="16"/>
                <w:szCs w:val="16"/>
              </w:rPr>
              <w:t>38.983</w:t>
            </w:r>
          </w:p>
        </w:tc>
        <w:tc>
          <w:tcPr>
            <w:tcW w:w="207" w:type="pct"/>
            <w:tcBorders>
              <w:top w:val="nil"/>
              <w:left w:val="nil"/>
              <w:bottom w:val="nil"/>
              <w:right w:val="nil"/>
            </w:tcBorders>
            <w:shd w:val="clear" w:color="auto" w:fill="auto"/>
            <w:noWrap/>
            <w:vAlign w:val="center"/>
          </w:tcPr>
          <w:p w14:paraId="61C08368" w14:textId="31E01F40" w:rsidR="004E2715" w:rsidRPr="001205A4" w:rsidRDefault="004E2715"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tcPr>
          <w:p w14:paraId="317E05DF" w14:textId="03A2B887" w:rsidR="004E2715" w:rsidRPr="001205A4" w:rsidRDefault="004E2715" w:rsidP="00866572">
            <w:pPr>
              <w:spacing w:line="360" w:lineRule="auto"/>
              <w:rPr>
                <w:color w:val="000000" w:themeColor="text1"/>
                <w:sz w:val="16"/>
                <w:szCs w:val="16"/>
              </w:rPr>
            </w:pPr>
            <w:r w:rsidRPr="001205A4">
              <w:rPr>
                <w:color w:val="000000" w:themeColor="text1"/>
                <w:sz w:val="16"/>
                <w:szCs w:val="16"/>
              </w:rPr>
              <w:t>0.82996</w:t>
            </w:r>
          </w:p>
        </w:tc>
        <w:tc>
          <w:tcPr>
            <w:tcW w:w="264" w:type="pct"/>
            <w:tcBorders>
              <w:top w:val="nil"/>
              <w:left w:val="nil"/>
              <w:bottom w:val="nil"/>
              <w:right w:val="nil"/>
            </w:tcBorders>
            <w:shd w:val="clear" w:color="auto" w:fill="auto"/>
            <w:noWrap/>
            <w:vAlign w:val="center"/>
          </w:tcPr>
          <w:p w14:paraId="4AB414BA" w14:textId="1F981BE3" w:rsidR="004E2715" w:rsidRPr="001205A4" w:rsidRDefault="004E2715" w:rsidP="00866572">
            <w:pPr>
              <w:spacing w:line="360" w:lineRule="auto"/>
              <w:rPr>
                <w:color w:val="000000" w:themeColor="text1"/>
                <w:sz w:val="16"/>
                <w:szCs w:val="16"/>
              </w:rPr>
            </w:pPr>
            <w:r w:rsidRPr="001205A4">
              <w:rPr>
                <w:color w:val="000000" w:themeColor="text1"/>
                <w:sz w:val="16"/>
                <w:szCs w:val="16"/>
              </w:rPr>
              <w:t>0.00003</w:t>
            </w:r>
          </w:p>
        </w:tc>
        <w:tc>
          <w:tcPr>
            <w:tcW w:w="266" w:type="pct"/>
            <w:tcBorders>
              <w:top w:val="nil"/>
              <w:left w:val="nil"/>
              <w:bottom w:val="nil"/>
              <w:right w:val="nil"/>
            </w:tcBorders>
            <w:shd w:val="clear" w:color="auto" w:fill="auto"/>
            <w:noWrap/>
            <w:vAlign w:val="center"/>
          </w:tcPr>
          <w:p w14:paraId="798BFFCE" w14:textId="2964E096" w:rsidR="004E2715" w:rsidRPr="001205A4" w:rsidRDefault="004E2715" w:rsidP="00866572">
            <w:pPr>
              <w:spacing w:line="360" w:lineRule="auto"/>
              <w:rPr>
                <w:color w:val="000000" w:themeColor="text1"/>
                <w:sz w:val="16"/>
                <w:szCs w:val="16"/>
              </w:rPr>
            </w:pPr>
            <w:r w:rsidRPr="001205A4">
              <w:rPr>
                <w:color w:val="000000" w:themeColor="text1"/>
                <w:sz w:val="16"/>
                <w:szCs w:val="16"/>
              </w:rPr>
              <w:t>2.06189</w:t>
            </w:r>
          </w:p>
        </w:tc>
        <w:tc>
          <w:tcPr>
            <w:tcW w:w="264" w:type="pct"/>
            <w:tcBorders>
              <w:top w:val="nil"/>
              <w:left w:val="nil"/>
              <w:bottom w:val="nil"/>
              <w:right w:val="nil"/>
            </w:tcBorders>
            <w:shd w:val="clear" w:color="auto" w:fill="auto"/>
            <w:noWrap/>
            <w:vAlign w:val="center"/>
          </w:tcPr>
          <w:p w14:paraId="0AE172AE" w14:textId="4DB90109" w:rsidR="004E2715" w:rsidRPr="001205A4" w:rsidRDefault="004E2715" w:rsidP="00866572">
            <w:pPr>
              <w:spacing w:line="360" w:lineRule="auto"/>
              <w:rPr>
                <w:color w:val="000000" w:themeColor="text1"/>
                <w:sz w:val="16"/>
                <w:szCs w:val="16"/>
              </w:rPr>
            </w:pPr>
            <w:r w:rsidRPr="001205A4">
              <w:rPr>
                <w:color w:val="000000" w:themeColor="text1"/>
                <w:sz w:val="16"/>
                <w:szCs w:val="16"/>
              </w:rPr>
              <w:t>0.00011</w:t>
            </w:r>
          </w:p>
        </w:tc>
        <w:tc>
          <w:tcPr>
            <w:tcW w:w="242" w:type="pct"/>
            <w:tcBorders>
              <w:top w:val="nil"/>
              <w:left w:val="nil"/>
              <w:bottom w:val="nil"/>
              <w:right w:val="nil"/>
            </w:tcBorders>
            <w:shd w:val="clear" w:color="auto" w:fill="auto"/>
            <w:noWrap/>
            <w:vAlign w:val="center"/>
            <w:hideMark/>
          </w:tcPr>
          <w:p w14:paraId="05F945F8" w14:textId="65E7128C" w:rsidR="004E2715" w:rsidRPr="001205A4" w:rsidRDefault="004E2715" w:rsidP="00866572">
            <w:pPr>
              <w:spacing w:line="360" w:lineRule="auto"/>
              <w:rPr>
                <w:color w:val="000000" w:themeColor="text1"/>
                <w:sz w:val="16"/>
                <w:szCs w:val="16"/>
              </w:rPr>
            </w:pPr>
            <w:r w:rsidRPr="001205A4">
              <w:rPr>
                <w:color w:val="000000" w:themeColor="text1"/>
                <w:sz w:val="16"/>
                <w:szCs w:val="16"/>
              </w:rPr>
              <w:t>14</w:t>
            </w:r>
          </w:p>
        </w:tc>
        <w:tc>
          <w:tcPr>
            <w:tcW w:w="207" w:type="pct"/>
            <w:tcBorders>
              <w:top w:val="nil"/>
              <w:left w:val="nil"/>
              <w:bottom w:val="nil"/>
              <w:right w:val="nil"/>
            </w:tcBorders>
            <w:shd w:val="clear" w:color="auto" w:fill="auto"/>
            <w:noWrap/>
            <w:vAlign w:val="center"/>
            <w:hideMark/>
          </w:tcPr>
          <w:p w14:paraId="46FDFCE1" w14:textId="09E20E2E" w:rsidR="004E2715" w:rsidRPr="001205A4" w:rsidRDefault="004E2715" w:rsidP="00866572">
            <w:pPr>
              <w:spacing w:line="360" w:lineRule="auto"/>
              <w:rPr>
                <w:color w:val="000000" w:themeColor="text1"/>
                <w:sz w:val="16"/>
                <w:szCs w:val="16"/>
              </w:rPr>
            </w:pPr>
            <w:r w:rsidRPr="001205A4">
              <w:rPr>
                <w:color w:val="000000" w:themeColor="text1"/>
                <w:sz w:val="16"/>
                <w:szCs w:val="16"/>
              </w:rPr>
              <w:t>9.89</w:t>
            </w:r>
          </w:p>
        </w:tc>
        <w:tc>
          <w:tcPr>
            <w:tcW w:w="215" w:type="pct"/>
            <w:tcBorders>
              <w:top w:val="nil"/>
              <w:left w:val="nil"/>
              <w:bottom w:val="nil"/>
              <w:right w:val="nil"/>
            </w:tcBorders>
            <w:shd w:val="clear" w:color="auto" w:fill="auto"/>
            <w:noWrap/>
            <w:vAlign w:val="center"/>
            <w:hideMark/>
          </w:tcPr>
          <w:p w14:paraId="18DB3003" w14:textId="70F74BBB" w:rsidR="004E2715" w:rsidRPr="001205A4" w:rsidRDefault="004E2715" w:rsidP="00866572">
            <w:pPr>
              <w:spacing w:line="360" w:lineRule="auto"/>
              <w:rPr>
                <w:color w:val="000000" w:themeColor="text1"/>
                <w:sz w:val="16"/>
                <w:szCs w:val="16"/>
              </w:rPr>
            </w:pPr>
            <w:r w:rsidRPr="001205A4">
              <w:rPr>
                <w:color w:val="000000" w:themeColor="text1"/>
                <w:sz w:val="16"/>
                <w:szCs w:val="16"/>
              </w:rPr>
              <w:t>3.90</w:t>
            </w:r>
          </w:p>
        </w:tc>
        <w:tc>
          <w:tcPr>
            <w:tcW w:w="299" w:type="pct"/>
            <w:tcBorders>
              <w:top w:val="nil"/>
              <w:left w:val="nil"/>
              <w:bottom w:val="nil"/>
              <w:right w:val="nil"/>
            </w:tcBorders>
            <w:shd w:val="clear" w:color="auto" w:fill="auto"/>
            <w:vAlign w:val="center"/>
          </w:tcPr>
          <w:p w14:paraId="2BCDA8A0" w14:textId="4647056A" w:rsidR="004E2715" w:rsidRPr="001205A4" w:rsidRDefault="004E2715" w:rsidP="00866572">
            <w:pPr>
              <w:spacing w:line="360" w:lineRule="auto"/>
              <w:rPr>
                <w:color w:val="000000" w:themeColor="text1"/>
                <w:sz w:val="16"/>
                <w:szCs w:val="16"/>
              </w:rPr>
            </w:pPr>
            <w:r w:rsidRPr="001205A4">
              <w:rPr>
                <w:color w:val="000000" w:themeColor="text1"/>
                <w:sz w:val="16"/>
                <w:szCs w:val="16"/>
              </w:rPr>
              <w:t>Jan-20</w:t>
            </w:r>
          </w:p>
        </w:tc>
      </w:tr>
      <w:tr w:rsidR="004E2715" w:rsidRPr="001205A4" w14:paraId="7AEAF647" w14:textId="77777777" w:rsidTr="004E2715">
        <w:trPr>
          <w:trHeight w:val="231"/>
        </w:trPr>
        <w:tc>
          <w:tcPr>
            <w:tcW w:w="297" w:type="pct"/>
            <w:tcBorders>
              <w:top w:val="nil"/>
              <w:left w:val="nil"/>
              <w:bottom w:val="nil"/>
              <w:right w:val="nil"/>
            </w:tcBorders>
            <w:shd w:val="clear" w:color="auto" w:fill="auto"/>
            <w:noWrap/>
            <w:vAlign w:val="center"/>
            <w:hideMark/>
          </w:tcPr>
          <w:p w14:paraId="7DE1815E" w14:textId="10173ECF" w:rsidR="004E2715" w:rsidRPr="001205A4" w:rsidRDefault="004E2715" w:rsidP="00866572">
            <w:pPr>
              <w:spacing w:line="360" w:lineRule="auto"/>
              <w:rPr>
                <w:color w:val="000000" w:themeColor="text1"/>
                <w:sz w:val="16"/>
                <w:szCs w:val="16"/>
              </w:rPr>
            </w:pPr>
            <w:r w:rsidRPr="001205A4">
              <w:rPr>
                <w:color w:val="000000" w:themeColor="text1"/>
                <w:sz w:val="16"/>
                <w:szCs w:val="16"/>
              </w:rPr>
              <w:t>1031-19</w:t>
            </w:r>
          </w:p>
        </w:tc>
        <w:tc>
          <w:tcPr>
            <w:tcW w:w="621" w:type="pct"/>
            <w:tcBorders>
              <w:top w:val="nil"/>
              <w:left w:val="nil"/>
              <w:bottom w:val="nil"/>
              <w:right w:val="nil"/>
            </w:tcBorders>
            <w:shd w:val="clear" w:color="auto" w:fill="auto"/>
            <w:noWrap/>
            <w:vAlign w:val="center"/>
            <w:hideMark/>
          </w:tcPr>
          <w:p w14:paraId="4F2CF54C" w14:textId="054CD9CA" w:rsidR="004E2715" w:rsidRPr="001205A4" w:rsidRDefault="004E2715"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0ACB5215" w14:textId="278F9DCF" w:rsidR="004E2715" w:rsidRPr="001205A4" w:rsidRDefault="004E2715" w:rsidP="00866572">
            <w:pPr>
              <w:spacing w:line="360" w:lineRule="auto"/>
              <w:rPr>
                <w:color w:val="000000" w:themeColor="text1"/>
                <w:sz w:val="16"/>
                <w:szCs w:val="16"/>
              </w:rPr>
            </w:pPr>
            <w:r w:rsidRPr="001205A4">
              <w:rPr>
                <w:color w:val="000000" w:themeColor="text1"/>
                <w:sz w:val="16"/>
                <w:szCs w:val="16"/>
              </w:rPr>
              <w:t>299</w:t>
            </w:r>
          </w:p>
        </w:tc>
        <w:tc>
          <w:tcPr>
            <w:tcW w:w="321" w:type="pct"/>
            <w:tcBorders>
              <w:top w:val="nil"/>
              <w:left w:val="nil"/>
              <w:bottom w:val="nil"/>
              <w:right w:val="nil"/>
            </w:tcBorders>
            <w:shd w:val="clear" w:color="auto" w:fill="auto"/>
            <w:noWrap/>
            <w:vAlign w:val="center"/>
            <w:hideMark/>
          </w:tcPr>
          <w:p w14:paraId="3518B191" w14:textId="36DA9845" w:rsidR="004E2715" w:rsidRPr="001205A4" w:rsidRDefault="004E2715" w:rsidP="00866572">
            <w:pPr>
              <w:spacing w:line="360" w:lineRule="auto"/>
              <w:rPr>
                <w:color w:val="000000" w:themeColor="text1"/>
                <w:sz w:val="16"/>
                <w:szCs w:val="16"/>
              </w:rPr>
            </w:pPr>
            <w:r w:rsidRPr="001205A4">
              <w:rPr>
                <w:color w:val="000000" w:themeColor="text1"/>
                <w:sz w:val="16"/>
                <w:szCs w:val="16"/>
              </w:rPr>
              <w:t>911-912</w:t>
            </w:r>
          </w:p>
        </w:tc>
        <w:tc>
          <w:tcPr>
            <w:tcW w:w="266" w:type="pct"/>
            <w:tcBorders>
              <w:top w:val="nil"/>
              <w:left w:val="nil"/>
              <w:bottom w:val="nil"/>
              <w:right w:val="nil"/>
            </w:tcBorders>
            <w:shd w:val="clear" w:color="auto" w:fill="auto"/>
            <w:noWrap/>
            <w:vAlign w:val="center"/>
          </w:tcPr>
          <w:p w14:paraId="0F60DB86" w14:textId="4053156B" w:rsidR="004E2715" w:rsidRPr="001205A4" w:rsidRDefault="004E2715" w:rsidP="00866572">
            <w:pPr>
              <w:spacing w:line="360" w:lineRule="auto"/>
              <w:rPr>
                <w:color w:val="000000" w:themeColor="text1"/>
                <w:sz w:val="16"/>
                <w:szCs w:val="16"/>
              </w:rPr>
            </w:pPr>
            <w:r w:rsidRPr="001205A4">
              <w:rPr>
                <w:color w:val="000000" w:themeColor="text1"/>
                <w:sz w:val="16"/>
                <w:szCs w:val="16"/>
              </w:rPr>
              <w:t>18.916</w:t>
            </w:r>
          </w:p>
        </w:tc>
        <w:tc>
          <w:tcPr>
            <w:tcW w:w="207" w:type="pct"/>
            <w:tcBorders>
              <w:top w:val="nil"/>
              <w:left w:val="nil"/>
              <w:bottom w:val="nil"/>
              <w:right w:val="nil"/>
            </w:tcBorders>
            <w:shd w:val="clear" w:color="auto" w:fill="auto"/>
            <w:noWrap/>
            <w:vAlign w:val="center"/>
          </w:tcPr>
          <w:p w14:paraId="11D260F9" w14:textId="40593584"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tcPr>
          <w:p w14:paraId="4EDEFA43" w14:textId="38A4B39D" w:rsidR="004E2715" w:rsidRPr="001205A4" w:rsidRDefault="004E2715" w:rsidP="00866572">
            <w:pPr>
              <w:spacing w:line="360" w:lineRule="auto"/>
              <w:rPr>
                <w:color w:val="000000" w:themeColor="text1"/>
                <w:sz w:val="16"/>
                <w:szCs w:val="16"/>
              </w:rPr>
            </w:pPr>
            <w:r w:rsidRPr="001205A4">
              <w:rPr>
                <w:color w:val="000000" w:themeColor="text1"/>
                <w:sz w:val="16"/>
                <w:szCs w:val="16"/>
              </w:rPr>
              <w:t>15.701</w:t>
            </w:r>
          </w:p>
        </w:tc>
        <w:tc>
          <w:tcPr>
            <w:tcW w:w="207" w:type="pct"/>
            <w:tcBorders>
              <w:top w:val="nil"/>
              <w:left w:val="nil"/>
              <w:bottom w:val="nil"/>
              <w:right w:val="nil"/>
            </w:tcBorders>
            <w:shd w:val="clear" w:color="auto" w:fill="auto"/>
            <w:noWrap/>
            <w:vAlign w:val="center"/>
          </w:tcPr>
          <w:p w14:paraId="5B33B2F5" w14:textId="78B2F55C"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tcPr>
          <w:p w14:paraId="696539F1" w14:textId="1A0E0569" w:rsidR="004E2715" w:rsidRPr="001205A4" w:rsidRDefault="004E2715" w:rsidP="00866572">
            <w:pPr>
              <w:spacing w:line="360" w:lineRule="auto"/>
              <w:rPr>
                <w:color w:val="000000" w:themeColor="text1"/>
                <w:sz w:val="16"/>
                <w:szCs w:val="16"/>
              </w:rPr>
            </w:pPr>
            <w:r w:rsidRPr="001205A4">
              <w:rPr>
                <w:color w:val="000000" w:themeColor="text1"/>
                <w:sz w:val="16"/>
                <w:szCs w:val="16"/>
              </w:rPr>
              <w:t>38.931</w:t>
            </w:r>
          </w:p>
        </w:tc>
        <w:tc>
          <w:tcPr>
            <w:tcW w:w="207" w:type="pct"/>
            <w:tcBorders>
              <w:top w:val="nil"/>
              <w:left w:val="nil"/>
              <w:bottom w:val="nil"/>
              <w:right w:val="nil"/>
            </w:tcBorders>
            <w:shd w:val="clear" w:color="auto" w:fill="auto"/>
            <w:noWrap/>
            <w:vAlign w:val="center"/>
          </w:tcPr>
          <w:p w14:paraId="6B6CC3B1" w14:textId="3ACA95B7" w:rsidR="004E2715" w:rsidRPr="001205A4" w:rsidRDefault="004E2715" w:rsidP="00866572">
            <w:pPr>
              <w:spacing w:line="360" w:lineRule="auto"/>
              <w:rPr>
                <w:color w:val="000000" w:themeColor="text1"/>
                <w:sz w:val="16"/>
                <w:szCs w:val="16"/>
              </w:rPr>
            </w:pPr>
            <w:r w:rsidRPr="001205A4">
              <w:rPr>
                <w:color w:val="000000" w:themeColor="text1"/>
                <w:sz w:val="16"/>
                <w:szCs w:val="16"/>
              </w:rPr>
              <w:t>0.006</w:t>
            </w:r>
          </w:p>
        </w:tc>
        <w:tc>
          <w:tcPr>
            <w:tcW w:w="266" w:type="pct"/>
            <w:tcBorders>
              <w:top w:val="nil"/>
              <w:left w:val="nil"/>
              <w:bottom w:val="nil"/>
              <w:right w:val="nil"/>
            </w:tcBorders>
            <w:shd w:val="clear" w:color="auto" w:fill="auto"/>
            <w:noWrap/>
            <w:vAlign w:val="center"/>
          </w:tcPr>
          <w:p w14:paraId="469C41C8" w14:textId="53715187" w:rsidR="004E2715" w:rsidRPr="001205A4" w:rsidRDefault="004E2715" w:rsidP="00866572">
            <w:pPr>
              <w:spacing w:line="360" w:lineRule="auto"/>
              <w:rPr>
                <w:color w:val="000000" w:themeColor="text1"/>
                <w:sz w:val="16"/>
                <w:szCs w:val="16"/>
              </w:rPr>
            </w:pPr>
            <w:r w:rsidRPr="001205A4">
              <w:rPr>
                <w:color w:val="000000" w:themeColor="text1"/>
                <w:sz w:val="16"/>
                <w:szCs w:val="16"/>
              </w:rPr>
              <w:t>0.83003</w:t>
            </w:r>
          </w:p>
        </w:tc>
        <w:tc>
          <w:tcPr>
            <w:tcW w:w="264" w:type="pct"/>
            <w:tcBorders>
              <w:top w:val="nil"/>
              <w:left w:val="nil"/>
              <w:bottom w:val="nil"/>
              <w:right w:val="nil"/>
            </w:tcBorders>
            <w:shd w:val="clear" w:color="auto" w:fill="auto"/>
            <w:noWrap/>
            <w:vAlign w:val="center"/>
          </w:tcPr>
          <w:p w14:paraId="73945F75" w14:textId="798EFCAD" w:rsidR="004E2715" w:rsidRPr="001205A4" w:rsidRDefault="004E2715" w:rsidP="00866572">
            <w:pPr>
              <w:spacing w:line="360" w:lineRule="auto"/>
              <w:rPr>
                <w:color w:val="000000" w:themeColor="text1"/>
                <w:sz w:val="16"/>
                <w:szCs w:val="16"/>
              </w:rPr>
            </w:pPr>
            <w:r w:rsidRPr="001205A4">
              <w:rPr>
                <w:color w:val="000000" w:themeColor="text1"/>
                <w:sz w:val="16"/>
                <w:szCs w:val="16"/>
              </w:rPr>
              <w:t>0.00003</w:t>
            </w:r>
          </w:p>
        </w:tc>
        <w:tc>
          <w:tcPr>
            <w:tcW w:w="266" w:type="pct"/>
            <w:tcBorders>
              <w:top w:val="nil"/>
              <w:left w:val="nil"/>
              <w:bottom w:val="nil"/>
              <w:right w:val="nil"/>
            </w:tcBorders>
            <w:shd w:val="clear" w:color="auto" w:fill="auto"/>
            <w:noWrap/>
            <w:vAlign w:val="center"/>
          </w:tcPr>
          <w:p w14:paraId="1E1F087D" w14:textId="45D8CC39" w:rsidR="004E2715" w:rsidRPr="001205A4" w:rsidRDefault="004E2715" w:rsidP="00866572">
            <w:pPr>
              <w:spacing w:line="360" w:lineRule="auto"/>
              <w:rPr>
                <w:color w:val="000000" w:themeColor="text1"/>
                <w:sz w:val="16"/>
                <w:szCs w:val="16"/>
              </w:rPr>
            </w:pPr>
            <w:r w:rsidRPr="001205A4">
              <w:rPr>
                <w:color w:val="000000" w:themeColor="text1"/>
                <w:sz w:val="16"/>
                <w:szCs w:val="16"/>
              </w:rPr>
              <w:t>2.05810</w:t>
            </w:r>
          </w:p>
        </w:tc>
        <w:tc>
          <w:tcPr>
            <w:tcW w:w="264" w:type="pct"/>
            <w:tcBorders>
              <w:top w:val="nil"/>
              <w:left w:val="nil"/>
              <w:bottom w:val="nil"/>
              <w:right w:val="nil"/>
            </w:tcBorders>
            <w:shd w:val="clear" w:color="auto" w:fill="auto"/>
            <w:noWrap/>
            <w:vAlign w:val="center"/>
          </w:tcPr>
          <w:p w14:paraId="279555FD" w14:textId="3A3CB964" w:rsidR="004E2715" w:rsidRPr="001205A4" w:rsidRDefault="004E2715" w:rsidP="00866572">
            <w:pPr>
              <w:spacing w:line="360" w:lineRule="auto"/>
              <w:rPr>
                <w:color w:val="000000" w:themeColor="text1"/>
                <w:sz w:val="16"/>
                <w:szCs w:val="16"/>
              </w:rPr>
            </w:pPr>
            <w:r w:rsidRPr="001205A4">
              <w:rPr>
                <w:color w:val="000000" w:themeColor="text1"/>
                <w:sz w:val="16"/>
                <w:szCs w:val="16"/>
              </w:rPr>
              <w:t>0.00015</w:t>
            </w:r>
          </w:p>
        </w:tc>
        <w:tc>
          <w:tcPr>
            <w:tcW w:w="242" w:type="pct"/>
            <w:tcBorders>
              <w:top w:val="nil"/>
              <w:left w:val="nil"/>
              <w:bottom w:val="nil"/>
              <w:right w:val="nil"/>
            </w:tcBorders>
            <w:shd w:val="clear" w:color="auto" w:fill="auto"/>
            <w:noWrap/>
            <w:vAlign w:val="center"/>
            <w:hideMark/>
          </w:tcPr>
          <w:p w14:paraId="271095B1" w14:textId="2BBA7C58" w:rsidR="004E2715" w:rsidRPr="001205A4" w:rsidRDefault="004E2715" w:rsidP="00866572">
            <w:pPr>
              <w:spacing w:line="360" w:lineRule="auto"/>
              <w:rPr>
                <w:color w:val="000000" w:themeColor="text1"/>
                <w:sz w:val="16"/>
                <w:szCs w:val="16"/>
              </w:rPr>
            </w:pPr>
            <w:r w:rsidRPr="001205A4">
              <w:rPr>
                <w:color w:val="000000" w:themeColor="text1"/>
                <w:sz w:val="16"/>
                <w:szCs w:val="16"/>
              </w:rPr>
              <w:t>18</w:t>
            </w:r>
          </w:p>
        </w:tc>
        <w:tc>
          <w:tcPr>
            <w:tcW w:w="207" w:type="pct"/>
            <w:tcBorders>
              <w:top w:val="nil"/>
              <w:left w:val="nil"/>
              <w:bottom w:val="nil"/>
              <w:right w:val="nil"/>
            </w:tcBorders>
            <w:shd w:val="clear" w:color="auto" w:fill="auto"/>
            <w:noWrap/>
            <w:vAlign w:val="center"/>
            <w:hideMark/>
          </w:tcPr>
          <w:p w14:paraId="424B656B" w14:textId="583374C4" w:rsidR="004E2715" w:rsidRPr="001205A4" w:rsidRDefault="004E2715" w:rsidP="00866572">
            <w:pPr>
              <w:spacing w:line="360" w:lineRule="auto"/>
              <w:rPr>
                <w:color w:val="000000" w:themeColor="text1"/>
                <w:sz w:val="16"/>
                <w:szCs w:val="16"/>
              </w:rPr>
            </w:pPr>
            <w:r w:rsidRPr="001205A4">
              <w:rPr>
                <w:color w:val="000000" w:themeColor="text1"/>
                <w:sz w:val="16"/>
                <w:szCs w:val="16"/>
              </w:rPr>
              <w:t>9.90</w:t>
            </w:r>
          </w:p>
        </w:tc>
        <w:tc>
          <w:tcPr>
            <w:tcW w:w="215" w:type="pct"/>
            <w:tcBorders>
              <w:top w:val="nil"/>
              <w:left w:val="nil"/>
              <w:bottom w:val="nil"/>
              <w:right w:val="nil"/>
            </w:tcBorders>
            <w:shd w:val="clear" w:color="auto" w:fill="auto"/>
            <w:noWrap/>
            <w:vAlign w:val="center"/>
            <w:hideMark/>
          </w:tcPr>
          <w:p w14:paraId="617E8399" w14:textId="0940E583" w:rsidR="004E2715" w:rsidRPr="001205A4" w:rsidRDefault="004E2715" w:rsidP="00866572">
            <w:pPr>
              <w:spacing w:line="360" w:lineRule="auto"/>
              <w:rPr>
                <w:color w:val="000000" w:themeColor="text1"/>
                <w:sz w:val="16"/>
                <w:szCs w:val="16"/>
              </w:rPr>
            </w:pPr>
            <w:r w:rsidRPr="001205A4">
              <w:rPr>
                <w:color w:val="000000" w:themeColor="text1"/>
                <w:sz w:val="16"/>
                <w:szCs w:val="16"/>
              </w:rPr>
              <w:t>3.87</w:t>
            </w:r>
          </w:p>
        </w:tc>
        <w:tc>
          <w:tcPr>
            <w:tcW w:w="299" w:type="pct"/>
            <w:tcBorders>
              <w:top w:val="nil"/>
              <w:left w:val="nil"/>
              <w:bottom w:val="nil"/>
              <w:right w:val="nil"/>
            </w:tcBorders>
            <w:shd w:val="clear" w:color="auto" w:fill="auto"/>
            <w:vAlign w:val="center"/>
          </w:tcPr>
          <w:p w14:paraId="4D8B7A98" w14:textId="4CE96F65" w:rsidR="004E2715" w:rsidRPr="001205A4" w:rsidRDefault="004E2715" w:rsidP="00866572">
            <w:pPr>
              <w:spacing w:line="360" w:lineRule="auto"/>
              <w:rPr>
                <w:color w:val="000000" w:themeColor="text1"/>
                <w:sz w:val="16"/>
                <w:szCs w:val="16"/>
              </w:rPr>
            </w:pPr>
            <w:r w:rsidRPr="001205A4">
              <w:rPr>
                <w:color w:val="000000" w:themeColor="text1"/>
                <w:sz w:val="16"/>
                <w:szCs w:val="16"/>
              </w:rPr>
              <w:t>Dec-19</w:t>
            </w:r>
          </w:p>
        </w:tc>
      </w:tr>
      <w:tr w:rsidR="004E2715" w:rsidRPr="001205A4" w14:paraId="53E71B0F" w14:textId="77777777" w:rsidTr="004E2715">
        <w:trPr>
          <w:trHeight w:val="231"/>
        </w:trPr>
        <w:tc>
          <w:tcPr>
            <w:tcW w:w="297" w:type="pct"/>
            <w:tcBorders>
              <w:top w:val="nil"/>
              <w:left w:val="nil"/>
              <w:bottom w:val="nil"/>
              <w:right w:val="nil"/>
            </w:tcBorders>
            <w:shd w:val="clear" w:color="auto" w:fill="auto"/>
            <w:noWrap/>
            <w:vAlign w:val="center"/>
            <w:hideMark/>
          </w:tcPr>
          <w:p w14:paraId="22F6F290" w14:textId="28FA0E8B" w:rsidR="004E2715" w:rsidRPr="001205A4" w:rsidRDefault="004E2715" w:rsidP="00866572">
            <w:pPr>
              <w:spacing w:line="360" w:lineRule="auto"/>
              <w:rPr>
                <w:color w:val="000000" w:themeColor="text1"/>
                <w:sz w:val="16"/>
                <w:szCs w:val="16"/>
              </w:rPr>
            </w:pPr>
            <w:r w:rsidRPr="001205A4">
              <w:rPr>
                <w:color w:val="000000" w:themeColor="text1"/>
                <w:sz w:val="16"/>
                <w:szCs w:val="16"/>
              </w:rPr>
              <w:t>1054-19</w:t>
            </w:r>
          </w:p>
        </w:tc>
        <w:tc>
          <w:tcPr>
            <w:tcW w:w="621" w:type="pct"/>
            <w:tcBorders>
              <w:top w:val="nil"/>
              <w:left w:val="nil"/>
              <w:bottom w:val="nil"/>
              <w:right w:val="nil"/>
            </w:tcBorders>
            <w:shd w:val="clear" w:color="auto" w:fill="auto"/>
            <w:noWrap/>
            <w:vAlign w:val="center"/>
            <w:hideMark/>
          </w:tcPr>
          <w:p w14:paraId="76C44006" w14:textId="2D990E29" w:rsidR="004E2715" w:rsidRPr="001205A4" w:rsidRDefault="004E2715" w:rsidP="00866572">
            <w:pPr>
              <w:spacing w:line="360" w:lineRule="auto"/>
              <w:rPr>
                <w:color w:val="000000" w:themeColor="text1"/>
                <w:sz w:val="16"/>
                <w:szCs w:val="16"/>
              </w:rPr>
            </w:pPr>
            <w:r w:rsidRPr="001205A4">
              <w:rPr>
                <w:color w:val="000000" w:themeColor="text1"/>
                <w:sz w:val="16"/>
                <w:szCs w:val="16"/>
              </w:rPr>
              <w:t xml:space="preserve">Surra man </w:t>
            </w:r>
            <w:proofErr w:type="spellStart"/>
            <w:r w:rsidRPr="001205A4">
              <w:rPr>
                <w:color w:val="000000" w:themeColor="text1"/>
                <w:sz w:val="16"/>
                <w:szCs w:val="16"/>
              </w:rPr>
              <w:t>Ra'ā</w:t>
            </w:r>
            <w:proofErr w:type="spellEnd"/>
          </w:p>
        </w:tc>
        <w:tc>
          <w:tcPr>
            <w:tcW w:w="321" w:type="pct"/>
            <w:tcBorders>
              <w:top w:val="nil"/>
              <w:left w:val="nil"/>
              <w:bottom w:val="nil"/>
              <w:right w:val="nil"/>
            </w:tcBorders>
            <w:shd w:val="clear" w:color="auto" w:fill="auto"/>
            <w:noWrap/>
            <w:vAlign w:val="center"/>
            <w:hideMark/>
          </w:tcPr>
          <w:p w14:paraId="61D90B7B" w14:textId="00D806E3" w:rsidR="004E2715" w:rsidRPr="001205A4" w:rsidRDefault="004E2715" w:rsidP="00866572">
            <w:pPr>
              <w:spacing w:line="360" w:lineRule="auto"/>
              <w:rPr>
                <w:color w:val="000000" w:themeColor="text1"/>
                <w:sz w:val="16"/>
                <w:szCs w:val="16"/>
              </w:rPr>
            </w:pPr>
            <w:r w:rsidRPr="001205A4">
              <w:rPr>
                <w:color w:val="000000" w:themeColor="text1"/>
                <w:sz w:val="16"/>
                <w:szCs w:val="16"/>
              </w:rPr>
              <w:t>289?</w:t>
            </w:r>
          </w:p>
        </w:tc>
        <w:tc>
          <w:tcPr>
            <w:tcW w:w="321" w:type="pct"/>
            <w:tcBorders>
              <w:top w:val="nil"/>
              <w:left w:val="nil"/>
              <w:bottom w:val="nil"/>
              <w:right w:val="nil"/>
            </w:tcBorders>
            <w:shd w:val="clear" w:color="auto" w:fill="auto"/>
            <w:noWrap/>
            <w:vAlign w:val="center"/>
            <w:hideMark/>
          </w:tcPr>
          <w:p w14:paraId="5E9A5DB3" w14:textId="0AC59B92" w:rsidR="004E2715" w:rsidRPr="001205A4" w:rsidRDefault="004E2715" w:rsidP="00866572">
            <w:pPr>
              <w:spacing w:line="360" w:lineRule="auto"/>
              <w:rPr>
                <w:color w:val="000000" w:themeColor="text1"/>
                <w:sz w:val="16"/>
                <w:szCs w:val="16"/>
              </w:rPr>
            </w:pPr>
            <w:r w:rsidRPr="001205A4">
              <w:rPr>
                <w:color w:val="000000" w:themeColor="text1"/>
                <w:sz w:val="16"/>
                <w:szCs w:val="16"/>
              </w:rPr>
              <w:t>901-902</w:t>
            </w:r>
          </w:p>
        </w:tc>
        <w:tc>
          <w:tcPr>
            <w:tcW w:w="266" w:type="pct"/>
            <w:tcBorders>
              <w:top w:val="nil"/>
              <w:left w:val="nil"/>
              <w:bottom w:val="nil"/>
              <w:right w:val="nil"/>
            </w:tcBorders>
            <w:shd w:val="clear" w:color="auto" w:fill="auto"/>
            <w:noWrap/>
            <w:vAlign w:val="center"/>
            <w:hideMark/>
          </w:tcPr>
          <w:p w14:paraId="63098B12" w14:textId="18AAF4B1" w:rsidR="004E2715" w:rsidRPr="001205A4" w:rsidRDefault="004E2715" w:rsidP="00866572">
            <w:pPr>
              <w:spacing w:line="360" w:lineRule="auto"/>
              <w:rPr>
                <w:color w:val="000000" w:themeColor="text1"/>
                <w:sz w:val="16"/>
                <w:szCs w:val="16"/>
              </w:rPr>
            </w:pPr>
            <w:r w:rsidRPr="001205A4">
              <w:rPr>
                <w:color w:val="000000" w:themeColor="text1"/>
                <w:sz w:val="16"/>
                <w:szCs w:val="16"/>
              </w:rPr>
              <w:t>18.916</w:t>
            </w:r>
          </w:p>
        </w:tc>
        <w:tc>
          <w:tcPr>
            <w:tcW w:w="207" w:type="pct"/>
            <w:tcBorders>
              <w:top w:val="nil"/>
              <w:left w:val="nil"/>
              <w:bottom w:val="nil"/>
              <w:right w:val="nil"/>
            </w:tcBorders>
            <w:shd w:val="clear" w:color="auto" w:fill="auto"/>
            <w:noWrap/>
            <w:vAlign w:val="center"/>
            <w:hideMark/>
          </w:tcPr>
          <w:p w14:paraId="002912BA" w14:textId="6FC178F9"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42C00D3D" w14:textId="0FACFA14" w:rsidR="004E2715" w:rsidRPr="001205A4" w:rsidRDefault="004E2715" w:rsidP="00866572">
            <w:pPr>
              <w:spacing w:line="360" w:lineRule="auto"/>
              <w:rPr>
                <w:color w:val="000000" w:themeColor="text1"/>
                <w:sz w:val="16"/>
                <w:szCs w:val="16"/>
              </w:rPr>
            </w:pPr>
            <w:r w:rsidRPr="001205A4">
              <w:rPr>
                <w:color w:val="000000" w:themeColor="text1"/>
                <w:sz w:val="16"/>
                <w:szCs w:val="16"/>
              </w:rPr>
              <w:t>15.701</w:t>
            </w:r>
          </w:p>
        </w:tc>
        <w:tc>
          <w:tcPr>
            <w:tcW w:w="207" w:type="pct"/>
            <w:tcBorders>
              <w:top w:val="nil"/>
              <w:left w:val="nil"/>
              <w:bottom w:val="nil"/>
              <w:right w:val="nil"/>
            </w:tcBorders>
            <w:shd w:val="clear" w:color="auto" w:fill="auto"/>
            <w:noWrap/>
            <w:vAlign w:val="center"/>
            <w:hideMark/>
          </w:tcPr>
          <w:p w14:paraId="5CC8A252" w14:textId="4D2CC463"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hideMark/>
          </w:tcPr>
          <w:p w14:paraId="1807FEC1" w14:textId="6F703A21" w:rsidR="004E2715" w:rsidRPr="001205A4" w:rsidRDefault="004E2715" w:rsidP="00866572">
            <w:pPr>
              <w:spacing w:line="360" w:lineRule="auto"/>
              <w:rPr>
                <w:color w:val="000000" w:themeColor="text1"/>
                <w:sz w:val="16"/>
                <w:szCs w:val="16"/>
              </w:rPr>
            </w:pPr>
            <w:r w:rsidRPr="001205A4">
              <w:rPr>
                <w:color w:val="000000" w:themeColor="text1"/>
                <w:sz w:val="16"/>
                <w:szCs w:val="16"/>
              </w:rPr>
              <w:t>38.935</w:t>
            </w:r>
          </w:p>
        </w:tc>
        <w:tc>
          <w:tcPr>
            <w:tcW w:w="207" w:type="pct"/>
            <w:tcBorders>
              <w:top w:val="nil"/>
              <w:left w:val="nil"/>
              <w:bottom w:val="nil"/>
              <w:right w:val="nil"/>
            </w:tcBorders>
            <w:shd w:val="clear" w:color="auto" w:fill="auto"/>
            <w:noWrap/>
            <w:vAlign w:val="center"/>
            <w:hideMark/>
          </w:tcPr>
          <w:p w14:paraId="05C4F939" w14:textId="37558180" w:rsidR="004E2715" w:rsidRPr="001205A4" w:rsidRDefault="004E2715" w:rsidP="00866572">
            <w:pPr>
              <w:spacing w:line="360" w:lineRule="auto"/>
              <w:rPr>
                <w:color w:val="000000" w:themeColor="text1"/>
                <w:sz w:val="16"/>
                <w:szCs w:val="16"/>
              </w:rPr>
            </w:pPr>
            <w:r w:rsidRPr="001205A4">
              <w:rPr>
                <w:color w:val="000000" w:themeColor="text1"/>
                <w:sz w:val="16"/>
                <w:szCs w:val="16"/>
              </w:rPr>
              <w:t>0.004</w:t>
            </w:r>
          </w:p>
        </w:tc>
        <w:tc>
          <w:tcPr>
            <w:tcW w:w="266" w:type="pct"/>
            <w:tcBorders>
              <w:top w:val="nil"/>
              <w:left w:val="nil"/>
              <w:bottom w:val="nil"/>
              <w:right w:val="nil"/>
            </w:tcBorders>
            <w:shd w:val="clear" w:color="auto" w:fill="auto"/>
            <w:noWrap/>
            <w:vAlign w:val="center"/>
            <w:hideMark/>
          </w:tcPr>
          <w:p w14:paraId="7099C1A4" w14:textId="087CEA15" w:rsidR="004E2715" w:rsidRPr="001205A4" w:rsidRDefault="004E2715" w:rsidP="00866572">
            <w:pPr>
              <w:spacing w:line="360" w:lineRule="auto"/>
              <w:rPr>
                <w:color w:val="000000" w:themeColor="text1"/>
                <w:sz w:val="16"/>
                <w:szCs w:val="16"/>
              </w:rPr>
            </w:pPr>
            <w:r w:rsidRPr="001205A4">
              <w:rPr>
                <w:color w:val="000000" w:themeColor="text1"/>
                <w:sz w:val="16"/>
                <w:szCs w:val="16"/>
              </w:rPr>
              <w:t>0.83000</w:t>
            </w:r>
          </w:p>
        </w:tc>
        <w:tc>
          <w:tcPr>
            <w:tcW w:w="264" w:type="pct"/>
            <w:tcBorders>
              <w:top w:val="nil"/>
              <w:left w:val="nil"/>
              <w:bottom w:val="nil"/>
              <w:right w:val="nil"/>
            </w:tcBorders>
            <w:shd w:val="clear" w:color="auto" w:fill="auto"/>
            <w:noWrap/>
            <w:vAlign w:val="center"/>
            <w:hideMark/>
          </w:tcPr>
          <w:p w14:paraId="55A6AAC9" w14:textId="43CD01BF" w:rsidR="004E2715" w:rsidRPr="001205A4" w:rsidRDefault="004E2715" w:rsidP="00866572">
            <w:pPr>
              <w:spacing w:line="360" w:lineRule="auto"/>
              <w:rPr>
                <w:color w:val="000000" w:themeColor="text1"/>
                <w:sz w:val="16"/>
                <w:szCs w:val="16"/>
              </w:rPr>
            </w:pPr>
            <w:r w:rsidRPr="001205A4">
              <w:rPr>
                <w:color w:val="000000" w:themeColor="text1"/>
                <w:sz w:val="16"/>
                <w:szCs w:val="16"/>
              </w:rPr>
              <w:t>0.00001</w:t>
            </w:r>
          </w:p>
        </w:tc>
        <w:tc>
          <w:tcPr>
            <w:tcW w:w="266" w:type="pct"/>
            <w:tcBorders>
              <w:top w:val="nil"/>
              <w:left w:val="nil"/>
              <w:bottom w:val="nil"/>
              <w:right w:val="nil"/>
            </w:tcBorders>
            <w:shd w:val="clear" w:color="auto" w:fill="auto"/>
            <w:noWrap/>
            <w:vAlign w:val="center"/>
            <w:hideMark/>
          </w:tcPr>
          <w:p w14:paraId="75F2C4BF" w14:textId="76399BF4" w:rsidR="004E2715" w:rsidRPr="001205A4" w:rsidRDefault="004E2715" w:rsidP="00866572">
            <w:pPr>
              <w:spacing w:line="360" w:lineRule="auto"/>
              <w:rPr>
                <w:color w:val="000000" w:themeColor="text1"/>
                <w:sz w:val="16"/>
                <w:szCs w:val="16"/>
              </w:rPr>
            </w:pPr>
            <w:r w:rsidRPr="001205A4">
              <w:rPr>
                <w:color w:val="000000" w:themeColor="text1"/>
                <w:sz w:val="16"/>
                <w:szCs w:val="16"/>
              </w:rPr>
              <w:t>2.05828</w:t>
            </w:r>
          </w:p>
        </w:tc>
        <w:tc>
          <w:tcPr>
            <w:tcW w:w="264" w:type="pct"/>
            <w:tcBorders>
              <w:top w:val="nil"/>
              <w:left w:val="nil"/>
              <w:bottom w:val="nil"/>
              <w:right w:val="nil"/>
            </w:tcBorders>
            <w:shd w:val="clear" w:color="auto" w:fill="auto"/>
            <w:noWrap/>
            <w:vAlign w:val="center"/>
            <w:hideMark/>
          </w:tcPr>
          <w:p w14:paraId="7D72CA85" w14:textId="574C5262" w:rsidR="004E2715" w:rsidRPr="001205A4" w:rsidRDefault="004E2715" w:rsidP="00866572">
            <w:pPr>
              <w:spacing w:line="360" w:lineRule="auto"/>
              <w:rPr>
                <w:color w:val="000000" w:themeColor="text1"/>
                <w:sz w:val="16"/>
                <w:szCs w:val="16"/>
              </w:rPr>
            </w:pPr>
            <w:r w:rsidRPr="001205A4">
              <w:rPr>
                <w:color w:val="000000" w:themeColor="text1"/>
                <w:sz w:val="16"/>
                <w:szCs w:val="16"/>
              </w:rPr>
              <w:t>0.00004</w:t>
            </w:r>
          </w:p>
        </w:tc>
        <w:tc>
          <w:tcPr>
            <w:tcW w:w="242" w:type="pct"/>
            <w:tcBorders>
              <w:top w:val="nil"/>
              <w:left w:val="nil"/>
              <w:bottom w:val="nil"/>
              <w:right w:val="nil"/>
            </w:tcBorders>
            <w:shd w:val="clear" w:color="auto" w:fill="auto"/>
            <w:noWrap/>
            <w:vAlign w:val="center"/>
            <w:hideMark/>
          </w:tcPr>
          <w:p w14:paraId="37D04954" w14:textId="1F5D6006" w:rsidR="004E2715" w:rsidRPr="001205A4" w:rsidRDefault="004E2715" w:rsidP="00866572">
            <w:pPr>
              <w:spacing w:line="360" w:lineRule="auto"/>
              <w:rPr>
                <w:color w:val="000000" w:themeColor="text1"/>
                <w:sz w:val="16"/>
                <w:szCs w:val="16"/>
              </w:rPr>
            </w:pPr>
            <w:r w:rsidRPr="001205A4">
              <w:rPr>
                <w:color w:val="000000" w:themeColor="text1"/>
                <w:sz w:val="16"/>
                <w:szCs w:val="16"/>
              </w:rPr>
              <w:t>24</w:t>
            </w:r>
          </w:p>
        </w:tc>
        <w:tc>
          <w:tcPr>
            <w:tcW w:w="207" w:type="pct"/>
            <w:tcBorders>
              <w:top w:val="nil"/>
              <w:left w:val="nil"/>
              <w:bottom w:val="nil"/>
              <w:right w:val="nil"/>
            </w:tcBorders>
            <w:shd w:val="clear" w:color="auto" w:fill="auto"/>
            <w:noWrap/>
            <w:vAlign w:val="center"/>
            <w:hideMark/>
          </w:tcPr>
          <w:p w14:paraId="4C99DC7A" w14:textId="240B530F" w:rsidR="004E2715" w:rsidRPr="001205A4" w:rsidRDefault="004E2715" w:rsidP="00866572">
            <w:pPr>
              <w:spacing w:line="360" w:lineRule="auto"/>
              <w:rPr>
                <w:color w:val="000000" w:themeColor="text1"/>
                <w:sz w:val="16"/>
                <w:szCs w:val="16"/>
              </w:rPr>
            </w:pPr>
            <w:r w:rsidRPr="001205A4">
              <w:rPr>
                <w:color w:val="000000" w:themeColor="text1"/>
                <w:sz w:val="16"/>
                <w:szCs w:val="16"/>
              </w:rPr>
              <w:t>9.92</w:t>
            </w:r>
          </w:p>
        </w:tc>
        <w:tc>
          <w:tcPr>
            <w:tcW w:w="215" w:type="pct"/>
            <w:tcBorders>
              <w:top w:val="nil"/>
              <w:left w:val="nil"/>
              <w:bottom w:val="nil"/>
              <w:right w:val="nil"/>
            </w:tcBorders>
            <w:shd w:val="clear" w:color="auto" w:fill="auto"/>
            <w:noWrap/>
            <w:vAlign w:val="center"/>
            <w:hideMark/>
          </w:tcPr>
          <w:p w14:paraId="45AC20AB" w14:textId="404D6CE5" w:rsidR="004E2715" w:rsidRPr="001205A4" w:rsidRDefault="004E2715" w:rsidP="00866572">
            <w:pPr>
              <w:spacing w:line="360" w:lineRule="auto"/>
              <w:rPr>
                <w:color w:val="000000" w:themeColor="text1"/>
                <w:sz w:val="16"/>
                <w:szCs w:val="16"/>
              </w:rPr>
            </w:pPr>
            <w:r w:rsidRPr="001205A4">
              <w:rPr>
                <w:color w:val="000000" w:themeColor="text1"/>
                <w:sz w:val="16"/>
                <w:szCs w:val="16"/>
              </w:rPr>
              <w:t>3.88</w:t>
            </w:r>
          </w:p>
        </w:tc>
        <w:tc>
          <w:tcPr>
            <w:tcW w:w="299" w:type="pct"/>
            <w:tcBorders>
              <w:top w:val="nil"/>
              <w:left w:val="nil"/>
              <w:bottom w:val="nil"/>
              <w:right w:val="nil"/>
            </w:tcBorders>
            <w:shd w:val="clear" w:color="auto" w:fill="auto"/>
            <w:vAlign w:val="center"/>
          </w:tcPr>
          <w:p w14:paraId="776E0C9F" w14:textId="36184412" w:rsidR="004E2715" w:rsidRPr="001205A4" w:rsidRDefault="004E2715" w:rsidP="00866572">
            <w:pPr>
              <w:spacing w:line="360" w:lineRule="auto"/>
              <w:rPr>
                <w:color w:val="000000" w:themeColor="text1"/>
                <w:sz w:val="16"/>
                <w:szCs w:val="16"/>
              </w:rPr>
            </w:pPr>
            <w:r w:rsidRPr="001205A4">
              <w:rPr>
                <w:color w:val="000000" w:themeColor="text1"/>
                <w:sz w:val="16"/>
                <w:szCs w:val="16"/>
              </w:rPr>
              <w:t>Jan-20</w:t>
            </w:r>
          </w:p>
        </w:tc>
      </w:tr>
      <w:tr w:rsidR="004E2715" w:rsidRPr="001205A4" w14:paraId="7051098B" w14:textId="77777777" w:rsidTr="004E2715">
        <w:trPr>
          <w:trHeight w:val="231"/>
        </w:trPr>
        <w:tc>
          <w:tcPr>
            <w:tcW w:w="297" w:type="pct"/>
            <w:tcBorders>
              <w:top w:val="nil"/>
              <w:left w:val="nil"/>
              <w:bottom w:val="nil"/>
              <w:right w:val="nil"/>
            </w:tcBorders>
            <w:shd w:val="clear" w:color="auto" w:fill="auto"/>
            <w:noWrap/>
            <w:vAlign w:val="center"/>
            <w:hideMark/>
          </w:tcPr>
          <w:p w14:paraId="6405EC7B" w14:textId="5A8340AC" w:rsidR="004E2715" w:rsidRPr="001205A4" w:rsidRDefault="004E2715" w:rsidP="00866572">
            <w:pPr>
              <w:spacing w:line="360" w:lineRule="auto"/>
              <w:rPr>
                <w:color w:val="000000" w:themeColor="text1"/>
                <w:sz w:val="16"/>
                <w:szCs w:val="16"/>
              </w:rPr>
            </w:pPr>
            <w:r w:rsidRPr="001205A4">
              <w:rPr>
                <w:color w:val="000000" w:themeColor="text1"/>
                <w:sz w:val="16"/>
                <w:szCs w:val="16"/>
              </w:rPr>
              <w:t>1055-19</w:t>
            </w:r>
          </w:p>
        </w:tc>
        <w:tc>
          <w:tcPr>
            <w:tcW w:w="621" w:type="pct"/>
            <w:tcBorders>
              <w:top w:val="nil"/>
              <w:left w:val="nil"/>
              <w:bottom w:val="nil"/>
              <w:right w:val="nil"/>
            </w:tcBorders>
            <w:shd w:val="clear" w:color="auto" w:fill="auto"/>
            <w:noWrap/>
            <w:vAlign w:val="center"/>
            <w:hideMark/>
          </w:tcPr>
          <w:p w14:paraId="524E2950" w14:textId="6D39CA49" w:rsidR="004E2715" w:rsidRPr="001205A4" w:rsidRDefault="004E2715"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1B93BADB" w14:textId="1FC07A34" w:rsidR="004E2715" w:rsidRPr="001205A4" w:rsidRDefault="004E2715" w:rsidP="00866572">
            <w:pPr>
              <w:spacing w:line="360" w:lineRule="auto"/>
              <w:rPr>
                <w:color w:val="000000" w:themeColor="text1"/>
                <w:sz w:val="16"/>
                <w:szCs w:val="16"/>
              </w:rPr>
            </w:pPr>
            <w:r w:rsidRPr="001205A4">
              <w:rPr>
                <w:color w:val="000000" w:themeColor="text1"/>
                <w:sz w:val="16"/>
                <w:szCs w:val="16"/>
              </w:rPr>
              <w:t>299</w:t>
            </w:r>
          </w:p>
        </w:tc>
        <w:tc>
          <w:tcPr>
            <w:tcW w:w="321" w:type="pct"/>
            <w:tcBorders>
              <w:top w:val="nil"/>
              <w:left w:val="nil"/>
              <w:bottom w:val="nil"/>
              <w:right w:val="nil"/>
            </w:tcBorders>
            <w:shd w:val="clear" w:color="auto" w:fill="auto"/>
            <w:noWrap/>
            <w:vAlign w:val="center"/>
            <w:hideMark/>
          </w:tcPr>
          <w:p w14:paraId="0D742067" w14:textId="0B1090B6" w:rsidR="004E2715" w:rsidRPr="001205A4" w:rsidRDefault="004E2715" w:rsidP="00866572">
            <w:pPr>
              <w:spacing w:line="360" w:lineRule="auto"/>
              <w:rPr>
                <w:color w:val="000000" w:themeColor="text1"/>
                <w:sz w:val="16"/>
                <w:szCs w:val="16"/>
              </w:rPr>
            </w:pPr>
            <w:r w:rsidRPr="001205A4">
              <w:rPr>
                <w:color w:val="000000" w:themeColor="text1"/>
                <w:sz w:val="16"/>
                <w:szCs w:val="16"/>
              </w:rPr>
              <w:t>911-912</w:t>
            </w:r>
          </w:p>
        </w:tc>
        <w:tc>
          <w:tcPr>
            <w:tcW w:w="266" w:type="pct"/>
            <w:tcBorders>
              <w:top w:val="nil"/>
              <w:left w:val="nil"/>
              <w:bottom w:val="nil"/>
              <w:right w:val="nil"/>
            </w:tcBorders>
            <w:shd w:val="clear" w:color="auto" w:fill="auto"/>
            <w:noWrap/>
            <w:vAlign w:val="center"/>
          </w:tcPr>
          <w:p w14:paraId="3B0BD5C7" w14:textId="4265F897" w:rsidR="004E2715" w:rsidRPr="001205A4" w:rsidRDefault="004E2715" w:rsidP="00866572">
            <w:pPr>
              <w:spacing w:line="360" w:lineRule="auto"/>
              <w:rPr>
                <w:color w:val="000000" w:themeColor="text1"/>
                <w:sz w:val="16"/>
                <w:szCs w:val="16"/>
              </w:rPr>
            </w:pPr>
            <w:r w:rsidRPr="001205A4">
              <w:rPr>
                <w:color w:val="000000" w:themeColor="text1"/>
                <w:sz w:val="16"/>
                <w:szCs w:val="16"/>
              </w:rPr>
              <w:t>18.915</w:t>
            </w:r>
          </w:p>
        </w:tc>
        <w:tc>
          <w:tcPr>
            <w:tcW w:w="207" w:type="pct"/>
            <w:tcBorders>
              <w:top w:val="nil"/>
              <w:left w:val="nil"/>
              <w:bottom w:val="nil"/>
              <w:right w:val="nil"/>
            </w:tcBorders>
            <w:shd w:val="clear" w:color="auto" w:fill="auto"/>
            <w:noWrap/>
            <w:vAlign w:val="center"/>
          </w:tcPr>
          <w:p w14:paraId="5014FC46" w14:textId="2AEA43E2" w:rsidR="004E2715" w:rsidRPr="001205A4" w:rsidRDefault="004E2715"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tcPr>
          <w:p w14:paraId="501EE01F" w14:textId="0BF86DE4" w:rsidR="004E2715" w:rsidRPr="001205A4" w:rsidRDefault="004E2715" w:rsidP="00866572">
            <w:pPr>
              <w:spacing w:line="360" w:lineRule="auto"/>
              <w:rPr>
                <w:color w:val="000000" w:themeColor="text1"/>
                <w:sz w:val="16"/>
                <w:szCs w:val="16"/>
              </w:rPr>
            </w:pPr>
            <w:r w:rsidRPr="001205A4">
              <w:rPr>
                <w:color w:val="000000" w:themeColor="text1"/>
                <w:sz w:val="16"/>
                <w:szCs w:val="16"/>
              </w:rPr>
              <w:t>15.701</w:t>
            </w:r>
          </w:p>
        </w:tc>
        <w:tc>
          <w:tcPr>
            <w:tcW w:w="207" w:type="pct"/>
            <w:tcBorders>
              <w:top w:val="nil"/>
              <w:left w:val="nil"/>
              <w:bottom w:val="nil"/>
              <w:right w:val="nil"/>
            </w:tcBorders>
            <w:shd w:val="clear" w:color="auto" w:fill="auto"/>
            <w:noWrap/>
            <w:vAlign w:val="center"/>
          </w:tcPr>
          <w:p w14:paraId="4B88E52B" w14:textId="12ADB098" w:rsidR="004E2715" w:rsidRPr="001205A4" w:rsidRDefault="004E2715" w:rsidP="00866572">
            <w:pPr>
              <w:spacing w:line="360" w:lineRule="auto"/>
              <w:rPr>
                <w:color w:val="000000" w:themeColor="text1"/>
                <w:sz w:val="16"/>
                <w:szCs w:val="16"/>
              </w:rPr>
            </w:pPr>
            <w:r w:rsidRPr="001205A4">
              <w:rPr>
                <w:color w:val="000000" w:themeColor="text1"/>
                <w:sz w:val="16"/>
                <w:szCs w:val="16"/>
              </w:rPr>
              <w:t>0.001</w:t>
            </w:r>
          </w:p>
        </w:tc>
        <w:tc>
          <w:tcPr>
            <w:tcW w:w="266" w:type="pct"/>
            <w:tcBorders>
              <w:top w:val="nil"/>
              <w:left w:val="nil"/>
              <w:bottom w:val="nil"/>
              <w:right w:val="nil"/>
            </w:tcBorders>
            <w:shd w:val="clear" w:color="auto" w:fill="auto"/>
            <w:noWrap/>
            <w:vAlign w:val="center"/>
          </w:tcPr>
          <w:p w14:paraId="5DCC8FA4" w14:textId="74589396" w:rsidR="004E2715" w:rsidRPr="001205A4" w:rsidRDefault="004E2715" w:rsidP="00866572">
            <w:pPr>
              <w:spacing w:line="360" w:lineRule="auto"/>
              <w:rPr>
                <w:color w:val="000000" w:themeColor="text1"/>
                <w:sz w:val="16"/>
                <w:szCs w:val="16"/>
              </w:rPr>
            </w:pPr>
            <w:r w:rsidRPr="001205A4">
              <w:rPr>
                <w:color w:val="000000" w:themeColor="text1"/>
                <w:sz w:val="16"/>
                <w:szCs w:val="16"/>
              </w:rPr>
              <w:t>38.934</w:t>
            </w:r>
          </w:p>
        </w:tc>
        <w:tc>
          <w:tcPr>
            <w:tcW w:w="207" w:type="pct"/>
            <w:tcBorders>
              <w:top w:val="nil"/>
              <w:left w:val="nil"/>
              <w:bottom w:val="nil"/>
              <w:right w:val="nil"/>
            </w:tcBorders>
            <w:shd w:val="clear" w:color="auto" w:fill="auto"/>
            <w:noWrap/>
            <w:vAlign w:val="center"/>
          </w:tcPr>
          <w:p w14:paraId="0BAF6B6F" w14:textId="2530C750" w:rsidR="004E2715" w:rsidRPr="001205A4" w:rsidRDefault="004E2715" w:rsidP="00866572">
            <w:pPr>
              <w:spacing w:line="360" w:lineRule="auto"/>
              <w:rPr>
                <w:color w:val="000000" w:themeColor="text1"/>
                <w:sz w:val="16"/>
                <w:szCs w:val="16"/>
              </w:rPr>
            </w:pPr>
            <w:r w:rsidRPr="001205A4">
              <w:rPr>
                <w:color w:val="000000" w:themeColor="text1"/>
                <w:sz w:val="16"/>
                <w:szCs w:val="16"/>
              </w:rPr>
              <w:t>0.002</w:t>
            </w:r>
          </w:p>
        </w:tc>
        <w:tc>
          <w:tcPr>
            <w:tcW w:w="266" w:type="pct"/>
            <w:tcBorders>
              <w:top w:val="nil"/>
              <w:left w:val="nil"/>
              <w:bottom w:val="nil"/>
              <w:right w:val="nil"/>
            </w:tcBorders>
            <w:shd w:val="clear" w:color="auto" w:fill="auto"/>
            <w:noWrap/>
            <w:vAlign w:val="center"/>
          </w:tcPr>
          <w:p w14:paraId="63B94788" w14:textId="4CBE4B50" w:rsidR="004E2715" w:rsidRPr="001205A4" w:rsidRDefault="004E2715" w:rsidP="00866572">
            <w:pPr>
              <w:spacing w:line="360" w:lineRule="auto"/>
              <w:rPr>
                <w:color w:val="000000" w:themeColor="text1"/>
                <w:sz w:val="16"/>
                <w:szCs w:val="16"/>
              </w:rPr>
            </w:pPr>
            <w:r w:rsidRPr="001205A4">
              <w:rPr>
                <w:color w:val="000000" w:themeColor="text1"/>
                <w:sz w:val="16"/>
                <w:szCs w:val="16"/>
              </w:rPr>
              <w:t>0.83010</w:t>
            </w:r>
          </w:p>
        </w:tc>
        <w:tc>
          <w:tcPr>
            <w:tcW w:w="264" w:type="pct"/>
            <w:tcBorders>
              <w:top w:val="nil"/>
              <w:left w:val="nil"/>
              <w:bottom w:val="nil"/>
              <w:right w:val="nil"/>
            </w:tcBorders>
            <w:shd w:val="clear" w:color="auto" w:fill="auto"/>
            <w:noWrap/>
            <w:vAlign w:val="center"/>
          </w:tcPr>
          <w:p w14:paraId="55FA0DD0" w14:textId="57426AC5" w:rsidR="004E2715" w:rsidRPr="001205A4" w:rsidRDefault="004E2715" w:rsidP="00866572">
            <w:pPr>
              <w:spacing w:line="360" w:lineRule="auto"/>
              <w:rPr>
                <w:color w:val="000000" w:themeColor="text1"/>
                <w:sz w:val="16"/>
                <w:szCs w:val="16"/>
              </w:rPr>
            </w:pPr>
            <w:r w:rsidRPr="001205A4">
              <w:rPr>
                <w:color w:val="000000" w:themeColor="text1"/>
                <w:sz w:val="16"/>
                <w:szCs w:val="16"/>
              </w:rPr>
              <w:t>0.00001</w:t>
            </w:r>
          </w:p>
        </w:tc>
        <w:tc>
          <w:tcPr>
            <w:tcW w:w="266" w:type="pct"/>
            <w:tcBorders>
              <w:top w:val="nil"/>
              <w:left w:val="nil"/>
              <w:bottom w:val="nil"/>
              <w:right w:val="nil"/>
            </w:tcBorders>
            <w:shd w:val="clear" w:color="auto" w:fill="auto"/>
            <w:noWrap/>
            <w:vAlign w:val="center"/>
          </w:tcPr>
          <w:p w14:paraId="74F0C37E" w14:textId="65E53A3C" w:rsidR="004E2715" w:rsidRPr="001205A4" w:rsidRDefault="004E2715" w:rsidP="00866572">
            <w:pPr>
              <w:spacing w:line="360" w:lineRule="auto"/>
              <w:rPr>
                <w:color w:val="000000" w:themeColor="text1"/>
                <w:sz w:val="16"/>
                <w:szCs w:val="16"/>
              </w:rPr>
            </w:pPr>
            <w:r w:rsidRPr="001205A4">
              <w:rPr>
                <w:color w:val="000000" w:themeColor="text1"/>
                <w:sz w:val="16"/>
                <w:szCs w:val="16"/>
              </w:rPr>
              <w:t>2.05835</w:t>
            </w:r>
          </w:p>
        </w:tc>
        <w:tc>
          <w:tcPr>
            <w:tcW w:w="264" w:type="pct"/>
            <w:tcBorders>
              <w:top w:val="nil"/>
              <w:left w:val="nil"/>
              <w:bottom w:val="nil"/>
              <w:right w:val="nil"/>
            </w:tcBorders>
            <w:shd w:val="clear" w:color="auto" w:fill="auto"/>
            <w:noWrap/>
            <w:vAlign w:val="center"/>
          </w:tcPr>
          <w:p w14:paraId="5388BE4B" w14:textId="35ADA2A7" w:rsidR="004E2715" w:rsidRPr="001205A4" w:rsidRDefault="004E2715" w:rsidP="00866572">
            <w:pPr>
              <w:spacing w:line="360" w:lineRule="auto"/>
              <w:rPr>
                <w:color w:val="000000" w:themeColor="text1"/>
                <w:sz w:val="16"/>
                <w:szCs w:val="16"/>
              </w:rPr>
            </w:pPr>
            <w:r w:rsidRPr="001205A4">
              <w:rPr>
                <w:color w:val="000000" w:themeColor="text1"/>
                <w:sz w:val="16"/>
                <w:szCs w:val="16"/>
              </w:rPr>
              <w:t>0.00003</w:t>
            </w:r>
          </w:p>
        </w:tc>
        <w:tc>
          <w:tcPr>
            <w:tcW w:w="242" w:type="pct"/>
            <w:tcBorders>
              <w:top w:val="nil"/>
              <w:left w:val="nil"/>
              <w:bottom w:val="nil"/>
              <w:right w:val="nil"/>
            </w:tcBorders>
            <w:shd w:val="clear" w:color="auto" w:fill="auto"/>
            <w:noWrap/>
            <w:vAlign w:val="center"/>
            <w:hideMark/>
          </w:tcPr>
          <w:p w14:paraId="3FF93776" w14:textId="4781A7E5" w:rsidR="004E2715" w:rsidRPr="001205A4" w:rsidRDefault="004E2715" w:rsidP="00866572">
            <w:pPr>
              <w:spacing w:line="360" w:lineRule="auto"/>
              <w:rPr>
                <w:color w:val="000000" w:themeColor="text1"/>
                <w:sz w:val="16"/>
                <w:szCs w:val="16"/>
              </w:rPr>
            </w:pPr>
            <w:r w:rsidRPr="001205A4">
              <w:rPr>
                <w:color w:val="000000" w:themeColor="text1"/>
                <w:sz w:val="16"/>
                <w:szCs w:val="16"/>
              </w:rPr>
              <w:t>19</w:t>
            </w:r>
          </w:p>
        </w:tc>
        <w:tc>
          <w:tcPr>
            <w:tcW w:w="207" w:type="pct"/>
            <w:tcBorders>
              <w:top w:val="nil"/>
              <w:left w:val="nil"/>
              <w:bottom w:val="nil"/>
              <w:right w:val="nil"/>
            </w:tcBorders>
            <w:shd w:val="clear" w:color="auto" w:fill="auto"/>
            <w:noWrap/>
            <w:vAlign w:val="center"/>
            <w:hideMark/>
          </w:tcPr>
          <w:p w14:paraId="56D17924" w14:textId="71E61FDC" w:rsidR="004E2715" w:rsidRPr="001205A4" w:rsidRDefault="004E2715" w:rsidP="00866572">
            <w:pPr>
              <w:spacing w:line="360" w:lineRule="auto"/>
              <w:rPr>
                <w:color w:val="000000" w:themeColor="text1"/>
                <w:sz w:val="16"/>
                <w:szCs w:val="16"/>
              </w:rPr>
            </w:pPr>
            <w:r w:rsidRPr="001205A4">
              <w:rPr>
                <w:color w:val="000000" w:themeColor="text1"/>
                <w:sz w:val="16"/>
                <w:szCs w:val="16"/>
              </w:rPr>
              <w:t>9.90</w:t>
            </w:r>
          </w:p>
        </w:tc>
        <w:tc>
          <w:tcPr>
            <w:tcW w:w="215" w:type="pct"/>
            <w:tcBorders>
              <w:top w:val="nil"/>
              <w:left w:val="nil"/>
              <w:bottom w:val="nil"/>
              <w:right w:val="nil"/>
            </w:tcBorders>
            <w:shd w:val="clear" w:color="auto" w:fill="auto"/>
            <w:noWrap/>
            <w:vAlign w:val="center"/>
            <w:hideMark/>
          </w:tcPr>
          <w:p w14:paraId="3D213AA9" w14:textId="3F9C3E2A" w:rsidR="004E2715" w:rsidRPr="001205A4" w:rsidRDefault="004E2715" w:rsidP="00866572">
            <w:pPr>
              <w:spacing w:line="360" w:lineRule="auto"/>
              <w:rPr>
                <w:color w:val="000000" w:themeColor="text1"/>
                <w:sz w:val="16"/>
                <w:szCs w:val="16"/>
              </w:rPr>
            </w:pPr>
            <w:r w:rsidRPr="001205A4">
              <w:rPr>
                <w:color w:val="000000" w:themeColor="text1"/>
                <w:sz w:val="16"/>
                <w:szCs w:val="16"/>
              </w:rPr>
              <w:t>3.87</w:t>
            </w:r>
          </w:p>
        </w:tc>
        <w:tc>
          <w:tcPr>
            <w:tcW w:w="299" w:type="pct"/>
            <w:tcBorders>
              <w:top w:val="nil"/>
              <w:left w:val="nil"/>
              <w:bottom w:val="nil"/>
              <w:right w:val="nil"/>
            </w:tcBorders>
            <w:shd w:val="clear" w:color="auto" w:fill="auto"/>
            <w:vAlign w:val="center"/>
          </w:tcPr>
          <w:p w14:paraId="3ED44467" w14:textId="565A4B3A" w:rsidR="004E2715" w:rsidRPr="001205A4" w:rsidRDefault="004E2715" w:rsidP="00866572">
            <w:pPr>
              <w:spacing w:line="360" w:lineRule="auto"/>
              <w:rPr>
                <w:color w:val="000000" w:themeColor="text1"/>
                <w:sz w:val="16"/>
                <w:szCs w:val="16"/>
              </w:rPr>
            </w:pPr>
            <w:r w:rsidRPr="001205A4">
              <w:rPr>
                <w:color w:val="000000" w:themeColor="text1"/>
                <w:sz w:val="16"/>
                <w:szCs w:val="16"/>
              </w:rPr>
              <w:t>Dec-19</w:t>
            </w:r>
          </w:p>
        </w:tc>
      </w:tr>
      <w:tr w:rsidR="004E2715" w:rsidRPr="001205A4" w14:paraId="2E7959F8" w14:textId="77777777" w:rsidTr="004E2715">
        <w:trPr>
          <w:trHeight w:val="231"/>
        </w:trPr>
        <w:tc>
          <w:tcPr>
            <w:tcW w:w="297" w:type="pct"/>
            <w:tcBorders>
              <w:top w:val="nil"/>
              <w:left w:val="nil"/>
              <w:bottom w:val="nil"/>
              <w:right w:val="nil"/>
            </w:tcBorders>
            <w:shd w:val="clear" w:color="auto" w:fill="auto"/>
            <w:noWrap/>
            <w:vAlign w:val="center"/>
            <w:hideMark/>
          </w:tcPr>
          <w:p w14:paraId="6FE80970" w14:textId="11131230" w:rsidR="004E2715" w:rsidRPr="001205A4" w:rsidRDefault="004E2715" w:rsidP="00866572">
            <w:pPr>
              <w:spacing w:line="360" w:lineRule="auto"/>
              <w:rPr>
                <w:color w:val="000000" w:themeColor="text1"/>
                <w:sz w:val="16"/>
                <w:szCs w:val="16"/>
              </w:rPr>
            </w:pPr>
            <w:r w:rsidRPr="001205A4">
              <w:rPr>
                <w:color w:val="000000" w:themeColor="text1"/>
                <w:sz w:val="16"/>
                <w:szCs w:val="16"/>
              </w:rPr>
              <w:t>1056-19</w:t>
            </w:r>
          </w:p>
        </w:tc>
        <w:tc>
          <w:tcPr>
            <w:tcW w:w="621" w:type="pct"/>
            <w:tcBorders>
              <w:top w:val="nil"/>
              <w:left w:val="nil"/>
              <w:bottom w:val="nil"/>
              <w:right w:val="nil"/>
            </w:tcBorders>
            <w:shd w:val="clear" w:color="auto" w:fill="auto"/>
            <w:noWrap/>
            <w:vAlign w:val="center"/>
            <w:hideMark/>
          </w:tcPr>
          <w:p w14:paraId="33BEF5EA" w14:textId="51EEDCE0" w:rsidR="004E2715" w:rsidRPr="001205A4" w:rsidRDefault="004E2715" w:rsidP="00866572">
            <w:pPr>
              <w:spacing w:line="360" w:lineRule="auto"/>
              <w:rPr>
                <w:color w:val="000000" w:themeColor="text1"/>
                <w:sz w:val="16"/>
                <w:szCs w:val="16"/>
              </w:rPr>
            </w:pPr>
            <w:r w:rsidRPr="001205A4">
              <w:rPr>
                <w:color w:val="000000" w:themeColor="text1"/>
                <w:sz w:val="16"/>
                <w:szCs w:val="16"/>
              </w:rPr>
              <w:t>M. al-Salam</w:t>
            </w:r>
          </w:p>
        </w:tc>
        <w:tc>
          <w:tcPr>
            <w:tcW w:w="321" w:type="pct"/>
            <w:tcBorders>
              <w:top w:val="nil"/>
              <w:left w:val="nil"/>
              <w:bottom w:val="nil"/>
              <w:right w:val="nil"/>
            </w:tcBorders>
            <w:shd w:val="clear" w:color="auto" w:fill="auto"/>
            <w:noWrap/>
            <w:vAlign w:val="center"/>
            <w:hideMark/>
          </w:tcPr>
          <w:p w14:paraId="3FECDEF6" w14:textId="2F2C91C4" w:rsidR="004E2715" w:rsidRPr="001205A4" w:rsidRDefault="004E2715" w:rsidP="00866572">
            <w:pPr>
              <w:spacing w:line="360" w:lineRule="auto"/>
              <w:rPr>
                <w:color w:val="000000" w:themeColor="text1"/>
                <w:sz w:val="16"/>
                <w:szCs w:val="16"/>
              </w:rPr>
            </w:pPr>
            <w:r w:rsidRPr="001205A4">
              <w:rPr>
                <w:color w:val="000000" w:themeColor="text1"/>
                <w:sz w:val="16"/>
                <w:szCs w:val="16"/>
              </w:rPr>
              <w:t>300</w:t>
            </w:r>
          </w:p>
        </w:tc>
        <w:tc>
          <w:tcPr>
            <w:tcW w:w="321" w:type="pct"/>
            <w:tcBorders>
              <w:top w:val="nil"/>
              <w:left w:val="nil"/>
              <w:bottom w:val="nil"/>
              <w:right w:val="nil"/>
            </w:tcBorders>
            <w:shd w:val="clear" w:color="auto" w:fill="auto"/>
            <w:noWrap/>
            <w:vAlign w:val="center"/>
            <w:hideMark/>
          </w:tcPr>
          <w:p w14:paraId="7D324BBF" w14:textId="5D4DAC85" w:rsidR="004E2715" w:rsidRPr="001205A4" w:rsidRDefault="004E2715" w:rsidP="00866572">
            <w:pPr>
              <w:spacing w:line="360" w:lineRule="auto"/>
              <w:rPr>
                <w:color w:val="000000" w:themeColor="text1"/>
                <w:sz w:val="16"/>
                <w:szCs w:val="16"/>
              </w:rPr>
            </w:pPr>
            <w:r w:rsidRPr="001205A4">
              <w:rPr>
                <w:color w:val="000000" w:themeColor="text1"/>
                <w:sz w:val="16"/>
                <w:szCs w:val="16"/>
              </w:rPr>
              <w:t>912-913</w:t>
            </w:r>
          </w:p>
        </w:tc>
        <w:tc>
          <w:tcPr>
            <w:tcW w:w="266" w:type="pct"/>
            <w:tcBorders>
              <w:top w:val="nil"/>
              <w:left w:val="nil"/>
              <w:bottom w:val="nil"/>
              <w:right w:val="nil"/>
            </w:tcBorders>
            <w:shd w:val="clear" w:color="auto" w:fill="auto"/>
            <w:noWrap/>
            <w:vAlign w:val="center"/>
            <w:hideMark/>
          </w:tcPr>
          <w:p w14:paraId="0D90CA10" w14:textId="458EB711" w:rsidR="004E2715" w:rsidRPr="001205A4" w:rsidRDefault="004E2715" w:rsidP="00866572">
            <w:pPr>
              <w:spacing w:line="360" w:lineRule="auto"/>
              <w:rPr>
                <w:color w:val="000000" w:themeColor="text1"/>
                <w:sz w:val="16"/>
                <w:szCs w:val="16"/>
              </w:rPr>
            </w:pPr>
            <w:r w:rsidRPr="001205A4">
              <w:rPr>
                <w:color w:val="000000" w:themeColor="text1"/>
                <w:sz w:val="16"/>
                <w:szCs w:val="16"/>
              </w:rPr>
              <w:t>18.907</w:t>
            </w:r>
          </w:p>
        </w:tc>
        <w:tc>
          <w:tcPr>
            <w:tcW w:w="207" w:type="pct"/>
            <w:tcBorders>
              <w:top w:val="nil"/>
              <w:left w:val="nil"/>
              <w:bottom w:val="nil"/>
              <w:right w:val="nil"/>
            </w:tcBorders>
            <w:shd w:val="clear" w:color="auto" w:fill="auto"/>
            <w:noWrap/>
            <w:vAlign w:val="center"/>
            <w:hideMark/>
          </w:tcPr>
          <w:p w14:paraId="06A47C0B" w14:textId="3ECF2726" w:rsidR="004E2715" w:rsidRPr="001205A4" w:rsidRDefault="004E2715"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6F375642" w14:textId="08A1A463" w:rsidR="004E2715" w:rsidRPr="001205A4" w:rsidRDefault="004E2715" w:rsidP="00866572">
            <w:pPr>
              <w:spacing w:line="360" w:lineRule="auto"/>
              <w:rPr>
                <w:color w:val="000000" w:themeColor="text1"/>
                <w:sz w:val="16"/>
                <w:szCs w:val="16"/>
              </w:rPr>
            </w:pPr>
            <w:r w:rsidRPr="001205A4">
              <w:rPr>
                <w:color w:val="000000" w:themeColor="text1"/>
                <w:sz w:val="16"/>
                <w:szCs w:val="16"/>
              </w:rPr>
              <w:t>15.695</w:t>
            </w:r>
          </w:p>
        </w:tc>
        <w:tc>
          <w:tcPr>
            <w:tcW w:w="207" w:type="pct"/>
            <w:tcBorders>
              <w:top w:val="nil"/>
              <w:left w:val="nil"/>
              <w:bottom w:val="nil"/>
              <w:right w:val="nil"/>
            </w:tcBorders>
            <w:shd w:val="clear" w:color="auto" w:fill="auto"/>
            <w:noWrap/>
            <w:vAlign w:val="center"/>
            <w:hideMark/>
          </w:tcPr>
          <w:p w14:paraId="38F51EE2" w14:textId="04BCDADB" w:rsidR="004E2715" w:rsidRPr="001205A4" w:rsidRDefault="004E2715"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2EAE9626" w14:textId="05751E21" w:rsidR="004E2715" w:rsidRPr="001205A4" w:rsidRDefault="004E2715" w:rsidP="00866572">
            <w:pPr>
              <w:spacing w:line="360" w:lineRule="auto"/>
              <w:rPr>
                <w:color w:val="000000" w:themeColor="text1"/>
                <w:sz w:val="16"/>
                <w:szCs w:val="16"/>
              </w:rPr>
            </w:pPr>
            <w:r w:rsidRPr="001205A4">
              <w:rPr>
                <w:color w:val="000000" w:themeColor="text1"/>
                <w:sz w:val="16"/>
                <w:szCs w:val="16"/>
              </w:rPr>
              <w:t>38.915</w:t>
            </w:r>
          </w:p>
        </w:tc>
        <w:tc>
          <w:tcPr>
            <w:tcW w:w="207" w:type="pct"/>
            <w:tcBorders>
              <w:top w:val="nil"/>
              <w:left w:val="nil"/>
              <w:bottom w:val="nil"/>
              <w:right w:val="nil"/>
            </w:tcBorders>
            <w:shd w:val="clear" w:color="auto" w:fill="auto"/>
            <w:noWrap/>
            <w:vAlign w:val="center"/>
            <w:hideMark/>
          </w:tcPr>
          <w:p w14:paraId="7AC305AB" w14:textId="319040DC" w:rsidR="004E2715" w:rsidRPr="001205A4" w:rsidRDefault="004E2715" w:rsidP="00866572">
            <w:pPr>
              <w:spacing w:line="360" w:lineRule="auto"/>
              <w:rPr>
                <w:color w:val="000000" w:themeColor="text1"/>
                <w:sz w:val="16"/>
                <w:szCs w:val="16"/>
              </w:rPr>
            </w:pPr>
            <w:r w:rsidRPr="001205A4">
              <w:rPr>
                <w:color w:val="000000" w:themeColor="text1"/>
                <w:sz w:val="16"/>
                <w:szCs w:val="16"/>
              </w:rPr>
              <w:t>0.007</w:t>
            </w:r>
          </w:p>
        </w:tc>
        <w:tc>
          <w:tcPr>
            <w:tcW w:w="266" w:type="pct"/>
            <w:tcBorders>
              <w:top w:val="nil"/>
              <w:left w:val="nil"/>
              <w:bottom w:val="nil"/>
              <w:right w:val="nil"/>
            </w:tcBorders>
            <w:shd w:val="clear" w:color="auto" w:fill="auto"/>
            <w:noWrap/>
            <w:vAlign w:val="center"/>
            <w:hideMark/>
          </w:tcPr>
          <w:p w14:paraId="26BD7778" w14:textId="703204B3" w:rsidR="004E2715" w:rsidRPr="001205A4" w:rsidRDefault="004E2715" w:rsidP="00866572">
            <w:pPr>
              <w:spacing w:line="360" w:lineRule="auto"/>
              <w:rPr>
                <w:color w:val="000000" w:themeColor="text1"/>
                <w:sz w:val="16"/>
                <w:szCs w:val="16"/>
              </w:rPr>
            </w:pPr>
            <w:r w:rsidRPr="001205A4">
              <w:rPr>
                <w:color w:val="000000" w:themeColor="text1"/>
                <w:sz w:val="16"/>
                <w:szCs w:val="16"/>
              </w:rPr>
              <w:t>0.83017</w:t>
            </w:r>
          </w:p>
        </w:tc>
        <w:tc>
          <w:tcPr>
            <w:tcW w:w="264" w:type="pct"/>
            <w:tcBorders>
              <w:top w:val="nil"/>
              <w:left w:val="nil"/>
              <w:bottom w:val="nil"/>
              <w:right w:val="nil"/>
            </w:tcBorders>
            <w:shd w:val="clear" w:color="auto" w:fill="auto"/>
            <w:noWrap/>
            <w:vAlign w:val="center"/>
            <w:hideMark/>
          </w:tcPr>
          <w:p w14:paraId="4D9D044B" w14:textId="61C7F7CD" w:rsidR="004E2715" w:rsidRPr="001205A4" w:rsidRDefault="004E2715"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1BBA98F3" w14:textId="22FA5BF8" w:rsidR="004E2715" w:rsidRPr="001205A4" w:rsidRDefault="004E2715" w:rsidP="00866572">
            <w:pPr>
              <w:spacing w:line="360" w:lineRule="auto"/>
              <w:rPr>
                <w:color w:val="000000" w:themeColor="text1"/>
                <w:sz w:val="16"/>
                <w:szCs w:val="16"/>
              </w:rPr>
            </w:pPr>
            <w:r w:rsidRPr="001205A4">
              <w:rPr>
                <w:color w:val="000000" w:themeColor="text1"/>
                <w:sz w:val="16"/>
                <w:szCs w:val="16"/>
              </w:rPr>
              <w:t>2.05825</w:t>
            </w:r>
          </w:p>
        </w:tc>
        <w:tc>
          <w:tcPr>
            <w:tcW w:w="264" w:type="pct"/>
            <w:tcBorders>
              <w:top w:val="nil"/>
              <w:left w:val="nil"/>
              <w:bottom w:val="nil"/>
              <w:right w:val="nil"/>
            </w:tcBorders>
            <w:shd w:val="clear" w:color="auto" w:fill="auto"/>
            <w:noWrap/>
            <w:vAlign w:val="center"/>
            <w:hideMark/>
          </w:tcPr>
          <w:p w14:paraId="608A64BD" w14:textId="1507C09E" w:rsidR="004E2715" w:rsidRPr="001205A4" w:rsidRDefault="004E2715" w:rsidP="00866572">
            <w:pPr>
              <w:spacing w:line="360" w:lineRule="auto"/>
              <w:rPr>
                <w:color w:val="000000" w:themeColor="text1"/>
                <w:sz w:val="16"/>
                <w:szCs w:val="16"/>
              </w:rPr>
            </w:pPr>
            <w:r w:rsidRPr="001205A4">
              <w:rPr>
                <w:color w:val="000000" w:themeColor="text1"/>
                <w:sz w:val="16"/>
                <w:szCs w:val="16"/>
              </w:rPr>
              <w:t>0.00005</w:t>
            </w:r>
          </w:p>
        </w:tc>
        <w:tc>
          <w:tcPr>
            <w:tcW w:w="242" w:type="pct"/>
            <w:tcBorders>
              <w:top w:val="nil"/>
              <w:left w:val="nil"/>
              <w:bottom w:val="nil"/>
              <w:right w:val="nil"/>
            </w:tcBorders>
            <w:shd w:val="clear" w:color="auto" w:fill="auto"/>
            <w:noWrap/>
            <w:vAlign w:val="center"/>
            <w:hideMark/>
          </w:tcPr>
          <w:p w14:paraId="384784EC" w14:textId="5B18F06C" w:rsidR="004E2715" w:rsidRPr="001205A4" w:rsidRDefault="004E2715" w:rsidP="00866572">
            <w:pPr>
              <w:spacing w:line="360" w:lineRule="auto"/>
              <w:rPr>
                <w:color w:val="000000" w:themeColor="text1"/>
                <w:sz w:val="16"/>
                <w:szCs w:val="16"/>
              </w:rPr>
            </w:pPr>
            <w:r w:rsidRPr="001205A4">
              <w:rPr>
                <w:color w:val="000000" w:themeColor="text1"/>
                <w:sz w:val="16"/>
                <w:szCs w:val="16"/>
              </w:rPr>
              <w:t>14</w:t>
            </w:r>
          </w:p>
        </w:tc>
        <w:tc>
          <w:tcPr>
            <w:tcW w:w="207" w:type="pct"/>
            <w:tcBorders>
              <w:top w:val="nil"/>
              <w:left w:val="nil"/>
              <w:bottom w:val="nil"/>
              <w:right w:val="nil"/>
            </w:tcBorders>
            <w:shd w:val="clear" w:color="auto" w:fill="auto"/>
            <w:noWrap/>
            <w:vAlign w:val="center"/>
            <w:hideMark/>
          </w:tcPr>
          <w:p w14:paraId="2AC3188B" w14:textId="46B2FD2C" w:rsidR="004E2715" w:rsidRPr="001205A4" w:rsidRDefault="004E2715" w:rsidP="00866572">
            <w:pPr>
              <w:spacing w:line="360" w:lineRule="auto"/>
              <w:rPr>
                <w:color w:val="000000" w:themeColor="text1"/>
                <w:sz w:val="16"/>
                <w:szCs w:val="16"/>
              </w:rPr>
            </w:pPr>
            <w:r w:rsidRPr="001205A4">
              <w:rPr>
                <w:color w:val="000000" w:themeColor="text1"/>
                <w:sz w:val="16"/>
                <w:szCs w:val="16"/>
              </w:rPr>
              <w:t>9.88</w:t>
            </w:r>
          </w:p>
        </w:tc>
        <w:tc>
          <w:tcPr>
            <w:tcW w:w="215" w:type="pct"/>
            <w:tcBorders>
              <w:top w:val="nil"/>
              <w:left w:val="nil"/>
              <w:bottom w:val="nil"/>
              <w:right w:val="nil"/>
            </w:tcBorders>
            <w:shd w:val="clear" w:color="auto" w:fill="auto"/>
            <w:noWrap/>
            <w:vAlign w:val="center"/>
            <w:hideMark/>
          </w:tcPr>
          <w:p w14:paraId="199158ED" w14:textId="40B586E8" w:rsidR="004E2715" w:rsidRPr="001205A4" w:rsidRDefault="004E2715" w:rsidP="00866572">
            <w:pPr>
              <w:spacing w:line="360" w:lineRule="auto"/>
              <w:rPr>
                <w:color w:val="000000" w:themeColor="text1"/>
                <w:sz w:val="16"/>
                <w:szCs w:val="16"/>
              </w:rPr>
            </w:pPr>
            <w:r w:rsidRPr="001205A4">
              <w:rPr>
                <w:color w:val="000000" w:themeColor="text1"/>
                <w:sz w:val="16"/>
                <w:szCs w:val="16"/>
              </w:rPr>
              <w:t>3.87</w:t>
            </w:r>
          </w:p>
        </w:tc>
        <w:tc>
          <w:tcPr>
            <w:tcW w:w="299" w:type="pct"/>
            <w:tcBorders>
              <w:top w:val="nil"/>
              <w:left w:val="nil"/>
              <w:bottom w:val="nil"/>
              <w:right w:val="nil"/>
            </w:tcBorders>
            <w:shd w:val="clear" w:color="auto" w:fill="auto"/>
            <w:vAlign w:val="center"/>
          </w:tcPr>
          <w:p w14:paraId="780D3A0F" w14:textId="5A8244B5" w:rsidR="004E2715" w:rsidRPr="001205A4" w:rsidRDefault="004E2715" w:rsidP="00866572">
            <w:pPr>
              <w:spacing w:line="360" w:lineRule="auto"/>
              <w:rPr>
                <w:color w:val="000000" w:themeColor="text1"/>
                <w:sz w:val="16"/>
                <w:szCs w:val="16"/>
              </w:rPr>
            </w:pPr>
            <w:r w:rsidRPr="001205A4">
              <w:rPr>
                <w:color w:val="000000" w:themeColor="text1"/>
                <w:sz w:val="16"/>
                <w:szCs w:val="16"/>
              </w:rPr>
              <w:t>Dec-19</w:t>
            </w:r>
          </w:p>
        </w:tc>
      </w:tr>
      <w:tr w:rsidR="004E2715" w:rsidRPr="001205A4" w14:paraId="50984635" w14:textId="77777777" w:rsidTr="004E2715">
        <w:trPr>
          <w:trHeight w:val="231"/>
        </w:trPr>
        <w:tc>
          <w:tcPr>
            <w:tcW w:w="297" w:type="pct"/>
            <w:tcBorders>
              <w:top w:val="nil"/>
              <w:left w:val="nil"/>
              <w:bottom w:val="nil"/>
              <w:right w:val="nil"/>
            </w:tcBorders>
            <w:shd w:val="clear" w:color="auto" w:fill="auto"/>
            <w:noWrap/>
            <w:vAlign w:val="center"/>
            <w:hideMark/>
          </w:tcPr>
          <w:p w14:paraId="007D5724" w14:textId="61176682" w:rsidR="004E2715" w:rsidRPr="001205A4" w:rsidRDefault="004E2715" w:rsidP="00866572">
            <w:pPr>
              <w:spacing w:line="360" w:lineRule="auto"/>
              <w:rPr>
                <w:color w:val="000000" w:themeColor="text1"/>
                <w:sz w:val="16"/>
                <w:szCs w:val="16"/>
              </w:rPr>
            </w:pPr>
            <w:r w:rsidRPr="001205A4">
              <w:rPr>
                <w:color w:val="000000" w:themeColor="text1"/>
                <w:sz w:val="16"/>
                <w:szCs w:val="16"/>
              </w:rPr>
              <w:t>1066-19</w:t>
            </w:r>
          </w:p>
        </w:tc>
        <w:tc>
          <w:tcPr>
            <w:tcW w:w="621" w:type="pct"/>
            <w:tcBorders>
              <w:top w:val="nil"/>
              <w:left w:val="nil"/>
              <w:bottom w:val="nil"/>
              <w:right w:val="nil"/>
            </w:tcBorders>
            <w:shd w:val="clear" w:color="auto" w:fill="auto"/>
            <w:noWrap/>
            <w:vAlign w:val="center"/>
            <w:hideMark/>
          </w:tcPr>
          <w:p w14:paraId="63849D99" w14:textId="612CF169" w:rsidR="004E2715" w:rsidRPr="001205A4" w:rsidRDefault="004E2715" w:rsidP="00866572">
            <w:pPr>
              <w:spacing w:line="360" w:lineRule="auto"/>
              <w:rPr>
                <w:color w:val="000000" w:themeColor="text1"/>
                <w:sz w:val="16"/>
                <w:szCs w:val="16"/>
              </w:rPr>
            </w:pPr>
            <w:proofErr w:type="spellStart"/>
            <w:r w:rsidRPr="001205A4">
              <w:rPr>
                <w:color w:val="000000" w:themeColor="text1"/>
                <w:sz w:val="16"/>
                <w:szCs w:val="16"/>
              </w:rPr>
              <w:t>Arminiya</w:t>
            </w:r>
            <w:proofErr w:type="spellEnd"/>
          </w:p>
        </w:tc>
        <w:tc>
          <w:tcPr>
            <w:tcW w:w="321" w:type="pct"/>
            <w:tcBorders>
              <w:top w:val="nil"/>
              <w:left w:val="nil"/>
              <w:bottom w:val="nil"/>
              <w:right w:val="nil"/>
            </w:tcBorders>
            <w:shd w:val="clear" w:color="auto" w:fill="auto"/>
            <w:noWrap/>
            <w:vAlign w:val="center"/>
            <w:hideMark/>
          </w:tcPr>
          <w:p w14:paraId="719EE626" w14:textId="7F194A7D" w:rsidR="004E2715" w:rsidRPr="001205A4" w:rsidRDefault="004E2715" w:rsidP="00866572">
            <w:pPr>
              <w:spacing w:line="360" w:lineRule="auto"/>
              <w:rPr>
                <w:color w:val="000000" w:themeColor="text1"/>
                <w:sz w:val="16"/>
                <w:szCs w:val="16"/>
              </w:rPr>
            </w:pPr>
            <w:r w:rsidRPr="001205A4">
              <w:rPr>
                <w:color w:val="000000" w:themeColor="text1"/>
                <w:sz w:val="16"/>
                <w:szCs w:val="16"/>
              </w:rPr>
              <w:t>252</w:t>
            </w:r>
          </w:p>
        </w:tc>
        <w:tc>
          <w:tcPr>
            <w:tcW w:w="321" w:type="pct"/>
            <w:tcBorders>
              <w:top w:val="nil"/>
              <w:left w:val="nil"/>
              <w:bottom w:val="nil"/>
              <w:right w:val="nil"/>
            </w:tcBorders>
            <w:shd w:val="clear" w:color="auto" w:fill="auto"/>
            <w:noWrap/>
            <w:vAlign w:val="center"/>
            <w:hideMark/>
          </w:tcPr>
          <w:p w14:paraId="77F036DD" w14:textId="54EDC42F" w:rsidR="004E2715" w:rsidRPr="001205A4" w:rsidRDefault="004E2715" w:rsidP="00866572">
            <w:pPr>
              <w:spacing w:line="360" w:lineRule="auto"/>
              <w:rPr>
                <w:color w:val="000000" w:themeColor="text1"/>
                <w:sz w:val="16"/>
                <w:szCs w:val="16"/>
              </w:rPr>
            </w:pPr>
            <w:r w:rsidRPr="001205A4">
              <w:rPr>
                <w:color w:val="000000" w:themeColor="text1"/>
                <w:sz w:val="16"/>
                <w:szCs w:val="16"/>
              </w:rPr>
              <w:t>866-867</w:t>
            </w:r>
          </w:p>
        </w:tc>
        <w:tc>
          <w:tcPr>
            <w:tcW w:w="266" w:type="pct"/>
            <w:tcBorders>
              <w:top w:val="nil"/>
              <w:left w:val="nil"/>
              <w:bottom w:val="nil"/>
              <w:right w:val="nil"/>
            </w:tcBorders>
            <w:shd w:val="clear" w:color="auto" w:fill="auto"/>
            <w:noWrap/>
            <w:vAlign w:val="center"/>
            <w:hideMark/>
          </w:tcPr>
          <w:p w14:paraId="5575AE40" w14:textId="582C0B9F" w:rsidR="004E2715" w:rsidRPr="001205A4" w:rsidRDefault="004E2715" w:rsidP="00866572">
            <w:pPr>
              <w:spacing w:line="360" w:lineRule="auto"/>
              <w:rPr>
                <w:color w:val="000000" w:themeColor="text1"/>
                <w:sz w:val="16"/>
                <w:szCs w:val="16"/>
              </w:rPr>
            </w:pPr>
            <w:r w:rsidRPr="001205A4">
              <w:rPr>
                <w:color w:val="000000" w:themeColor="text1"/>
                <w:sz w:val="16"/>
                <w:szCs w:val="16"/>
              </w:rPr>
              <w:t>18.811</w:t>
            </w:r>
          </w:p>
        </w:tc>
        <w:tc>
          <w:tcPr>
            <w:tcW w:w="207" w:type="pct"/>
            <w:tcBorders>
              <w:top w:val="nil"/>
              <w:left w:val="nil"/>
              <w:bottom w:val="nil"/>
              <w:right w:val="nil"/>
            </w:tcBorders>
            <w:shd w:val="clear" w:color="auto" w:fill="auto"/>
            <w:noWrap/>
            <w:vAlign w:val="center"/>
            <w:hideMark/>
          </w:tcPr>
          <w:p w14:paraId="1EAAB1BB" w14:textId="5D317D9B" w:rsidR="004E2715" w:rsidRPr="001205A4" w:rsidRDefault="004E2715"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15711CAA" w14:textId="4E12A0E5" w:rsidR="004E2715" w:rsidRPr="001205A4" w:rsidRDefault="004E2715" w:rsidP="00866572">
            <w:pPr>
              <w:spacing w:line="360" w:lineRule="auto"/>
              <w:rPr>
                <w:color w:val="000000" w:themeColor="text1"/>
                <w:sz w:val="16"/>
                <w:szCs w:val="16"/>
              </w:rPr>
            </w:pPr>
            <w:r w:rsidRPr="001205A4">
              <w:rPr>
                <w:color w:val="000000" w:themeColor="text1"/>
                <w:sz w:val="16"/>
                <w:szCs w:val="16"/>
              </w:rPr>
              <w:t>15.679</w:t>
            </w:r>
          </w:p>
        </w:tc>
        <w:tc>
          <w:tcPr>
            <w:tcW w:w="207" w:type="pct"/>
            <w:tcBorders>
              <w:top w:val="nil"/>
              <w:left w:val="nil"/>
              <w:bottom w:val="nil"/>
              <w:right w:val="nil"/>
            </w:tcBorders>
            <w:shd w:val="clear" w:color="auto" w:fill="auto"/>
            <w:noWrap/>
            <w:vAlign w:val="center"/>
            <w:hideMark/>
          </w:tcPr>
          <w:p w14:paraId="2F657568" w14:textId="6718F1AC" w:rsidR="004E2715" w:rsidRPr="001205A4" w:rsidRDefault="004E2715" w:rsidP="00866572">
            <w:pPr>
              <w:spacing w:line="360" w:lineRule="auto"/>
              <w:rPr>
                <w:color w:val="000000" w:themeColor="text1"/>
                <w:sz w:val="16"/>
                <w:szCs w:val="16"/>
              </w:rPr>
            </w:pPr>
            <w:r w:rsidRPr="001205A4">
              <w:rPr>
                <w:color w:val="000000" w:themeColor="text1"/>
                <w:sz w:val="16"/>
                <w:szCs w:val="16"/>
              </w:rPr>
              <w:t>0.003</w:t>
            </w:r>
          </w:p>
        </w:tc>
        <w:tc>
          <w:tcPr>
            <w:tcW w:w="266" w:type="pct"/>
            <w:tcBorders>
              <w:top w:val="nil"/>
              <w:left w:val="nil"/>
              <w:bottom w:val="nil"/>
              <w:right w:val="nil"/>
            </w:tcBorders>
            <w:shd w:val="clear" w:color="auto" w:fill="auto"/>
            <w:noWrap/>
            <w:vAlign w:val="center"/>
            <w:hideMark/>
          </w:tcPr>
          <w:p w14:paraId="6255F3D7" w14:textId="6365CCA7" w:rsidR="004E2715" w:rsidRPr="001205A4" w:rsidRDefault="004E2715" w:rsidP="00866572">
            <w:pPr>
              <w:spacing w:line="360" w:lineRule="auto"/>
              <w:rPr>
                <w:color w:val="000000" w:themeColor="text1"/>
                <w:sz w:val="16"/>
                <w:szCs w:val="16"/>
              </w:rPr>
            </w:pPr>
            <w:r w:rsidRPr="001205A4">
              <w:rPr>
                <w:color w:val="000000" w:themeColor="text1"/>
                <w:sz w:val="16"/>
                <w:szCs w:val="16"/>
              </w:rPr>
              <w:t>38.835</w:t>
            </w:r>
          </w:p>
        </w:tc>
        <w:tc>
          <w:tcPr>
            <w:tcW w:w="207" w:type="pct"/>
            <w:tcBorders>
              <w:top w:val="nil"/>
              <w:left w:val="nil"/>
              <w:bottom w:val="nil"/>
              <w:right w:val="nil"/>
            </w:tcBorders>
            <w:shd w:val="clear" w:color="auto" w:fill="auto"/>
            <w:noWrap/>
            <w:vAlign w:val="center"/>
            <w:hideMark/>
          </w:tcPr>
          <w:p w14:paraId="16786FE0" w14:textId="0157CE9D" w:rsidR="004E2715" w:rsidRPr="001205A4" w:rsidRDefault="004E2715" w:rsidP="00866572">
            <w:pPr>
              <w:spacing w:line="360" w:lineRule="auto"/>
              <w:rPr>
                <w:color w:val="000000" w:themeColor="text1"/>
                <w:sz w:val="16"/>
                <w:szCs w:val="16"/>
              </w:rPr>
            </w:pPr>
            <w:r w:rsidRPr="001205A4">
              <w:rPr>
                <w:color w:val="000000" w:themeColor="text1"/>
                <w:sz w:val="16"/>
                <w:szCs w:val="16"/>
              </w:rPr>
              <w:t>0.007</w:t>
            </w:r>
          </w:p>
        </w:tc>
        <w:tc>
          <w:tcPr>
            <w:tcW w:w="266" w:type="pct"/>
            <w:tcBorders>
              <w:top w:val="nil"/>
              <w:left w:val="nil"/>
              <w:bottom w:val="nil"/>
              <w:right w:val="nil"/>
            </w:tcBorders>
            <w:shd w:val="clear" w:color="auto" w:fill="auto"/>
            <w:noWrap/>
            <w:vAlign w:val="center"/>
            <w:hideMark/>
          </w:tcPr>
          <w:p w14:paraId="2568A604" w14:textId="6A202C71" w:rsidR="004E2715" w:rsidRPr="001205A4" w:rsidRDefault="004E2715" w:rsidP="00866572">
            <w:pPr>
              <w:spacing w:line="360" w:lineRule="auto"/>
              <w:rPr>
                <w:color w:val="000000" w:themeColor="text1"/>
                <w:sz w:val="16"/>
                <w:szCs w:val="16"/>
              </w:rPr>
            </w:pPr>
            <w:r w:rsidRPr="001205A4">
              <w:rPr>
                <w:color w:val="000000" w:themeColor="text1"/>
                <w:sz w:val="16"/>
                <w:szCs w:val="16"/>
              </w:rPr>
              <w:t>0.83353</w:t>
            </w:r>
          </w:p>
        </w:tc>
        <w:tc>
          <w:tcPr>
            <w:tcW w:w="264" w:type="pct"/>
            <w:tcBorders>
              <w:top w:val="nil"/>
              <w:left w:val="nil"/>
              <w:bottom w:val="nil"/>
              <w:right w:val="nil"/>
            </w:tcBorders>
            <w:shd w:val="clear" w:color="auto" w:fill="auto"/>
            <w:noWrap/>
            <w:vAlign w:val="center"/>
            <w:hideMark/>
          </w:tcPr>
          <w:p w14:paraId="3AB59F6D" w14:textId="4DB1E3DF" w:rsidR="004E2715" w:rsidRPr="001205A4" w:rsidRDefault="004E2715" w:rsidP="00866572">
            <w:pPr>
              <w:spacing w:line="360" w:lineRule="auto"/>
              <w:rPr>
                <w:color w:val="000000" w:themeColor="text1"/>
                <w:sz w:val="16"/>
                <w:szCs w:val="16"/>
              </w:rPr>
            </w:pPr>
            <w:r w:rsidRPr="001205A4">
              <w:rPr>
                <w:color w:val="000000" w:themeColor="text1"/>
                <w:sz w:val="16"/>
                <w:szCs w:val="16"/>
              </w:rPr>
              <w:t>0.00002</w:t>
            </w:r>
          </w:p>
        </w:tc>
        <w:tc>
          <w:tcPr>
            <w:tcW w:w="266" w:type="pct"/>
            <w:tcBorders>
              <w:top w:val="nil"/>
              <w:left w:val="nil"/>
              <w:bottom w:val="nil"/>
              <w:right w:val="nil"/>
            </w:tcBorders>
            <w:shd w:val="clear" w:color="auto" w:fill="auto"/>
            <w:noWrap/>
            <w:vAlign w:val="center"/>
            <w:hideMark/>
          </w:tcPr>
          <w:p w14:paraId="64B1E65F" w14:textId="0E9DC61B" w:rsidR="004E2715" w:rsidRPr="001205A4" w:rsidRDefault="004E2715" w:rsidP="00866572">
            <w:pPr>
              <w:spacing w:line="360" w:lineRule="auto"/>
              <w:rPr>
                <w:color w:val="000000" w:themeColor="text1"/>
                <w:sz w:val="16"/>
                <w:szCs w:val="16"/>
              </w:rPr>
            </w:pPr>
            <w:r w:rsidRPr="001205A4">
              <w:rPr>
                <w:color w:val="000000" w:themeColor="text1"/>
                <w:sz w:val="16"/>
                <w:szCs w:val="16"/>
              </w:rPr>
              <w:t>2.06454</w:t>
            </w:r>
          </w:p>
        </w:tc>
        <w:tc>
          <w:tcPr>
            <w:tcW w:w="264" w:type="pct"/>
            <w:tcBorders>
              <w:top w:val="nil"/>
              <w:left w:val="nil"/>
              <w:bottom w:val="nil"/>
              <w:right w:val="nil"/>
            </w:tcBorders>
            <w:shd w:val="clear" w:color="auto" w:fill="auto"/>
            <w:noWrap/>
            <w:vAlign w:val="center"/>
            <w:hideMark/>
          </w:tcPr>
          <w:p w14:paraId="17DFB92F" w14:textId="1F27B211" w:rsidR="004E2715" w:rsidRPr="001205A4" w:rsidRDefault="004E2715" w:rsidP="00866572">
            <w:pPr>
              <w:spacing w:line="360" w:lineRule="auto"/>
              <w:rPr>
                <w:color w:val="000000" w:themeColor="text1"/>
                <w:sz w:val="16"/>
                <w:szCs w:val="16"/>
              </w:rPr>
            </w:pPr>
            <w:r w:rsidRPr="001205A4">
              <w:rPr>
                <w:color w:val="000000" w:themeColor="text1"/>
                <w:sz w:val="16"/>
                <w:szCs w:val="16"/>
              </w:rPr>
              <w:t>0.00003</w:t>
            </w:r>
          </w:p>
        </w:tc>
        <w:tc>
          <w:tcPr>
            <w:tcW w:w="242" w:type="pct"/>
            <w:tcBorders>
              <w:top w:val="nil"/>
              <w:left w:val="nil"/>
              <w:bottom w:val="nil"/>
              <w:right w:val="nil"/>
            </w:tcBorders>
            <w:shd w:val="clear" w:color="auto" w:fill="auto"/>
            <w:noWrap/>
            <w:vAlign w:val="center"/>
            <w:hideMark/>
          </w:tcPr>
          <w:p w14:paraId="7CCFFE69" w14:textId="4A614681" w:rsidR="004E2715" w:rsidRPr="001205A4" w:rsidRDefault="004E2715" w:rsidP="00866572">
            <w:pPr>
              <w:spacing w:line="360" w:lineRule="auto"/>
              <w:rPr>
                <w:color w:val="000000" w:themeColor="text1"/>
                <w:sz w:val="16"/>
                <w:szCs w:val="16"/>
              </w:rPr>
            </w:pPr>
            <w:r w:rsidRPr="001205A4">
              <w:rPr>
                <w:color w:val="000000" w:themeColor="text1"/>
                <w:sz w:val="16"/>
                <w:szCs w:val="16"/>
              </w:rPr>
              <w:t>61</w:t>
            </w:r>
          </w:p>
        </w:tc>
        <w:tc>
          <w:tcPr>
            <w:tcW w:w="207" w:type="pct"/>
            <w:tcBorders>
              <w:top w:val="nil"/>
              <w:left w:val="nil"/>
              <w:bottom w:val="nil"/>
              <w:right w:val="nil"/>
            </w:tcBorders>
            <w:shd w:val="clear" w:color="auto" w:fill="auto"/>
            <w:noWrap/>
            <w:vAlign w:val="center"/>
            <w:hideMark/>
          </w:tcPr>
          <w:p w14:paraId="52600724" w14:textId="304419D6" w:rsidR="004E2715" w:rsidRPr="001205A4" w:rsidRDefault="004E2715" w:rsidP="00866572">
            <w:pPr>
              <w:spacing w:line="360" w:lineRule="auto"/>
              <w:rPr>
                <w:color w:val="000000" w:themeColor="text1"/>
                <w:sz w:val="16"/>
                <w:szCs w:val="16"/>
              </w:rPr>
            </w:pPr>
            <w:r w:rsidRPr="001205A4">
              <w:rPr>
                <w:color w:val="000000" w:themeColor="text1"/>
                <w:sz w:val="16"/>
                <w:szCs w:val="16"/>
              </w:rPr>
              <w:t>9.86</w:t>
            </w:r>
          </w:p>
        </w:tc>
        <w:tc>
          <w:tcPr>
            <w:tcW w:w="215" w:type="pct"/>
            <w:tcBorders>
              <w:top w:val="nil"/>
              <w:left w:val="nil"/>
              <w:bottom w:val="nil"/>
              <w:right w:val="nil"/>
            </w:tcBorders>
            <w:shd w:val="clear" w:color="auto" w:fill="auto"/>
            <w:noWrap/>
            <w:vAlign w:val="center"/>
            <w:hideMark/>
          </w:tcPr>
          <w:p w14:paraId="48FED9CD" w14:textId="7699B8F0" w:rsidR="004E2715" w:rsidRPr="001205A4" w:rsidRDefault="004E2715" w:rsidP="00866572">
            <w:pPr>
              <w:spacing w:line="360" w:lineRule="auto"/>
              <w:rPr>
                <w:color w:val="000000" w:themeColor="text1"/>
                <w:sz w:val="16"/>
                <w:szCs w:val="16"/>
              </w:rPr>
            </w:pPr>
            <w:r w:rsidRPr="001205A4">
              <w:rPr>
                <w:color w:val="000000" w:themeColor="text1"/>
                <w:sz w:val="16"/>
                <w:szCs w:val="16"/>
              </w:rPr>
              <w:t>3.89</w:t>
            </w:r>
          </w:p>
        </w:tc>
        <w:tc>
          <w:tcPr>
            <w:tcW w:w="299" w:type="pct"/>
            <w:tcBorders>
              <w:top w:val="nil"/>
              <w:left w:val="nil"/>
              <w:bottom w:val="nil"/>
              <w:right w:val="nil"/>
            </w:tcBorders>
            <w:shd w:val="clear" w:color="auto" w:fill="auto"/>
            <w:vAlign w:val="center"/>
          </w:tcPr>
          <w:p w14:paraId="73F6729F" w14:textId="23724894" w:rsidR="004E2715" w:rsidRPr="001205A4" w:rsidRDefault="004E2715" w:rsidP="00866572">
            <w:pPr>
              <w:spacing w:line="360" w:lineRule="auto"/>
              <w:rPr>
                <w:color w:val="000000" w:themeColor="text1"/>
                <w:sz w:val="16"/>
                <w:szCs w:val="16"/>
              </w:rPr>
            </w:pPr>
            <w:r w:rsidRPr="001205A4">
              <w:rPr>
                <w:color w:val="000000" w:themeColor="text1"/>
                <w:sz w:val="16"/>
                <w:szCs w:val="16"/>
              </w:rPr>
              <w:t>Jan-20</w:t>
            </w:r>
          </w:p>
        </w:tc>
      </w:tr>
      <w:tr w:rsidR="004E2715" w:rsidRPr="001205A4" w14:paraId="0A899DFA" w14:textId="77777777" w:rsidTr="004E2715">
        <w:trPr>
          <w:trHeight w:val="231"/>
        </w:trPr>
        <w:tc>
          <w:tcPr>
            <w:tcW w:w="297" w:type="pct"/>
            <w:tcBorders>
              <w:top w:val="nil"/>
              <w:left w:val="nil"/>
              <w:bottom w:val="nil"/>
              <w:right w:val="nil"/>
            </w:tcBorders>
            <w:shd w:val="clear" w:color="auto" w:fill="auto"/>
            <w:noWrap/>
            <w:vAlign w:val="center"/>
            <w:hideMark/>
          </w:tcPr>
          <w:p w14:paraId="7CCA303F" w14:textId="1257BDB1" w:rsidR="004E2715" w:rsidRPr="001205A4" w:rsidRDefault="004E2715" w:rsidP="00866572">
            <w:pPr>
              <w:spacing w:line="360" w:lineRule="auto"/>
              <w:rPr>
                <w:color w:val="000000" w:themeColor="text1"/>
                <w:sz w:val="16"/>
                <w:szCs w:val="16"/>
              </w:rPr>
            </w:pPr>
            <w:r w:rsidRPr="001205A4">
              <w:rPr>
                <w:color w:val="000000" w:themeColor="text1"/>
                <w:sz w:val="16"/>
                <w:szCs w:val="16"/>
              </w:rPr>
              <w:lastRenderedPageBreak/>
              <w:t>Han-11</w:t>
            </w:r>
          </w:p>
        </w:tc>
        <w:tc>
          <w:tcPr>
            <w:tcW w:w="621" w:type="pct"/>
            <w:tcBorders>
              <w:top w:val="nil"/>
              <w:left w:val="nil"/>
              <w:bottom w:val="nil"/>
              <w:right w:val="nil"/>
            </w:tcBorders>
            <w:shd w:val="clear" w:color="auto" w:fill="auto"/>
            <w:noWrap/>
            <w:vAlign w:val="center"/>
            <w:hideMark/>
          </w:tcPr>
          <w:p w14:paraId="73A9EEA6" w14:textId="79C5CF8D" w:rsidR="004E2715" w:rsidRPr="001205A4" w:rsidRDefault="004E2715" w:rsidP="00866572">
            <w:pPr>
              <w:spacing w:line="360" w:lineRule="auto"/>
              <w:rPr>
                <w:color w:val="000000" w:themeColor="text1"/>
                <w:sz w:val="16"/>
                <w:szCs w:val="16"/>
              </w:rPr>
            </w:pPr>
            <w:r w:rsidRPr="001205A4">
              <w:rPr>
                <w:color w:val="000000" w:themeColor="text1"/>
                <w:sz w:val="16"/>
                <w:szCs w:val="16"/>
              </w:rPr>
              <w:t>Panjhir</w:t>
            </w:r>
          </w:p>
        </w:tc>
        <w:tc>
          <w:tcPr>
            <w:tcW w:w="321" w:type="pct"/>
            <w:tcBorders>
              <w:top w:val="nil"/>
              <w:left w:val="nil"/>
              <w:bottom w:val="nil"/>
              <w:right w:val="nil"/>
            </w:tcBorders>
            <w:shd w:val="clear" w:color="auto" w:fill="auto"/>
            <w:noWrap/>
            <w:vAlign w:val="center"/>
            <w:hideMark/>
          </w:tcPr>
          <w:p w14:paraId="5935499E" w14:textId="1C3B85FD" w:rsidR="004E2715" w:rsidRPr="001205A4" w:rsidRDefault="004E2715" w:rsidP="00866572">
            <w:pPr>
              <w:spacing w:line="360" w:lineRule="auto"/>
              <w:rPr>
                <w:color w:val="000000" w:themeColor="text1"/>
                <w:sz w:val="16"/>
                <w:szCs w:val="16"/>
              </w:rPr>
            </w:pPr>
            <w:r w:rsidRPr="001205A4">
              <w:rPr>
                <w:color w:val="000000" w:themeColor="text1"/>
                <w:sz w:val="16"/>
                <w:szCs w:val="16"/>
              </w:rPr>
              <w:t>262</w:t>
            </w:r>
          </w:p>
        </w:tc>
        <w:tc>
          <w:tcPr>
            <w:tcW w:w="321" w:type="pct"/>
            <w:tcBorders>
              <w:top w:val="nil"/>
              <w:left w:val="nil"/>
              <w:bottom w:val="nil"/>
              <w:right w:val="nil"/>
            </w:tcBorders>
            <w:shd w:val="clear" w:color="auto" w:fill="auto"/>
            <w:noWrap/>
            <w:vAlign w:val="center"/>
            <w:hideMark/>
          </w:tcPr>
          <w:p w14:paraId="6C562137" w14:textId="5870E9D9" w:rsidR="004E2715" w:rsidRPr="001205A4" w:rsidRDefault="004E2715" w:rsidP="00866572">
            <w:pPr>
              <w:spacing w:line="360" w:lineRule="auto"/>
              <w:rPr>
                <w:color w:val="000000" w:themeColor="text1"/>
                <w:sz w:val="16"/>
                <w:szCs w:val="16"/>
              </w:rPr>
            </w:pPr>
            <w:r w:rsidRPr="001205A4">
              <w:rPr>
                <w:color w:val="000000" w:themeColor="text1"/>
                <w:sz w:val="16"/>
                <w:szCs w:val="16"/>
              </w:rPr>
              <w:t>875-876</w:t>
            </w:r>
          </w:p>
        </w:tc>
        <w:tc>
          <w:tcPr>
            <w:tcW w:w="266" w:type="pct"/>
            <w:tcBorders>
              <w:top w:val="nil"/>
              <w:left w:val="nil"/>
              <w:bottom w:val="nil"/>
              <w:right w:val="nil"/>
            </w:tcBorders>
            <w:shd w:val="clear" w:color="auto" w:fill="auto"/>
            <w:noWrap/>
            <w:vAlign w:val="center"/>
          </w:tcPr>
          <w:p w14:paraId="3F452D9F" w14:textId="5D6F2A8E" w:rsidR="004E2715" w:rsidRPr="001205A4" w:rsidRDefault="004E2715" w:rsidP="00866572">
            <w:pPr>
              <w:spacing w:line="360" w:lineRule="auto"/>
              <w:rPr>
                <w:color w:val="000000" w:themeColor="text1"/>
                <w:sz w:val="16"/>
                <w:szCs w:val="16"/>
              </w:rPr>
            </w:pPr>
            <w:r w:rsidRPr="001205A4">
              <w:rPr>
                <w:color w:val="000000" w:themeColor="text1"/>
                <w:sz w:val="16"/>
                <w:szCs w:val="16"/>
              </w:rPr>
              <w:t>18.819</w:t>
            </w:r>
          </w:p>
        </w:tc>
        <w:tc>
          <w:tcPr>
            <w:tcW w:w="207" w:type="pct"/>
            <w:tcBorders>
              <w:top w:val="nil"/>
              <w:left w:val="nil"/>
              <w:bottom w:val="nil"/>
              <w:right w:val="nil"/>
            </w:tcBorders>
            <w:shd w:val="clear" w:color="auto" w:fill="auto"/>
            <w:noWrap/>
            <w:vAlign w:val="center"/>
          </w:tcPr>
          <w:p w14:paraId="5BF4034D" w14:textId="4F173736" w:rsidR="004E2715" w:rsidRPr="001205A4" w:rsidRDefault="004E2715" w:rsidP="00866572">
            <w:pPr>
              <w:spacing w:line="360" w:lineRule="auto"/>
              <w:rPr>
                <w:color w:val="000000" w:themeColor="text1"/>
                <w:sz w:val="16"/>
                <w:szCs w:val="16"/>
              </w:rPr>
            </w:pPr>
            <w:r w:rsidRPr="001205A4">
              <w:rPr>
                <w:color w:val="000000" w:themeColor="text1"/>
                <w:sz w:val="16"/>
                <w:szCs w:val="16"/>
              </w:rPr>
              <w:t>0.017</w:t>
            </w:r>
          </w:p>
        </w:tc>
        <w:tc>
          <w:tcPr>
            <w:tcW w:w="266" w:type="pct"/>
            <w:tcBorders>
              <w:top w:val="nil"/>
              <w:left w:val="nil"/>
              <w:bottom w:val="nil"/>
              <w:right w:val="nil"/>
            </w:tcBorders>
            <w:shd w:val="clear" w:color="auto" w:fill="auto"/>
            <w:noWrap/>
            <w:vAlign w:val="center"/>
          </w:tcPr>
          <w:p w14:paraId="3B2F994F" w14:textId="5679F1F7" w:rsidR="004E2715" w:rsidRPr="001205A4" w:rsidRDefault="004E2715" w:rsidP="00866572">
            <w:pPr>
              <w:spacing w:line="360" w:lineRule="auto"/>
              <w:rPr>
                <w:color w:val="000000" w:themeColor="text1"/>
                <w:sz w:val="16"/>
                <w:szCs w:val="16"/>
              </w:rPr>
            </w:pPr>
            <w:r w:rsidRPr="001205A4">
              <w:rPr>
                <w:color w:val="000000" w:themeColor="text1"/>
                <w:sz w:val="16"/>
                <w:szCs w:val="16"/>
              </w:rPr>
              <w:t>15.72</w:t>
            </w:r>
          </w:p>
        </w:tc>
        <w:tc>
          <w:tcPr>
            <w:tcW w:w="207" w:type="pct"/>
            <w:tcBorders>
              <w:top w:val="nil"/>
              <w:left w:val="nil"/>
              <w:bottom w:val="nil"/>
              <w:right w:val="nil"/>
            </w:tcBorders>
            <w:shd w:val="clear" w:color="auto" w:fill="auto"/>
            <w:noWrap/>
            <w:vAlign w:val="center"/>
          </w:tcPr>
          <w:p w14:paraId="2C193A9A" w14:textId="1E34FAAA" w:rsidR="004E2715" w:rsidRPr="001205A4" w:rsidRDefault="004E2715" w:rsidP="00866572">
            <w:pPr>
              <w:spacing w:line="360" w:lineRule="auto"/>
              <w:rPr>
                <w:color w:val="000000" w:themeColor="text1"/>
                <w:sz w:val="16"/>
                <w:szCs w:val="16"/>
              </w:rPr>
            </w:pPr>
            <w:r w:rsidRPr="001205A4">
              <w:rPr>
                <w:color w:val="000000" w:themeColor="text1"/>
                <w:sz w:val="16"/>
                <w:szCs w:val="16"/>
              </w:rPr>
              <w:t>0.007</w:t>
            </w:r>
          </w:p>
        </w:tc>
        <w:tc>
          <w:tcPr>
            <w:tcW w:w="266" w:type="pct"/>
            <w:tcBorders>
              <w:top w:val="nil"/>
              <w:left w:val="nil"/>
              <w:bottom w:val="nil"/>
              <w:right w:val="nil"/>
            </w:tcBorders>
            <w:shd w:val="clear" w:color="auto" w:fill="auto"/>
            <w:noWrap/>
            <w:vAlign w:val="center"/>
          </w:tcPr>
          <w:p w14:paraId="5EE9E3AF" w14:textId="7C64F71F" w:rsidR="004E2715" w:rsidRPr="001205A4" w:rsidRDefault="004E2715" w:rsidP="00866572">
            <w:pPr>
              <w:spacing w:line="360" w:lineRule="auto"/>
              <w:rPr>
                <w:color w:val="000000" w:themeColor="text1"/>
                <w:sz w:val="16"/>
                <w:szCs w:val="16"/>
              </w:rPr>
            </w:pPr>
            <w:r w:rsidRPr="001205A4">
              <w:rPr>
                <w:color w:val="000000" w:themeColor="text1"/>
                <w:sz w:val="16"/>
                <w:szCs w:val="16"/>
              </w:rPr>
              <w:t>39.18</w:t>
            </w:r>
          </w:p>
        </w:tc>
        <w:tc>
          <w:tcPr>
            <w:tcW w:w="207" w:type="pct"/>
            <w:tcBorders>
              <w:top w:val="nil"/>
              <w:left w:val="nil"/>
              <w:bottom w:val="nil"/>
              <w:right w:val="nil"/>
            </w:tcBorders>
            <w:shd w:val="clear" w:color="auto" w:fill="auto"/>
            <w:noWrap/>
            <w:vAlign w:val="center"/>
          </w:tcPr>
          <w:p w14:paraId="4DD0A430" w14:textId="0CD7904B" w:rsidR="004E2715" w:rsidRPr="001205A4" w:rsidRDefault="004E2715" w:rsidP="00866572">
            <w:pPr>
              <w:spacing w:line="360" w:lineRule="auto"/>
              <w:rPr>
                <w:color w:val="000000" w:themeColor="text1"/>
                <w:sz w:val="16"/>
                <w:szCs w:val="16"/>
              </w:rPr>
            </w:pPr>
            <w:r w:rsidRPr="001205A4">
              <w:rPr>
                <w:color w:val="000000" w:themeColor="text1"/>
                <w:sz w:val="16"/>
                <w:szCs w:val="16"/>
              </w:rPr>
              <w:t>0.04</w:t>
            </w:r>
          </w:p>
        </w:tc>
        <w:tc>
          <w:tcPr>
            <w:tcW w:w="266" w:type="pct"/>
            <w:tcBorders>
              <w:top w:val="nil"/>
              <w:left w:val="nil"/>
              <w:bottom w:val="nil"/>
              <w:right w:val="nil"/>
            </w:tcBorders>
            <w:shd w:val="clear" w:color="auto" w:fill="auto"/>
            <w:noWrap/>
            <w:vAlign w:val="center"/>
          </w:tcPr>
          <w:p w14:paraId="5837A9B1" w14:textId="2A7DF138" w:rsidR="004E2715" w:rsidRPr="001205A4" w:rsidRDefault="004E2715" w:rsidP="00866572">
            <w:pPr>
              <w:spacing w:line="360" w:lineRule="auto"/>
              <w:rPr>
                <w:color w:val="000000" w:themeColor="text1"/>
                <w:sz w:val="16"/>
                <w:szCs w:val="16"/>
              </w:rPr>
            </w:pPr>
            <w:r w:rsidRPr="001205A4">
              <w:rPr>
                <w:color w:val="000000" w:themeColor="text1"/>
                <w:sz w:val="16"/>
                <w:szCs w:val="16"/>
              </w:rPr>
              <w:t>0.83520</w:t>
            </w:r>
          </w:p>
        </w:tc>
        <w:tc>
          <w:tcPr>
            <w:tcW w:w="264" w:type="pct"/>
            <w:tcBorders>
              <w:top w:val="nil"/>
              <w:left w:val="nil"/>
              <w:bottom w:val="nil"/>
              <w:right w:val="nil"/>
            </w:tcBorders>
            <w:shd w:val="clear" w:color="auto" w:fill="auto"/>
            <w:noWrap/>
            <w:vAlign w:val="center"/>
          </w:tcPr>
          <w:p w14:paraId="6A75C67C" w14:textId="3B81AD47" w:rsidR="004E2715" w:rsidRPr="001205A4" w:rsidRDefault="004E2715" w:rsidP="00866572">
            <w:pPr>
              <w:spacing w:line="360" w:lineRule="auto"/>
              <w:rPr>
                <w:color w:val="000000" w:themeColor="text1"/>
                <w:sz w:val="16"/>
                <w:szCs w:val="16"/>
              </w:rPr>
            </w:pPr>
            <w:r w:rsidRPr="001205A4">
              <w:rPr>
                <w:color w:val="000000" w:themeColor="text1"/>
                <w:sz w:val="16"/>
                <w:szCs w:val="16"/>
              </w:rPr>
              <w:t>0.00050</w:t>
            </w:r>
          </w:p>
        </w:tc>
        <w:tc>
          <w:tcPr>
            <w:tcW w:w="266" w:type="pct"/>
            <w:tcBorders>
              <w:top w:val="nil"/>
              <w:left w:val="nil"/>
              <w:bottom w:val="nil"/>
              <w:right w:val="nil"/>
            </w:tcBorders>
            <w:shd w:val="clear" w:color="auto" w:fill="auto"/>
            <w:noWrap/>
            <w:vAlign w:val="center"/>
          </w:tcPr>
          <w:p w14:paraId="434C856C" w14:textId="7885EDDB" w:rsidR="004E2715" w:rsidRPr="001205A4" w:rsidRDefault="004E2715" w:rsidP="00866572">
            <w:pPr>
              <w:spacing w:line="360" w:lineRule="auto"/>
              <w:rPr>
                <w:color w:val="000000" w:themeColor="text1"/>
                <w:sz w:val="16"/>
                <w:szCs w:val="16"/>
              </w:rPr>
            </w:pPr>
            <w:r w:rsidRPr="001205A4">
              <w:rPr>
                <w:color w:val="000000" w:themeColor="text1"/>
                <w:sz w:val="16"/>
                <w:szCs w:val="16"/>
              </w:rPr>
              <w:t>2.08330</w:t>
            </w:r>
          </w:p>
        </w:tc>
        <w:tc>
          <w:tcPr>
            <w:tcW w:w="264" w:type="pct"/>
            <w:tcBorders>
              <w:top w:val="nil"/>
              <w:left w:val="nil"/>
              <w:bottom w:val="nil"/>
              <w:right w:val="nil"/>
            </w:tcBorders>
            <w:shd w:val="clear" w:color="auto" w:fill="auto"/>
            <w:noWrap/>
            <w:vAlign w:val="center"/>
          </w:tcPr>
          <w:p w14:paraId="69A75C2B" w14:textId="1AC45A4C" w:rsidR="004E2715" w:rsidRPr="001205A4" w:rsidRDefault="004E2715" w:rsidP="00866572">
            <w:pPr>
              <w:spacing w:line="360" w:lineRule="auto"/>
              <w:rPr>
                <w:color w:val="000000" w:themeColor="text1"/>
                <w:sz w:val="16"/>
                <w:szCs w:val="16"/>
              </w:rPr>
            </w:pPr>
            <w:r w:rsidRPr="001205A4">
              <w:rPr>
                <w:color w:val="000000" w:themeColor="text1"/>
                <w:sz w:val="16"/>
                <w:szCs w:val="16"/>
              </w:rPr>
              <w:t>0.00030</w:t>
            </w:r>
          </w:p>
        </w:tc>
        <w:tc>
          <w:tcPr>
            <w:tcW w:w="242" w:type="pct"/>
            <w:tcBorders>
              <w:top w:val="nil"/>
              <w:left w:val="nil"/>
              <w:bottom w:val="nil"/>
              <w:right w:val="nil"/>
            </w:tcBorders>
            <w:shd w:val="clear" w:color="auto" w:fill="auto"/>
            <w:noWrap/>
            <w:vAlign w:val="center"/>
            <w:hideMark/>
          </w:tcPr>
          <w:p w14:paraId="5487D8F4" w14:textId="2A0A5DCF" w:rsidR="004E2715" w:rsidRPr="001205A4" w:rsidRDefault="004E2715" w:rsidP="00866572">
            <w:pPr>
              <w:spacing w:line="360" w:lineRule="auto"/>
              <w:rPr>
                <w:color w:val="000000" w:themeColor="text1"/>
                <w:sz w:val="16"/>
                <w:szCs w:val="16"/>
              </w:rPr>
            </w:pPr>
            <w:r w:rsidRPr="001205A4">
              <w:rPr>
                <w:color w:val="000000" w:themeColor="text1"/>
                <w:sz w:val="16"/>
                <w:szCs w:val="16"/>
              </w:rPr>
              <w:t>127</w:t>
            </w:r>
          </w:p>
        </w:tc>
        <w:tc>
          <w:tcPr>
            <w:tcW w:w="207" w:type="pct"/>
            <w:tcBorders>
              <w:top w:val="nil"/>
              <w:left w:val="nil"/>
              <w:bottom w:val="nil"/>
              <w:right w:val="nil"/>
            </w:tcBorders>
            <w:shd w:val="clear" w:color="auto" w:fill="auto"/>
            <w:noWrap/>
            <w:vAlign w:val="center"/>
            <w:hideMark/>
          </w:tcPr>
          <w:p w14:paraId="7A9AE1BA" w14:textId="054C82B1" w:rsidR="004E2715" w:rsidRPr="001205A4" w:rsidRDefault="004E2715" w:rsidP="00866572">
            <w:pPr>
              <w:spacing w:line="360" w:lineRule="auto"/>
              <w:rPr>
                <w:color w:val="000000" w:themeColor="text1"/>
                <w:sz w:val="16"/>
                <w:szCs w:val="16"/>
              </w:rPr>
            </w:pPr>
            <w:r w:rsidRPr="001205A4">
              <w:rPr>
                <w:color w:val="000000" w:themeColor="text1"/>
                <w:sz w:val="16"/>
                <w:szCs w:val="16"/>
              </w:rPr>
              <w:t>9.99</w:t>
            </w:r>
          </w:p>
        </w:tc>
        <w:tc>
          <w:tcPr>
            <w:tcW w:w="215" w:type="pct"/>
            <w:tcBorders>
              <w:top w:val="nil"/>
              <w:left w:val="nil"/>
              <w:bottom w:val="nil"/>
              <w:right w:val="nil"/>
            </w:tcBorders>
            <w:shd w:val="clear" w:color="auto" w:fill="auto"/>
            <w:noWrap/>
            <w:vAlign w:val="center"/>
            <w:hideMark/>
          </w:tcPr>
          <w:p w14:paraId="22D29BA7" w14:textId="700312E8" w:rsidR="004E2715" w:rsidRPr="001205A4" w:rsidRDefault="004E2715" w:rsidP="00866572">
            <w:pPr>
              <w:spacing w:line="360" w:lineRule="auto"/>
              <w:rPr>
                <w:color w:val="000000" w:themeColor="text1"/>
                <w:sz w:val="16"/>
                <w:szCs w:val="16"/>
              </w:rPr>
            </w:pPr>
            <w:r w:rsidRPr="001205A4">
              <w:rPr>
                <w:color w:val="000000" w:themeColor="text1"/>
                <w:sz w:val="16"/>
                <w:szCs w:val="16"/>
              </w:rPr>
              <w:t>4.06</w:t>
            </w:r>
          </w:p>
        </w:tc>
        <w:tc>
          <w:tcPr>
            <w:tcW w:w="299" w:type="pct"/>
            <w:tcBorders>
              <w:top w:val="nil"/>
              <w:left w:val="nil"/>
              <w:bottom w:val="nil"/>
              <w:right w:val="nil"/>
            </w:tcBorders>
            <w:shd w:val="clear" w:color="auto" w:fill="auto"/>
            <w:vAlign w:val="center"/>
          </w:tcPr>
          <w:p w14:paraId="04AA0B8C" w14:textId="37503C47" w:rsidR="004E2715" w:rsidRPr="001205A4" w:rsidRDefault="004E2715" w:rsidP="00866572">
            <w:pPr>
              <w:spacing w:line="360" w:lineRule="auto"/>
              <w:rPr>
                <w:color w:val="000000" w:themeColor="text1"/>
                <w:sz w:val="16"/>
                <w:szCs w:val="16"/>
              </w:rPr>
            </w:pPr>
            <w:r w:rsidRPr="001205A4">
              <w:rPr>
                <w:color w:val="000000" w:themeColor="text1"/>
                <w:sz w:val="16"/>
                <w:szCs w:val="16"/>
              </w:rPr>
              <w:t>D</w:t>
            </w:r>
          </w:p>
        </w:tc>
      </w:tr>
      <w:tr w:rsidR="004E2715" w:rsidRPr="001205A4" w14:paraId="5B29071B" w14:textId="77777777" w:rsidTr="004E2715">
        <w:trPr>
          <w:trHeight w:val="231"/>
        </w:trPr>
        <w:tc>
          <w:tcPr>
            <w:tcW w:w="297" w:type="pct"/>
            <w:tcBorders>
              <w:top w:val="nil"/>
              <w:left w:val="nil"/>
              <w:bottom w:val="nil"/>
              <w:right w:val="nil"/>
            </w:tcBorders>
            <w:shd w:val="clear" w:color="auto" w:fill="auto"/>
            <w:noWrap/>
            <w:vAlign w:val="center"/>
          </w:tcPr>
          <w:p w14:paraId="5C7E486D" w14:textId="1B6D5FB9" w:rsidR="004E2715" w:rsidRPr="001205A4" w:rsidRDefault="004E2715" w:rsidP="00866572">
            <w:pPr>
              <w:spacing w:line="360" w:lineRule="auto"/>
              <w:rPr>
                <w:color w:val="000000" w:themeColor="text1"/>
                <w:sz w:val="16"/>
                <w:szCs w:val="16"/>
              </w:rPr>
            </w:pPr>
          </w:p>
        </w:tc>
        <w:tc>
          <w:tcPr>
            <w:tcW w:w="621" w:type="pct"/>
            <w:tcBorders>
              <w:top w:val="nil"/>
              <w:left w:val="nil"/>
              <w:bottom w:val="nil"/>
              <w:right w:val="nil"/>
            </w:tcBorders>
            <w:shd w:val="clear" w:color="auto" w:fill="auto"/>
            <w:noWrap/>
            <w:vAlign w:val="center"/>
          </w:tcPr>
          <w:p w14:paraId="73AD57CF" w14:textId="79004BEB" w:rsidR="004E2715" w:rsidRPr="001205A4" w:rsidRDefault="004E2715" w:rsidP="00866572">
            <w:pPr>
              <w:spacing w:line="360" w:lineRule="auto"/>
              <w:rPr>
                <w:color w:val="000000" w:themeColor="text1"/>
                <w:sz w:val="16"/>
                <w:szCs w:val="16"/>
              </w:rPr>
            </w:pPr>
          </w:p>
        </w:tc>
        <w:tc>
          <w:tcPr>
            <w:tcW w:w="321" w:type="pct"/>
            <w:tcBorders>
              <w:top w:val="nil"/>
              <w:left w:val="nil"/>
              <w:bottom w:val="nil"/>
              <w:right w:val="nil"/>
            </w:tcBorders>
            <w:shd w:val="clear" w:color="auto" w:fill="auto"/>
            <w:noWrap/>
            <w:vAlign w:val="center"/>
          </w:tcPr>
          <w:p w14:paraId="5C0E94B6" w14:textId="3AD0D821" w:rsidR="004E2715" w:rsidRPr="001205A4" w:rsidRDefault="004E2715" w:rsidP="00866572">
            <w:pPr>
              <w:spacing w:line="360" w:lineRule="auto"/>
              <w:rPr>
                <w:color w:val="000000" w:themeColor="text1"/>
                <w:sz w:val="16"/>
                <w:szCs w:val="16"/>
              </w:rPr>
            </w:pPr>
          </w:p>
        </w:tc>
        <w:tc>
          <w:tcPr>
            <w:tcW w:w="321" w:type="pct"/>
            <w:tcBorders>
              <w:top w:val="nil"/>
              <w:left w:val="nil"/>
              <w:bottom w:val="nil"/>
              <w:right w:val="nil"/>
            </w:tcBorders>
            <w:shd w:val="clear" w:color="auto" w:fill="auto"/>
            <w:noWrap/>
            <w:vAlign w:val="center"/>
          </w:tcPr>
          <w:p w14:paraId="366BF557" w14:textId="64AF7964" w:rsidR="004E2715" w:rsidRPr="001205A4" w:rsidRDefault="004E2715" w:rsidP="00866572">
            <w:pPr>
              <w:spacing w:line="360" w:lineRule="auto"/>
              <w:rPr>
                <w:color w:val="000000" w:themeColor="text1"/>
                <w:sz w:val="16"/>
                <w:szCs w:val="16"/>
              </w:rPr>
            </w:pPr>
          </w:p>
        </w:tc>
        <w:tc>
          <w:tcPr>
            <w:tcW w:w="266" w:type="pct"/>
            <w:tcBorders>
              <w:top w:val="nil"/>
              <w:left w:val="nil"/>
              <w:bottom w:val="nil"/>
              <w:right w:val="nil"/>
            </w:tcBorders>
            <w:shd w:val="clear" w:color="auto" w:fill="auto"/>
            <w:noWrap/>
            <w:vAlign w:val="center"/>
          </w:tcPr>
          <w:p w14:paraId="66AFE1AC" w14:textId="0A7FD232" w:rsidR="004E2715" w:rsidRPr="001205A4" w:rsidRDefault="004E2715" w:rsidP="00866572">
            <w:pPr>
              <w:spacing w:line="360" w:lineRule="auto"/>
              <w:rPr>
                <w:color w:val="000000" w:themeColor="text1"/>
                <w:sz w:val="16"/>
                <w:szCs w:val="16"/>
              </w:rPr>
            </w:pPr>
          </w:p>
        </w:tc>
        <w:tc>
          <w:tcPr>
            <w:tcW w:w="207" w:type="pct"/>
            <w:tcBorders>
              <w:top w:val="nil"/>
              <w:left w:val="nil"/>
              <w:bottom w:val="nil"/>
              <w:right w:val="nil"/>
            </w:tcBorders>
            <w:shd w:val="clear" w:color="auto" w:fill="auto"/>
            <w:noWrap/>
            <w:vAlign w:val="center"/>
          </w:tcPr>
          <w:p w14:paraId="04715FE0" w14:textId="3878B9E2" w:rsidR="004E2715" w:rsidRPr="001205A4" w:rsidRDefault="004E2715" w:rsidP="00866572">
            <w:pPr>
              <w:spacing w:line="360" w:lineRule="auto"/>
              <w:rPr>
                <w:color w:val="000000" w:themeColor="text1"/>
                <w:sz w:val="16"/>
                <w:szCs w:val="16"/>
              </w:rPr>
            </w:pPr>
          </w:p>
        </w:tc>
        <w:tc>
          <w:tcPr>
            <w:tcW w:w="266" w:type="pct"/>
            <w:tcBorders>
              <w:top w:val="nil"/>
              <w:left w:val="nil"/>
              <w:bottom w:val="nil"/>
              <w:right w:val="nil"/>
            </w:tcBorders>
            <w:shd w:val="clear" w:color="auto" w:fill="auto"/>
            <w:noWrap/>
            <w:vAlign w:val="center"/>
          </w:tcPr>
          <w:p w14:paraId="0C77C66E" w14:textId="32B08205" w:rsidR="004E2715" w:rsidRPr="001205A4" w:rsidRDefault="004E2715" w:rsidP="00866572">
            <w:pPr>
              <w:spacing w:line="360" w:lineRule="auto"/>
              <w:rPr>
                <w:color w:val="000000" w:themeColor="text1"/>
                <w:sz w:val="16"/>
                <w:szCs w:val="16"/>
              </w:rPr>
            </w:pPr>
          </w:p>
        </w:tc>
        <w:tc>
          <w:tcPr>
            <w:tcW w:w="207" w:type="pct"/>
            <w:tcBorders>
              <w:top w:val="nil"/>
              <w:left w:val="nil"/>
              <w:bottom w:val="nil"/>
              <w:right w:val="nil"/>
            </w:tcBorders>
            <w:shd w:val="clear" w:color="auto" w:fill="auto"/>
            <w:noWrap/>
            <w:vAlign w:val="center"/>
          </w:tcPr>
          <w:p w14:paraId="6A042A52" w14:textId="5ABD7EA6" w:rsidR="004E2715" w:rsidRPr="001205A4" w:rsidRDefault="004E2715" w:rsidP="00866572">
            <w:pPr>
              <w:spacing w:line="360" w:lineRule="auto"/>
              <w:rPr>
                <w:color w:val="000000" w:themeColor="text1"/>
                <w:sz w:val="16"/>
                <w:szCs w:val="16"/>
              </w:rPr>
            </w:pPr>
          </w:p>
        </w:tc>
        <w:tc>
          <w:tcPr>
            <w:tcW w:w="266" w:type="pct"/>
            <w:tcBorders>
              <w:top w:val="nil"/>
              <w:left w:val="nil"/>
              <w:bottom w:val="nil"/>
              <w:right w:val="nil"/>
            </w:tcBorders>
            <w:shd w:val="clear" w:color="auto" w:fill="auto"/>
            <w:noWrap/>
            <w:vAlign w:val="center"/>
          </w:tcPr>
          <w:p w14:paraId="3CD88D1E" w14:textId="27CF675F" w:rsidR="004E2715" w:rsidRPr="001205A4" w:rsidRDefault="004E2715" w:rsidP="00866572">
            <w:pPr>
              <w:spacing w:line="360" w:lineRule="auto"/>
              <w:rPr>
                <w:color w:val="000000" w:themeColor="text1"/>
                <w:sz w:val="16"/>
                <w:szCs w:val="16"/>
              </w:rPr>
            </w:pPr>
          </w:p>
        </w:tc>
        <w:tc>
          <w:tcPr>
            <w:tcW w:w="207" w:type="pct"/>
            <w:tcBorders>
              <w:top w:val="nil"/>
              <w:left w:val="nil"/>
              <w:bottom w:val="nil"/>
              <w:right w:val="nil"/>
            </w:tcBorders>
            <w:shd w:val="clear" w:color="auto" w:fill="auto"/>
            <w:noWrap/>
            <w:vAlign w:val="center"/>
          </w:tcPr>
          <w:p w14:paraId="5AAA7F01" w14:textId="0291A0B8" w:rsidR="004E2715" w:rsidRPr="001205A4" w:rsidRDefault="004E2715" w:rsidP="00866572">
            <w:pPr>
              <w:spacing w:line="360" w:lineRule="auto"/>
              <w:rPr>
                <w:color w:val="000000" w:themeColor="text1"/>
                <w:sz w:val="16"/>
                <w:szCs w:val="16"/>
              </w:rPr>
            </w:pPr>
          </w:p>
        </w:tc>
        <w:tc>
          <w:tcPr>
            <w:tcW w:w="266" w:type="pct"/>
            <w:tcBorders>
              <w:top w:val="nil"/>
              <w:left w:val="nil"/>
              <w:bottom w:val="nil"/>
              <w:right w:val="nil"/>
            </w:tcBorders>
            <w:shd w:val="clear" w:color="auto" w:fill="auto"/>
            <w:noWrap/>
            <w:vAlign w:val="center"/>
          </w:tcPr>
          <w:p w14:paraId="59D731AA" w14:textId="01C87733" w:rsidR="004E2715" w:rsidRPr="001205A4" w:rsidRDefault="004E2715" w:rsidP="00866572">
            <w:pPr>
              <w:spacing w:line="360" w:lineRule="auto"/>
              <w:rPr>
                <w:color w:val="000000" w:themeColor="text1"/>
                <w:sz w:val="16"/>
                <w:szCs w:val="16"/>
              </w:rPr>
            </w:pPr>
          </w:p>
        </w:tc>
        <w:tc>
          <w:tcPr>
            <w:tcW w:w="264" w:type="pct"/>
            <w:tcBorders>
              <w:top w:val="nil"/>
              <w:left w:val="nil"/>
              <w:bottom w:val="nil"/>
              <w:right w:val="nil"/>
            </w:tcBorders>
            <w:shd w:val="clear" w:color="auto" w:fill="auto"/>
            <w:noWrap/>
            <w:vAlign w:val="center"/>
          </w:tcPr>
          <w:p w14:paraId="2F991A9B" w14:textId="3236F7AD" w:rsidR="004E2715" w:rsidRPr="001205A4" w:rsidRDefault="004E2715" w:rsidP="00866572">
            <w:pPr>
              <w:spacing w:line="360" w:lineRule="auto"/>
              <w:rPr>
                <w:color w:val="000000" w:themeColor="text1"/>
                <w:sz w:val="16"/>
                <w:szCs w:val="16"/>
              </w:rPr>
            </w:pPr>
          </w:p>
        </w:tc>
        <w:tc>
          <w:tcPr>
            <w:tcW w:w="266" w:type="pct"/>
            <w:tcBorders>
              <w:top w:val="nil"/>
              <w:left w:val="nil"/>
              <w:bottom w:val="nil"/>
              <w:right w:val="nil"/>
            </w:tcBorders>
            <w:shd w:val="clear" w:color="auto" w:fill="auto"/>
            <w:noWrap/>
            <w:vAlign w:val="center"/>
          </w:tcPr>
          <w:p w14:paraId="1F9E699A" w14:textId="60121EDD" w:rsidR="004E2715" w:rsidRPr="001205A4" w:rsidRDefault="004E2715" w:rsidP="00866572">
            <w:pPr>
              <w:spacing w:line="360" w:lineRule="auto"/>
              <w:rPr>
                <w:color w:val="000000" w:themeColor="text1"/>
                <w:sz w:val="16"/>
                <w:szCs w:val="16"/>
              </w:rPr>
            </w:pPr>
          </w:p>
        </w:tc>
        <w:tc>
          <w:tcPr>
            <w:tcW w:w="264" w:type="pct"/>
            <w:tcBorders>
              <w:top w:val="nil"/>
              <w:left w:val="nil"/>
              <w:bottom w:val="nil"/>
              <w:right w:val="nil"/>
            </w:tcBorders>
            <w:shd w:val="clear" w:color="auto" w:fill="auto"/>
            <w:noWrap/>
            <w:vAlign w:val="center"/>
          </w:tcPr>
          <w:p w14:paraId="1B4602C1" w14:textId="06A0C0D3" w:rsidR="004E2715" w:rsidRPr="001205A4" w:rsidRDefault="004E2715" w:rsidP="00866572">
            <w:pPr>
              <w:spacing w:line="360" w:lineRule="auto"/>
              <w:rPr>
                <w:color w:val="000000" w:themeColor="text1"/>
                <w:sz w:val="16"/>
                <w:szCs w:val="16"/>
              </w:rPr>
            </w:pPr>
          </w:p>
        </w:tc>
        <w:tc>
          <w:tcPr>
            <w:tcW w:w="242" w:type="pct"/>
            <w:tcBorders>
              <w:top w:val="nil"/>
              <w:left w:val="nil"/>
              <w:bottom w:val="nil"/>
              <w:right w:val="nil"/>
            </w:tcBorders>
            <w:shd w:val="clear" w:color="auto" w:fill="auto"/>
            <w:noWrap/>
            <w:vAlign w:val="center"/>
          </w:tcPr>
          <w:p w14:paraId="67E4565D" w14:textId="594351AA" w:rsidR="004E2715" w:rsidRPr="001205A4" w:rsidRDefault="004E2715" w:rsidP="00866572">
            <w:pPr>
              <w:spacing w:line="360" w:lineRule="auto"/>
              <w:rPr>
                <w:color w:val="000000" w:themeColor="text1"/>
                <w:sz w:val="16"/>
                <w:szCs w:val="16"/>
              </w:rPr>
            </w:pPr>
          </w:p>
        </w:tc>
        <w:tc>
          <w:tcPr>
            <w:tcW w:w="207" w:type="pct"/>
            <w:tcBorders>
              <w:top w:val="nil"/>
              <w:left w:val="nil"/>
              <w:bottom w:val="nil"/>
              <w:right w:val="nil"/>
            </w:tcBorders>
            <w:shd w:val="clear" w:color="auto" w:fill="auto"/>
            <w:noWrap/>
            <w:vAlign w:val="center"/>
          </w:tcPr>
          <w:p w14:paraId="3DD22D17" w14:textId="2B5E3C7D" w:rsidR="004E2715" w:rsidRPr="001205A4" w:rsidRDefault="004E2715" w:rsidP="00866572">
            <w:pPr>
              <w:spacing w:line="360" w:lineRule="auto"/>
              <w:rPr>
                <w:color w:val="000000" w:themeColor="text1"/>
                <w:sz w:val="16"/>
                <w:szCs w:val="16"/>
              </w:rPr>
            </w:pPr>
          </w:p>
        </w:tc>
        <w:tc>
          <w:tcPr>
            <w:tcW w:w="215" w:type="pct"/>
            <w:tcBorders>
              <w:top w:val="nil"/>
              <w:left w:val="nil"/>
              <w:bottom w:val="nil"/>
              <w:right w:val="nil"/>
            </w:tcBorders>
            <w:shd w:val="clear" w:color="auto" w:fill="auto"/>
            <w:noWrap/>
            <w:vAlign w:val="center"/>
          </w:tcPr>
          <w:p w14:paraId="43189622" w14:textId="4CBA8A73" w:rsidR="004E2715" w:rsidRPr="001205A4" w:rsidRDefault="004E2715" w:rsidP="00866572">
            <w:pPr>
              <w:spacing w:line="360" w:lineRule="auto"/>
              <w:rPr>
                <w:color w:val="000000" w:themeColor="text1"/>
                <w:sz w:val="16"/>
                <w:szCs w:val="16"/>
              </w:rPr>
            </w:pPr>
          </w:p>
        </w:tc>
        <w:tc>
          <w:tcPr>
            <w:tcW w:w="299" w:type="pct"/>
            <w:tcBorders>
              <w:top w:val="nil"/>
              <w:left w:val="nil"/>
              <w:bottom w:val="nil"/>
              <w:right w:val="nil"/>
            </w:tcBorders>
            <w:shd w:val="clear" w:color="auto" w:fill="auto"/>
            <w:vAlign w:val="center"/>
          </w:tcPr>
          <w:p w14:paraId="21447AD5" w14:textId="304E73BB" w:rsidR="004E2715" w:rsidRPr="001205A4" w:rsidRDefault="004E2715" w:rsidP="00866572">
            <w:pPr>
              <w:spacing w:line="360" w:lineRule="auto"/>
              <w:rPr>
                <w:color w:val="000000" w:themeColor="text1"/>
                <w:sz w:val="16"/>
                <w:szCs w:val="16"/>
              </w:rPr>
            </w:pPr>
          </w:p>
        </w:tc>
      </w:tr>
    </w:tbl>
    <w:p w14:paraId="50028CD2" w14:textId="77777777" w:rsidR="000E1DD0" w:rsidRPr="00FC5F05" w:rsidRDefault="000E1DD0" w:rsidP="00866572">
      <w:pPr>
        <w:spacing w:line="360" w:lineRule="auto"/>
        <w:rPr>
          <w:color w:val="000000" w:themeColor="text1"/>
        </w:rPr>
      </w:pPr>
    </w:p>
    <w:p w14:paraId="0CE1315A" w14:textId="4E7A416A" w:rsidR="000E1DD0" w:rsidRPr="00FC5F05" w:rsidRDefault="000E1DD0" w:rsidP="00866572">
      <w:pPr>
        <w:spacing w:line="360" w:lineRule="auto"/>
        <w:rPr>
          <w:color w:val="000000" w:themeColor="text1"/>
        </w:rPr>
      </w:pPr>
    </w:p>
    <w:p w14:paraId="5FA13F36" w14:textId="77777777" w:rsidR="004E2715" w:rsidRPr="00FC5F05" w:rsidRDefault="004E2715" w:rsidP="004E2715">
      <w:pPr>
        <w:spacing w:line="360" w:lineRule="auto"/>
        <w:rPr>
          <w:color w:val="000000" w:themeColor="text1"/>
        </w:rPr>
      </w:pPr>
      <w:r w:rsidRPr="00FC5F05">
        <w:rPr>
          <w:b/>
          <w:color w:val="000000" w:themeColor="text1"/>
        </w:rPr>
        <w:t xml:space="preserve">Table S8. </w:t>
      </w:r>
      <w:r w:rsidRPr="00FC5F05">
        <w:rPr>
          <w:b/>
          <w:bCs/>
          <w:color w:val="000000" w:themeColor="text1"/>
        </w:rPr>
        <w:t>Umayyad dirhams elemental results acquired by ICPMS techniques.</w:t>
      </w:r>
      <w:r w:rsidRPr="00FC5F05">
        <w:rPr>
          <w:color w:val="000000" w:themeColor="text1"/>
        </w:rPr>
        <w:t xml:space="preserve"> </w:t>
      </w:r>
    </w:p>
    <w:p w14:paraId="664170E9" w14:textId="63C509B7" w:rsidR="000E1DD0" w:rsidRPr="00FC5F05" w:rsidRDefault="004E2715" w:rsidP="00866572">
      <w:pPr>
        <w:spacing w:line="360" w:lineRule="auto"/>
        <w:rPr>
          <w:color w:val="000000" w:themeColor="text1"/>
        </w:rPr>
      </w:pPr>
      <w:r w:rsidRPr="00FC5F05">
        <w:rPr>
          <w:color w:val="000000" w:themeColor="text1"/>
        </w:rPr>
        <w:t xml:space="preserve">‘-’ means below the detection limit, ‘nm’ means not measured. Total </w:t>
      </w:r>
      <w:r w:rsidRPr="00FC5F05">
        <w:rPr>
          <w:i/>
          <w:color w:val="000000" w:themeColor="text1"/>
        </w:rPr>
        <w:t>100</w:t>
      </w:r>
      <w:r w:rsidRPr="00FC5F05">
        <w:rPr>
          <w:color w:val="000000" w:themeColor="text1"/>
        </w:rPr>
        <w:t xml:space="preserve"> </w:t>
      </w:r>
      <w:r w:rsidRPr="00FC5F05">
        <w:rPr>
          <w:i/>
          <w:color w:val="000000" w:themeColor="text1"/>
        </w:rPr>
        <w:t xml:space="preserve">(Italics) </w:t>
      </w:r>
      <w:r w:rsidRPr="00FC5F05">
        <w:rPr>
          <w:color w:val="000000" w:themeColor="text1"/>
        </w:rPr>
        <w:t>means normalised total. Laboratory Ref: B. Moscow (</w:t>
      </w:r>
      <w:proofErr w:type="spellStart"/>
      <w:r w:rsidRPr="00FC5F05">
        <w:rPr>
          <w:iCs/>
          <w:color w:val="000000" w:themeColor="text1"/>
        </w:rPr>
        <w:t>Bychov</w:t>
      </w:r>
      <w:proofErr w:type="spellEnd"/>
      <w:r w:rsidRPr="00FC5F05">
        <w:rPr>
          <w:iCs/>
          <w:color w:val="000000" w:themeColor="text1"/>
        </w:rPr>
        <w:t xml:space="preserve"> 2011</w:t>
      </w:r>
      <w:r w:rsidRPr="00FC5F05">
        <w:rPr>
          <w:color w:val="000000" w:themeColor="text1"/>
        </w:rPr>
        <w:t>).</w:t>
      </w:r>
    </w:p>
    <w:p w14:paraId="0E15750D" w14:textId="77777777" w:rsidR="000E1DD0" w:rsidRPr="00FC5F05" w:rsidRDefault="000E1DD0" w:rsidP="00866572">
      <w:pPr>
        <w:spacing w:line="360" w:lineRule="auto"/>
        <w:rPr>
          <w:color w:val="000000" w:themeColor="text1"/>
        </w:rPr>
      </w:pPr>
    </w:p>
    <w:tbl>
      <w:tblPr>
        <w:tblW w:w="0" w:type="auto"/>
        <w:tblLook w:val="04A0" w:firstRow="1" w:lastRow="0" w:firstColumn="1" w:lastColumn="0" w:noHBand="0" w:noVBand="1"/>
      </w:tblPr>
      <w:tblGrid>
        <w:gridCol w:w="1119"/>
        <w:gridCol w:w="1314"/>
        <w:gridCol w:w="896"/>
        <w:gridCol w:w="652"/>
        <w:gridCol w:w="625"/>
        <w:gridCol w:w="683"/>
        <w:gridCol w:w="616"/>
        <w:gridCol w:w="416"/>
        <w:gridCol w:w="456"/>
        <w:gridCol w:w="416"/>
        <w:gridCol w:w="416"/>
        <w:gridCol w:w="456"/>
        <w:gridCol w:w="421"/>
        <w:gridCol w:w="496"/>
        <w:gridCol w:w="421"/>
        <w:gridCol w:w="421"/>
        <w:gridCol w:w="421"/>
        <w:gridCol w:w="421"/>
        <w:gridCol w:w="421"/>
        <w:gridCol w:w="421"/>
        <w:gridCol w:w="536"/>
        <w:gridCol w:w="456"/>
        <w:gridCol w:w="834"/>
        <w:gridCol w:w="465"/>
      </w:tblGrid>
      <w:tr w:rsidR="00FC5F05" w:rsidRPr="001205A4" w14:paraId="706FA0DF" w14:textId="77777777" w:rsidTr="007B286C">
        <w:trPr>
          <w:trHeight w:val="227"/>
        </w:trPr>
        <w:tc>
          <w:tcPr>
            <w:tcW w:w="0" w:type="auto"/>
            <w:tcBorders>
              <w:top w:val="nil"/>
              <w:left w:val="nil"/>
              <w:bottom w:val="single" w:sz="4" w:space="0" w:color="auto"/>
              <w:right w:val="nil"/>
            </w:tcBorders>
            <w:shd w:val="clear" w:color="auto" w:fill="auto"/>
            <w:noWrap/>
            <w:vAlign w:val="center"/>
            <w:hideMark/>
          </w:tcPr>
          <w:p w14:paraId="61D37AC6" w14:textId="77777777" w:rsidR="000E1DD0" w:rsidRPr="001205A4" w:rsidRDefault="000E1DD0" w:rsidP="00866572">
            <w:pPr>
              <w:spacing w:line="360" w:lineRule="auto"/>
              <w:rPr>
                <w:color w:val="000000" w:themeColor="text1"/>
                <w:sz w:val="16"/>
                <w:szCs w:val="16"/>
              </w:rPr>
            </w:pPr>
          </w:p>
        </w:tc>
        <w:tc>
          <w:tcPr>
            <w:tcW w:w="0" w:type="auto"/>
            <w:tcBorders>
              <w:top w:val="nil"/>
              <w:left w:val="nil"/>
              <w:bottom w:val="single" w:sz="4" w:space="0" w:color="auto"/>
              <w:right w:val="nil"/>
            </w:tcBorders>
            <w:shd w:val="clear" w:color="auto" w:fill="auto"/>
            <w:noWrap/>
            <w:vAlign w:val="center"/>
            <w:hideMark/>
          </w:tcPr>
          <w:p w14:paraId="0919F1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Mint</w:t>
            </w:r>
          </w:p>
        </w:tc>
        <w:tc>
          <w:tcPr>
            <w:tcW w:w="0" w:type="auto"/>
            <w:tcBorders>
              <w:top w:val="nil"/>
              <w:left w:val="nil"/>
              <w:bottom w:val="single" w:sz="4" w:space="0" w:color="auto"/>
              <w:right w:val="nil"/>
            </w:tcBorders>
            <w:shd w:val="clear" w:color="auto" w:fill="auto"/>
            <w:noWrap/>
            <w:vAlign w:val="center"/>
            <w:hideMark/>
          </w:tcPr>
          <w:p w14:paraId="435731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Date (AD)</w:t>
            </w:r>
          </w:p>
        </w:tc>
        <w:tc>
          <w:tcPr>
            <w:tcW w:w="0" w:type="auto"/>
            <w:tcBorders>
              <w:top w:val="nil"/>
              <w:left w:val="nil"/>
              <w:bottom w:val="single" w:sz="4" w:space="0" w:color="auto"/>
              <w:right w:val="nil"/>
            </w:tcBorders>
            <w:shd w:val="clear" w:color="auto" w:fill="auto"/>
            <w:noWrap/>
            <w:vAlign w:val="center"/>
            <w:hideMark/>
          </w:tcPr>
          <w:p w14:paraId="0302E80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Ag(%)</w:t>
            </w:r>
          </w:p>
        </w:tc>
        <w:tc>
          <w:tcPr>
            <w:tcW w:w="0" w:type="auto"/>
            <w:tcBorders>
              <w:top w:val="nil"/>
              <w:left w:val="nil"/>
              <w:bottom w:val="single" w:sz="4" w:space="0" w:color="auto"/>
              <w:right w:val="nil"/>
            </w:tcBorders>
            <w:shd w:val="clear" w:color="auto" w:fill="auto"/>
            <w:noWrap/>
            <w:vAlign w:val="center"/>
            <w:hideMark/>
          </w:tcPr>
          <w:p w14:paraId="218CB9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Pb(%)</w:t>
            </w:r>
          </w:p>
        </w:tc>
        <w:tc>
          <w:tcPr>
            <w:tcW w:w="0" w:type="auto"/>
            <w:tcBorders>
              <w:top w:val="nil"/>
              <w:left w:val="nil"/>
              <w:bottom w:val="single" w:sz="4" w:space="0" w:color="auto"/>
              <w:right w:val="nil"/>
            </w:tcBorders>
            <w:shd w:val="clear" w:color="auto" w:fill="auto"/>
            <w:noWrap/>
            <w:vAlign w:val="center"/>
            <w:hideMark/>
          </w:tcPr>
          <w:p w14:paraId="2EBBE6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Cu (%)</w:t>
            </w:r>
          </w:p>
        </w:tc>
        <w:tc>
          <w:tcPr>
            <w:tcW w:w="0" w:type="auto"/>
            <w:tcBorders>
              <w:top w:val="nil"/>
              <w:left w:val="nil"/>
              <w:bottom w:val="single" w:sz="4" w:space="0" w:color="auto"/>
              <w:right w:val="nil"/>
            </w:tcBorders>
            <w:shd w:val="clear" w:color="auto" w:fill="auto"/>
            <w:noWrap/>
            <w:vAlign w:val="center"/>
            <w:hideMark/>
          </w:tcPr>
          <w:p w14:paraId="79945B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Au</w:t>
            </w:r>
          </w:p>
        </w:tc>
        <w:tc>
          <w:tcPr>
            <w:tcW w:w="0" w:type="auto"/>
            <w:tcBorders>
              <w:top w:val="nil"/>
              <w:left w:val="nil"/>
              <w:bottom w:val="single" w:sz="4" w:space="0" w:color="auto"/>
              <w:right w:val="nil"/>
            </w:tcBorders>
            <w:shd w:val="clear" w:color="auto" w:fill="auto"/>
            <w:noWrap/>
            <w:vAlign w:val="center"/>
            <w:hideMark/>
          </w:tcPr>
          <w:p w14:paraId="4B8994C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Cr</w:t>
            </w:r>
          </w:p>
        </w:tc>
        <w:tc>
          <w:tcPr>
            <w:tcW w:w="0" w:type="auto"/>
            <w:tcBorders>
              <w:top w:val="nil"/>
              <w:left w:val="nil"/>
              <w:bottom w:val="single" w:sz="4" w:space="0" w:color="auto"/>
              <w:right w:val="nil"/>
            </w:tcBorders>
            <w:shd w:val="clear" w:color="auto" w:fill="auto"/>
            <w:noWrap/>
            <w:vAlign w:val="center"/>
            <w:hideMark/>
          </w:tcPr>
          <w:p w14:paraId="781C8A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Fe</w:t>
            </w:r>
          </w:p>
        </w:tc>
        <w:tc>
          <w:tcPr>
            <w:tcW w:w="0" w:type="auto"/>
            <w:tcBorders>
              <w:top w:val="nil"/>
              <w:left w:val="nil"/>
              <w:bottom w:val="single" w:sz="4" w:space="0" w:color="auto"/>
              <w:right w:val="nil"/>
            </w:tcBorders>
            <w:shd w:val="clear" w:color="auto" w:fill="auto"/>
            <w:noWrap/>
            <w:vAlign w:val="center"/>
            <w:hideMark/>
          </w:tcPr>
          <w:p w14:paraId="79F0A6C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Co</w:t>
            </w:r>
          </w:p>
        </w:tc>
        <w:tc>
          <w:tcPr>
            <w:tcW w:w="0" w:type="auto"/>
            <w:tcBorders>
              <w:top w:val="nil"/>
              <w:left w:val="nil"/>
              <w:bottom w:val="single" w:sz="4" w:space="0" w:color="auto"/>
              <w:right w:val="nil"/>
            </w:tcBorders>
            <w:shd w:val="clear" w:color="auto" w:fill="auto"/>
            <w:noWrap/>
            <w:vAlign w:val="center"/>
            <w:hideMark/>
          </w:tcPr>
          <w:p w14:paraId="203BA92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Ni</w:t>
            </w:r>
          </w:p>
        </w:tc>
        <w:tc>
          <w:tcPr>
            <w:tcW w:w="0" w:type="auto"/>
            <w:tcBorders>
              <w:top w:val="nil"/>
              <w:left w:val="nil"/>
              <w:bottom w:val="single" w:sz="4" w:space="0" w:color="auto"/>
              <w:right w:val="nil"/>
            </w:tcBorders>
            <w:shd w:val="clear" w:color="auto" w:fill="auto"/>
            <w:noWrap/>
            <w:vAlign w:val="center"/>
            <w:hideMark/>
          </w:tcPr>
          <w:p w14:paraId="2BD58D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Zn</w:t>
            </w:r>
          </w:p>
        </w:tc>
        <w:tc>
          <w:tcPr>
            <w:tcW w:w="0" w:type="auto"/>
            <w:tcBorders>
              <w:top w:val="nil"/>
              <w:left w:val="nil"/>
              <w:bottom w:val="single" w:sz="4" w:space="0" w:color="auto"/>
              <w:right w:val="nil"/>
            </w:tcBorders>
            <w:shd w:val="clear" w:color="auto" w:fill="auto"/>
            <w:noWrap/>
            <w:vAlign w:val="center"/>
            <w:hideMark/>
          </w:tcPr>
          <w:p w14:paraId="3AB52C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As</w:t>
            </w:r>
          </w:p>
        </w:tc>
        <w:tc>
          <w:tcPr>
            <w:tcW w:w="0" w:type="auto"/>
            <w:tcBorders>
              <w:top w:val="nil"/>
              <w:left w:val="nil"/>
              <w:bottom w:val="single" w:sz="4" w:space="0" w:color="auto"/>
              <w:right w:val="nil"/>
            </w:tcBorders>
            <w:shd w:val="clear" w:color="auto" w:fill="auto"/>
            <w:noWrap/>
            <w:vAlign w:val="center"/>
            <w:hideMark/>
          </w:tcPr>
          <w:p w14:paraId="5366F1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In</w:t>
            </w:r>
          </w:p>
        </w:tc>
        <w:tc>
          <w:tcPr>
            <w:tcW w:w="0" w:type="auto"/>
            <w:tcBorders>
              <w:top w:val="nil"/>
              <w:left w:val="nil"/>
              <w:bottom w:val="single" w:sz="4" w:space="0" w:color="auto"/>
              <w:right w:val="nil"/>
            </w:tcBorders>
            <w:shd w:val="clear" w:color="auto" w:fill="auto"/>
            <w:noWrap/>
            <w:vAlign w:val="center"/>
            <w:hideMark/>
          </w:tcPr>
          <w:p w14:paraId="2F57C0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Se</w:t>
            </w:r>
          </w:p>
        </w:tc>
        <w:tc>
          <w:tcPr>
            <w:tcW w:w="0" w:type="auto"/>
            <w:tcBorders>
              <w:top w:val="nil"/>
              <w:left w:val="nil"/>
              <w:bottom w:val="single" w:sz="4" w:space="0" w:color="auto"/>
              <w:right w:val="nil"/>
            </w:tcBorders>
            <w:shd w:val="clear" w:color="auto" w:fill="auto"/>
            <w:noWrap/>
            <w:vAlign w:val="center"/>
            <w:hideMark/>
          </w:tcPr>
          <w:p w14:paraId="5485DB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Pd</w:t>
            </w:r>
          </w:p>
        </w:tc>
        <w:tc>
          <w:tcPr>
            <w:tcW w:w="0" w:type="auto"/>
            <w:tcBorders>
              <w:top w:val="nil"/>
              <w:left w:val="nil"/>
              <w:bottom w:val="single" w:sz="4" w:space="0" w:color="auto"/>
              <w:right w:val="nil"/>
            </w:tcBorders>
            <w:shd w:val="clear" w:color="auto" w:fill="auto"/>
            <w:noWrap/>
            <w:vAlign w:val="center"/>
            <w:hideMark/>
          </w:tcPr>
          <w:p w14:paraId="2E3AC1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Sb</w:t>
            </w:r>
          </w:p>
        </w:tc>
        <w:tc>
          <w:tcPr>
            <w:tcW w:w="0" w:type="auto"/>
            <w:tcBorders>
              <w:top w:val="nil"/>
              <w:left w:val="nil"/>
              <w:bottom w:val="single" w:sz="4" w:space="0" w:color="auto"/>
              <w:right w:val="nil"/>
            </w:tcBorders>
            <w:shd w:val="clear" w:color="auto" w:fill="auto"/>
            <w:noWrap/>
            <w:vAlign w:val="center"/>
            <w:hideMark/>
          </w:tcPr>
          <w:p w14:paraId="1F15DC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Te</w:t>
            </w:r>
          </w:p>
        </w:tc>
        <w:tc>
          <w:tcPr>
            <w:tcW w:w="0" w:type="auto"/>
            <w:tcBorders>
              <w:top w:val="nil"/>
              <w:left w:val="nil"/>
              <w:bottom w:val="single" w:sz="4" w:space="0" w:color="auto"/>
              <w:right w:val="nil"/>
            </w:tcBorders>
            <w:shd w:val="clear" w:color="auto" w:fill="auto"/>
            <w:noWrap/>
            <w:vAlign w:val="center"/>
            <w:hideMark/>
          </w:tcPr>
          <w:p w14:paraId="24C1587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Pt</w:t>
            </w:r>
          </w:p>
        </w:tc>
        <w:tc>
          <w:tcPr>
            <w:tcW w:w="0" w:type="auto"/>
            <w:tcBorders>
              <w:top w:val="nil"/>
              <w:left w:val="nil"/>
              <w:bottom w:val="single" w:sz="4" w:space="0" w:color="auto"/>
              <w:right w:val="nil"/>
            </w:tcBorders>
            <w:shd w:val="clear" w:color="auto" w:fill="auto"/>
            <w:noWrap/>
            <w:vAlign w:val="center"/>
            <w:hideMark/>
          </w:tcPr>
          <w:p w14:paraId="286B63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Hg</w:t>
            </w:r>
          </w:p>
        </w:tc>
        <w:tc>
          <w:tcPr>
            <w:tcW w:w="0" w:type="auto"/>
            <w:tcBorders>
              <w:top w:val="nil"/>
              <w:left w:val="nil"/>
              <w:bottom w:val="single" w:sz="4" w:space="0" w:color="auto"/>
              <w:right w:val="nil"/>
            </w:tcBorders>
            <w:shd w:val="clear" w:color="auto" w:fill="auto"/>
            <w:noWrap/>
            <w:vAlign w:val="center"/>
            <w:hideMark/>
          </w:tcPr>
          <w:p w14:paraId="3ADA23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Bi</w:t>
            </w:r>
          </w:p>
        </w:tc>
        <w:tc>
          <w:tcPr>
            <w:tcW w:w="0" w:type="auto"/>
            <w:tcBorders>
              <w:top w:val="nil"/>
              <w:left w:val="nil"/>
              <w:bottom w:val="single" w:sz="4" w:space="0" w:color="auto"/>
              <w:right w:val="nil"/>
            </w:tcBorders>
            <w:shd w:val="clear" w:color="auto" w:fill="auto"/>
            <w:noWrap/>
            <w:vAlign w:val="center"/>
            <w:hideMark/>
          </w:tcPr>
          <w:p w14:paraId="5D94BE6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Sn</w:t>
            </w:r>
          </w:p>
        </w:tc>
        <w:tc>
          <w:tcPr>
            <w:tcW w:w="0" w:type="auto"/>
            <w:tcBorders>
              <w:top w:val="nil"/>
              <w:left w:val="nil"/>
              <w:bottom w:val="single" w:sz="4" w:space="0" w:color="auto"/>
              <w:right w:val="nil"/>
            </w:tcBorders>
            <w:shd w:val="clear" w:color="auto" w:fill="auto"/>
            <w:noWrap/>
            <w:vAlign w:val="center"/>
            <w:hideMark/>
          </w:tcPr>
          <w:p w14:paraId="2E59987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Total (%)</w:t>
            </w:r>
          </w:p>
        </w:tc>
        <w:tc>
          <w:tcPr>
            <w:tcW w:w="0" w:type="auto"/>
            <w:tcBorders>
              <w:top w:val="nil"/>
              <w:left w:val="nil"/>
              <w:bottom w:val="single" w:sz="4" w:space="0" w:color="auto"/>
              <w:right w:val="nil"/>
            </w:tcBorders>
            <w:vAlign w:val="center"/>
          </w:tcPr>
          <w:p w14:paraId="3E3ACA4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Lab</w:t>
            </w:r>
          </w:p>
        </w:tc>
      </w:tr>
      <w:tr w:rsidR="00FC5F05" w:rsidRPr="001205A4" w14:paraId="628A7F91" w14:textId="77777777" w:rsidTr="007B286C">
        <w:trPr>
          <w:trHeight w:val="227"/>
        </w:trPr>
        <w:tc>
          <w:tcPr>
            <w:tcW w:w="0" w:type="auto"/>
            <w:tcBorders>
              <w:top w:val="single" w:sz="4" w:space="0" w:color="auto"/>
              <w:left w:val="nil"/>
              <w:bottom w:val="nil"/>
              <w:right w:val="nil"/>
            </w:tcBorders>
            <w:shd w:val="clear" w:color="auto" w:fill="auto"/>
            <w:noWrap/>
            <w:vAlign w:val="center"/>
            <w:hideMark/>
          </w:tcPr>
          <w:p w14:paraId="057B6DFF" w14:textId="734CBD12" w:rsidR="00E7631A" w:rsidRPr="001205A4" w:rsidRDefault="00E7631A" w:rsidP="00866572">
            <w:pPr>
              <w:spacing w:line="360" w:lineRule="auto"/>
              <w:rPr>
                <w:color w:val="000000" w:themeColor="text1"/>
                <w:sz w:val="16"/>
                <w:szCs w:val="16"/>
              </w:rPr>
            </w:pPr>
            <w:r w:rsidRPr="001205A4">
              <w:rPr>
                <w:color w:val="000000" w:themeColor="text1"/>
                <w:sz w:val="16"/>
                <w:szCs w:val="16"/>
              </w:rPr>
              <w:t>1024-19</w:t>
            </w:r>
          </w:p>
        </w:tc>
        <w:tc>
          <w:tcPr>
            <w:tcW w:w="0" w:type="auto"/>
            <w:tcBorders>
              <w:top w:val="single" w:sz="4" w:space="0" w:color="auto"/>
              <w:left w:val="nil"/>
              <w:bottom w:val="nil"/>
              <w:right w:val="nil"/>
            </w:tcBorders>
            <w:shd w:val="clear" w:color="auto" w:fill="auto"/>
            <w:noWrap/>
            <w:vAlign w:val="center"/>
            <w:hideMark/>
          </w:tcPr>
          <w:p w14:paraId="6B37812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Dimashq</w:t>
            </w:r>
          </w:p>
        </w:tc>
        <w:tc>
          <w:tcPr>
            <w:tcW w:w="0" w:type="auto"/>
            <w:tcBorders>
              <w:top w:val="single" w:sz="4" w:space="0" w:color="auto"/>
              <w:left w:val="nil"/>
              <w:bottom w:val="nil"/>
              <w:right w:val="nil"/>
            </w:tcBorders>
            <w:shd w:val="clear" w:color="auto" w:fill="auto"/>
            <w:noWrap/>
            <w:vAlign w:val="center"/>
            <w:hideMark/>
          </w:tcPr>
          <w:p w14:paraId="4B63049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708-709</w:t>
            </w:r>
          </w:p>
        </w:tc>
        <w:tc>
          <w:tcPr>
            <w:tcW w:w="0" w:type="auto"/>
            <w:tcBorders>
              <w:top w:val="single" w:sz="4" w:space="0" w:color="auto"/>
              <w:left w:val="nil"/>
              <w:bottom w:val="nil"/>
              <w:right w:val="nil"/>
            </w:tcBorders>
            <w:shd w:val="clear" w:color="auto" w:fill="auto"/>
            <w:noWrap/>
            <w:vAlign w:val="center"/>
            <w:hideMark/>
          </w:tcPr>
          <w:p w14:paraId="30B3267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94.3</w:t>
            </w:r>
          </w:p>
        </w:tc>
        <w:tc>
          <w:tcPr>
            <w:tcW w:w="0" w:type="auto"/>
            <w:tcBorders>
              <w:top w:val="single" w:sz="4" w:space="0" w:color="auto"/>
              <w:left w:val="nil"/>
              <w:bottom w:val="nil"/>
              <w:right w:val="nil"/>
            </w:tcBorders>
            <w:shd w:val="clear" w:color="auto" w:fill="auto"/>
            <w:noWrap/>
            <w:vAlign w:val="center"/>
            <w:hideMark/>
          </w:tcPr>
          <w:p w14:paraId="63D84DE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1.54</w:t>
            </w:r>
          </w:p>
        </w:tc>
        <w:tc>
          <w:tcPr>
            <w:tcW w:w="0" w:type="auto"/>
            <w:tcBorders>
              <w:top w:val="single" w:sz="4" w:space="0" w:color="auto"/>
              <w:left w:val="nil"/>
              <w:bottom w:val="nil"/>
              <w:right w:val="nil"/>
            </w:tcBorders>
            <w:shd w:val="clear" w:color="auto" w:fill="auto"/>
            <w:noWrap/>
            <w:vAlign w:val="center"/>
            <w:hideMark/>
          </w:tcPr>
          <w:p w14:paraId="7C3124C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3.39</w:t>
            </w:r>
          </w:p>
        </w:tc>
        <w:tc>
          <w:tcPr>
            <w:tcW w:w="0" w:type="auto"/>
            <w:tcBorders>
              <w:top w:val="single" w:sz="4" w:space="0" w:color="auto"/>
              <w:left w:val="nil"/>
              <w:bottom w:val="nil"/>
              <w:right w:val="nil"/>
            </w:tcBorders>
            <w:shd w:val="clear" w:color="auto" w:fill="auto"/>
            <w:noWrap/>
            <w:vAlign w:val="center"/>
            <w:hideMark/>
          </w:tcPr>
          <w:p w14:paraId="045CD74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7576</w:t>
            </w:r>
          </w:p>
        </w:tc>
        <w:tc>
          <w:tcPr>
            <w:tcW w:w="0" w:type="auto"/>
            <w:tcBorders>
              <w:top w:val="single" w:sz="4" w:space="0" w:color="auto"/>
              <w:left w:val="nil"/>
              <w:bottom w:val="nil"/>
              <w:right w:val="nil"/>
            </w:tcBorders>
            <w:shd w:val="clear" w:color="auto" w:fill="auto"/>
            <w:noWrap/>
            <w:vAlign w:val="center"/>
            <w:hideMark/>
          </w:tcPr>
          <w:p w14:paraId="78BBE20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single" w:sz="4" w:space="0" w:color="auto"/>
              <w:left w:val="nil"/>
              <w:bottom w:val="nil"/>
              <w:right w:val="nil"/>
            </w:tcBorders>
            <w:shd w:val="clear" w:color="auto" w:fill="auto"/>
            <w:noWrap/>
            <w:vAlign w:val="center"/>
            <w:hideMark/>
          </w:tcPr>
          <w:p w14:paraId="5ADC51C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single" w:sz="4" w:space="0" w:color="auto"/>
              <w:left w:val="nil"/>
              <w:bottom w:val="nil"/>
              <w:right w:val="nil"/>
            </w:tcBorders>
            <w:shd w:val="clear" w:color="auto" w:fill="auto"/>
            <w:noWrap/>
            <w:vAlign w:val="center"/>
            <w:hideMark/>
          </w:tcPr>
          <w:p w14:paraId="513A5B1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single" w:sz="4" w:space="0" w:color="auto"/>
              <w:left w:val="nil"/>
              <w:bottom w:val="nil"/>
              <w:right w:val="nil"/>
            </w:tcBorders>
            <w:shd w:val="clear" w:color="auto" w:fill="auto"/>
            <w:noWrap/>
            <w:vAlign w:val="bottom"/>
            <w:hideMark/>
          </w:tcPr>
          <w:p w14:paraId="46C48D3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2.8</w:t>
            </w:r>
          </w:p>
        </w:tc>
        <w:tc>
          <w:tcPr>
            <w:tcW w:w="0" w:type="auto"/>
            <w:tcBorders>
              <w:top w:val="single" w:sz="4" w:space="0" w:color="auto"/>
              <w:left w:val="nil"/>
              <w:bottom w:val="nil"/>
              <w:right w:val="nil"/>
            </w:tcBorders>
            <w:shd w:val="clear" w:color="auto" w:fill="auto"/>
            <w:noWrap/>
            <w:vAlign w:val="bottom"/>
            <w:hideMark/>
          </w:tcPr>
          <w:p w14:paraId="7D6A625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single" w:sz="4" w:space="0" w:color="auto"/>
              <w:left w:val="nil"/>
              <w:bottom w:val="nil"/>
              <w:right w:val="nil"/>
            </w:tcBorders>
            <w:shd w:val="clear" w:color="auto" w:fill="auto"/>
            <w:noWrap/>
            <w:vAlign w:val="bottom"/>
            <w:hideMark/>
          </w:tcPr>
          <w:p w14:paraId="754BFBB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single" w:sz="4" w:space="0" w:color="auto"/>
              <w:left w:val="nil"/>
              <w:bottom w:val="nil"/>
              <w:right w:val="nil"/>
            </w:tcBorders>
            <w:shd w:val="clear" w:color="auto" w:fill="auto"/>
            <w:noWrap/>
            <w:vAlign w:val="bottom"/>
            <w:hideMark/>
          </w:tcPr>
          <w:p w14:paraId="7F03D62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single" w:sz="4" w:space="0" w:color="auto"/>
              <w:left w:val="nil"/>
              <w:bottom w:val="nil"/>
              <w:right w:val="nil"/>
            </w:tcBorders>
            <w:shd w:val="clear" w:color="auto" w:fill="auto"/>
            <w:noWrap/>
            <w:vAlign w:val="bottom"/>
            <w:hideMark/>
          </w:tcPr>
          <w:p w14:paraId="513C2F3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w:t>
            </w:r>
          </w:p>
        </w:tc>
        <w:tc>
          <w:tcPr>
            <w:tcW w:w="0" w:type="auto"/>
            <w:tcBorders>
              <w:top w:val="single" w:sz="4" w:space="0" w:color="auto"/>
              <w:left w:val="nil"/>
              <w:bottom w:val="nil"/>
              <w:right w:val="nil"/>
            </w:tcBorders>
            <w:shd w:val="clear" w:color="auto" w:fill="auto"/>
            <w:noWrap/>
            <w:vAlign w:val="bottom"/>
            <w:hideMark/>
          </w:tcPr>
          <w:p w14:paraId="0CEC847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single" w:sz="4" w:space="0" w:color="auto"/>
              <w:left w:val="nil"/>
              <w:bottom w:val="nil"/>
              <w:right w:val="nil"/>
            </w:tcBorders>
            <w:shd w:val="clear" w:color="auto" w:fill="auto"/>
            <w:noWrap/>
            <w:vAlign w:val="bottom"/>
            <w:hideMark/>
          </w:tcPr>
          <w:p w14:paraId="68A1714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2.6</w:t>
            </w:r>
          </w:p>
        </w:tc>
        <w:tc>
          <w:tcPr>
            <w:tcW w:w="0" w:type="auto"/>
            <w:tcBorders>
              <w:top w:val="single" w:sz="4" w:space="0" w:color="auto"/>
              <w:left w:val="nil"/>
              <w:bottom w:val="nil"/>
              <w:right w:val="nil"/>
            </w:tcBorders>
            <w:shd w:val="clear" w:color="auto" w:fill="auto"/>
            <w:noWrap/>
            <w:vAlign w:val="center"/>
            <w:hideMark/>
          </w:tcPr>
          <w:p w14:paraId="1483EAF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3.8</w:t>
            </w:r>
          </w:p>
        </w:tc>
        <w:tc>
          <w:tcPr>
            <w:tcW w:w="0" w:type="auto"/>
            <w:tcBorders>
              <w:top w:val="single" w:sz="4" w:space="0" w:color="auto"/>
              <w:left w:val="nil"/>
              <w:bottom w:val="nil"/>
              <w:right w:val="nil"/>
            </w:tcBorders>
            <w:shd w:val="clear" w:color="auto" w:fill="auto"/>
            <w:noWrap/>
            <w:vAlign w:val="center"/>
            <w:hideMark/>
          </w:tcPr>
          <w:p w14:paraId="23DAD43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3.6</w:t>
            </w:r>
          </w:p>
        </w:tc>
        <w:tc>
          <w:tcPr>
            <w:tcW w:w="0" w:type="auto"/>
            <w:tcBorders>
              <w:top w:val="single" w:sz="4" w:space="0" w:color="auto"/>
              <w:left w:val="nil"/>
              <w:bottom w:val="nil"/>
              <w:right w:val="nil"/>
            </w:tcBorders>
            <w:shd w:val="clear" w:color="auto" w:fill="auto"/>
            <w:noWrap/>
            <w:vAlign w:val="center"/>
            <w:hideMark/>
          </w:tcPr>
          <w:p w14:paraId="1D0BEF7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single" w:sz="4" w:space="0" w:color="auto"/>
              <w:left w:val="nil"/>
              <w:bottom w:val="nil"/>
              <w:right w:val="nil"/>
            </w:tcBorders>
            <w:shd w:val="clear" w:color="auto" w:fill="auto"/>
            <w:noWrap/>
            <w:vAlign w:val="center"/>
            <w:hideMark/>
          </w:tcPr>
          <w:p w14:paraId="6DEE658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545</w:t>
            </w:r>
          </w:p>
        </w:tc>
        <w:tc>
          <w:tcPr>
            <w:tcW w:w="0" w:type="auto"/>
            <w:tcBorders>
              <w:top w:val="single" w:sz="4" w:space="0" w:color="auto"/>
              <w:left w:val="nil"/>
              <w:bottom w:val="nil"/>
              <w:right w:val="nil"/>
            </w:tcBorders>
            <w:shd w:val="clear" w:color="auto" w:fill="auto"/>
            <w:noWrap/>
            <w:vAlign w:val="center"/>
            <w:hideMark/>
          </w:tcPr>
          <w:p w14:paraId="6DB98F7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36</w:t>
            </w:r>
          </w:p>
        </w:tc>
        <w:tc>
          <w:tcPr>
            <w:tcW w:w="0" w:type="auto"/>
            <w:tcBorders>
              <w:top w:val="single" w:sz="4" w:space="0" w:color="auto"/>
              <w:left w:val="nil"/>
              <w:bottom w:val="nil"/>
              <w:right w:val="nil"/>
            </w:tcBorders>
            <w:shd w:val="clear" w:color="auto" w:fill="auto"/>
            <w:noWrap/>
            <w:vAlign w:val="center"/>
            <w:hideMark/>
          </w:tcPr>
          <w:p w14:paraId="02C25EB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102.7</w:t>
            </w:r>
          </w:p>
        </w:tc>
        <w:tc>
          <w:tcPr>
            <w:tcW w:w="0" w:type="auto"/>
            <w:tcBorders>
              <w:top w:val="single" w:sz="4" w:space="0" w:color="auto"/>
              <w:left w:val="nil"/>
              <w:bottom w:val="nil"/>
              <w:right w:val="nil"/>
            </w:tcBorders>
            <w:vAlign w:val="center"/>
          </w:tcPr>
          <w:p w14:paraId="75B958A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26D55AD0" w14:textId="77777777" w:rsidTr="007B286C">
        <w:trPr>
          <w:trHeight w:val="227"/>
        </w:trPr>
        <w:tc>
          <w:tcPr>
            <w:tcW w:w="0" w:type="auto"/>
            <w:tcBorders>
              <w:top w:val="nil"/>
              <w:left w:val="nil"/>
              <w:bottom w:val="nil"/>
              <w:right w:val="nil"/>
            </w:tcBorders>
            <w:shd w:val="clear" w:color="auto" w:fill="auto"/>
            <w:noWrap/>
            <w:vAlign w:val="center"/>
            <w:hideMark/>
          </w:tcPr>
          <w:p w14:paraId="764CD57C" w14:textId="72AB60E1" w:rsidR="00E7631A" w:rsidRPr="001205A4" w:rsidRDefault="00E7631A" w:rsidP="00866572">
            <w:pPr>
              <w:spacing w:line="360" w:lineRule="auto"/>
              <w:rPr>
                <w:color w:val="000000" w:themeColor="text1"/>
                <w:sz w:val="16"/>
                <w:szCs w:val="16"/>
              </w:rPr>
            </w:pPr>
            <w:r w:rsidRPr="001205A4">
              <w:rPr>
                <w:color w:val="000000" w:themeColor="text1"/>
                <w:sz w:val="16"/>
                <w:szCs w:val="16"/>
              </w:rPr>
              <w:t>1025-19</w:t>
            </w:r>
          </w:p>
        </w:tc>
        <w:tc>
          <w:tcPr>
            <w:tcW w:w="0" w:type="auto"/>
            <w:tcBorders>
              <w:top w:val="nil"/>
              <w:left w:val="nil"/>
              <w:bottom w:val="nil"/>
              <w:right w:val="nil"/>
            </w:tcBorders>
            <w:shd w:val="clear" w:color="auto" w:fill="auto"/>
            <w:noWrap/>
            <w:vAlign w:val="center"/>
            <w:hideMark/>
          </w:tcPr>
          <w:p w14:paraId="7CA6E0E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Wasit</w:t>
            </w:r>
          </w:p>
        </w:tc>
        <w:tc>
          <w:tcPr>
            <w:tcW w:w="0" w:type="auto"/>
            <w:tcBorders>
              <w:top w:val="nil"/>
              <w:left w:val="nil"/>
              <w:bottom w:val="nil"/>
              <w:right w:val="nil"/>
            </w:tcBorders>
            <w:shd w:val="clear" w:color="auto" w:fill="auto"/>
            <w:noWrap/>
            <w:vAlign w:val="center"/>
            <w:hideMark/>
          </w:tcPr>
          <w:p w14:paraId="290E8BE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707-723</w:t>
            </w:r>
          </w:p>
        </w:tc>
        <w:tc>
          <w:tcPr>
            <w:tcW w:w="0" w:type="auto"/>
            <w:tcBorders>
              <w:top w:val="nil"/>
              <w:left w:val="nil"/>
              <w:bottom w:val="nil"/>
              <w:right w:val="nil"/>
            </w:tcBorders>
            <w:shd w:val="clear" w:color="auto" w:fill="auto"/>
            <w:noWrap/>
            <w:vAlign w:val="center"/>
            <w:hideMark/>
          </w:tcPr>
          <w:p w14:paraId="2E1B021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94.4</w:t>
            </w:r>
          </w:p>
        </w:tc>
        <w:tc>
          <w:tcPr>
            <w:tcW w:w="0" w:type="auto"/>
            <w:tcBorders>
              <w:top w:val="nil"/>
              <w:left w:val="nil"/>
              <w:bottom w:val="nil"/>
              <w:right w:val="nil"/>
            </w:tcBorders>
            <w:shd w:val="clear" w:color="auto" w:fill="auto"/>
            <w:noWrap/>
            <w:vAlign w:val="center"/>
            <w:hideMark/>
          </w:tcPr>
          <w:p w14:paraId="5D2C74B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0.91</w:t>
            </w:r>
          </w:p>
        </w:tc>
        <w:tc>
          <w:tcPr>
            <w:tcW w:w="0" w:type="auto"/>
            <w:tcBorders>
              <w:top w:val="nil"/>
              <w:left w:val="nil"/>
              <w:bottom w:val="nil"/>
              <w:right w:val="nil"/>
            </w:tcBorders>
            <w:shd w:val="clear" w:color="auto" w:fill="auto"/>
            <w:noWrap/>
            <w:vAlign w:val="center"/>
            <w:hideMark/>
          </w:tcPr>
          <w:p w14:paraId="0D865F1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4.06</w:t>
            </w:r>
          </w:p>
        </w:tc>
        <w:tc>
          <w:tcPr>
            <w:tcW w:w="0" w:type="auto"/>
            <w:tcBorders>
              <w:top w:val="nil"/>
              <w:left w:val="nil"/>
              <w:bottom w:val="nil"/>
              <w:right w:val="nil"/>
            </w:tcBorders>
            <w:shd w:val="clear" w:color="auto" w:fill="auto"/>
            <w:noWrap/>
            <w:vAlign w:val="center"/>
            <w:hideMark/>
          </w:tcPr>
          <w:p w14:paraId="76FA70D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6053</w:t>
            </w:r>
          </w:p>
        </w:tc>
        <w:tc>
          <w:tcPr>
            <w:tcW w:w="0" w:type="auto"/>
            <w:tcBorders>
              <w:top w:val="nil"/>
              <w:left w:val="nil"/>
              <w:bottom w:val="nil"/>
              <w:right w:val="nil"/>
            </w:tcBorders>
            <w:shd w:val="clear" w:color="auto" w:fill="auto"/>
            <w:noWrap/>
            <w:vAlign w:val="center"/>
            <w:hideMark/>
          </w:tcPr>
          <w:p w14:paraId="00C885A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7BC60D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w:t>
            </w:r>
          </w:p>
        </w:tc>
        <w:tc>
          <w:tcPr>
            <w:tcW w:w="0" w:type="auto"/>
            <w:tcBorders>
              <w:top w:val="nil"/>
              <w:left w:val="nil"/>
              <w:bottom w:val="nil"/>
              <w:right w:val="nil"/>
            </w:tcBorders>
            <w:shd w:val="clear" w:color="auto" w:fill="auto"/>
            <w:noWrap/>
            <w:vAlign w:val="center"/>
            <w:hideMark/>
          </w:tcPr>
          <w:p w14:paraId="00DCC82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bottom"/>
            <w:hideMark/>
          </w:tcPr>
          <w:p w14:paraId="30F7DC5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bottom"/>
            <w:hideMark/>
          </w:tcPr>
          <w:p w14:paraId="2FCCFF7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71</w:t>
            </w:r>
          </w:p>
        </w:tc>
        <w:tc>
          <w:tcPr>
            <w:tcW w:w="0" w:type="auto"/>
            <w:tcBorders>
              <w:top w:val="nil"/>
              <w:left w:val="nil"/>
              <w:bottom w:val="nil"/>
              <w:right w:val="nil"/>
            </w:tcBorders>
            <w:shd w:val="clear" w:color="auto" w:fill="auto"/>
            <w:noWrap/>
            <w:vAlign w:val="bottom"/>
            <w:hideMark/>
          </w:tcPr>
          <w:p w14:paraId="667042C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5.7</w:t>
            </w:r>
          </w:p>
        </w:tc>
        <w:tc>
          <w:tcPr>
            <w:tcW w:w="0" w:type="auto"/>
            <w:tcBorders>
              <w:top w:val="nil"/>
              <w:left w:val="nil"/>
              <w:bottom w:val="nil"/>
              <w:right w:val="nil"/>
            </w:tcBorders>
            <w:shd w:val="clear" w:color="auto" w:fill="auto"/>
            <w:noWrap/>
            <w:vAlign w:val="bottom"/>
            <w:hideMark/>
          </w:tcPr>
          <w:p w14:paraId="7BBDC27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bottom"/>
            <w:hideMark/>
          </w:tcPr>
          <w:p w14:paraId="39DB80E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w:t>
            </w:r>
          </w:p>
        </w:tc>
        <w:tc>
          <w:tcPr>
            <w:tcW w:w="0" w:type="auto"/>
            <w:tcBorders>
              <w:top w:val="nil"/>
              <w:left w:val="nil"/>
              <w:bottom w:val="nil"/>
              <w:right w:val="nil"/>
            </w:tcBorders>
            <w:shd w:val="clear" w:color="auto" w:fill="auto"/>
            <w:noWrap/>
            <w:vAlign w:val="bottom"/>
            <w:hideMark/>
          </w:tcPr>
          <w:p w14:paraId="34ED77B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1.6</w:t>
            </w:r>
          </w:p>
        </w:tc>
        <w:tc>
          <w:tcPr>
            <w:tcW w:w="0" w:type="auto"/>
            <w:tcBorders>
              <w:top w:val="nil"/>
              <w:left w:val="nil"/>
              <w:bottom w:val="nil"/>
              <w:right w:val="nil"/>
            </w:tcBorders>
            <w:shd w:val="clear" w:color="auto" w:fill="auto"/>
            <w:noWrap/>
            <w:vAlign w:val="bottom"/>
            <w:hideMark/>
          </w:tcPr>
          <w:p w14:paraId="1517424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3855CB7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center"/>
            <w:hideMark/>
          </w:tcPr>
          <w:p w14:paraId="4E6ABCB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6FD68C5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4D22FC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289</w:t>
            </w:r>
          </w:p>
        </w:tc>
        <w:tc>
          <w:tcPr>
            <w:tcW w:w="0" w:type="auto"/>
            <w:tcBorders>
              <w:top w:val="nil"/>
              <w:left w:val="nil"/>
              <w:bottom w:val="nil"/>
              <w:right w:val="nil"/>
            </w:tcBorders>
            <w:shd w:val="clear" w:color="auto" w:fill="auto"/>
            <w:noWrap/>
            <w:vAlign w:val="center"/>
            <w:hideMark/>
          </w:tcPr>
          <w:p w14:paraId="5E80E22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102</w:t>
            </w:r>
          </w:p>
        </w:tc>
        <w:tc>
          <w:tcPr>
            <w:tcW w:w="0" w:type="auto"/>
            <w:tcBorders>
              <w:top w:val="nil"/>
              <w:left w:val="nil"/>
              <w:bottom w:val="nil"/>
              <w:right w:val="nil"/>
            </w:tcBorders>
            <w:shd w:val="clear" w:color="auto" w:fill="auto"/>
            <w:noWrap/>
            <w:vAlign w:val="center"/>
            <w:hideMark/>
          </w:tcPr>
          <w:p w14:paraId="1170D6B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97.5</w:t>
            </w:r>
          </w:p>
        </w:tc>
        <w:tc>
          <w:tcPr>
            <w:tcW w:w="0" w:type="auto"/>
            <w:tcBorders>
              <w:top w:val="nil"/>
              <w:left w:val="nil"/>
              <w:bottom w:val="nil"/>
              <w:right w:val="nil"/>
            </w:tcBorders>
            <w:vAlign w:val="center"/>
          </w:tcPr>
          <w:p w14:paraId="30EA47E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7460D0CB" w14:textId="77777777" w:rsidTr="007B286C">
        <w:trPr>
          <w:trHeight w:val="227"/>
        </w:trPr>
        <w:tc>
          <w:tcPr>
            <w:tcW w:w="0" w:type="auto"/>
            <w:tcBorders>
              <w:top w:val="nil"/>
              <w:left w:val="nil"/>
              <w:bottom w:val="nil"/>
              <w:right w:val="nil"/>
            </w:tcBorders>
            <w:shd w:val="clear" w:color="auto" w:fill="auto"/>
            <w:noWrap/>
            <w:vAlign w:val="center"/>
            <w:hideMark/>
          </w:tcPr>
          <w:p w14:paraId="620994A2" w14:textId="16188907" w:rsidR="00E7631A" w:rsidRPr="001205A4" w:rsidRDefault="00E7631A" w:rsidP="00866572">
            <w:pPr>
              <w:spacing w:line="360" w:lineRule="auto"/>
              <w:rPr>
                <w:color w:val="000000" w:themeColor="text1"/>
                <w:sz w:val="16"/>
                <w:szCs w:val="16"/>
              </w:rPr>
            </w:pPr>
            <w:r w:rsidRPr="001205A4">
              <w:rPr>
                <w:color w:val="000000" w:themeColor="text1"/>
                <w:sz w:val="16"/>
                <w:szCs w:val="16"/>
              </w:rPr>
              <w:t>1042-19</w:t>
            </w:r>
          </w:p>
        </w:tc>
        <w:tc>
          <w:tcPr>
            <w:tcW w:w="0" w:type="auto"/>
            <w:tcBorders>
              <w:top w:val="nil"/>
              <w:left w:val="nil"/>
              <w:bottom w:val="nil"/>
              <w:right w:val="nil"/>
            </w:tcBorders>
            <w:shd w:val="clear" w:color="auto" w:fill="auto"/>
            <w:noWrap/>
            <w:vAlign w:val="center"/>
            <w:hideMark/>
          </w:tcPr>
          <w:p w14:paraId="2497F819" w14:textId="77777777" w:rsidR="00E7631A" w:rsidRPr="001205A4" w:rsidRDefault="00E7631A" w:rsidP="00866572">
            <w:pPr>
              <w:spacing w:line="360" w:lineRule="auto"/>
              <w:rPr>
                <w:color w:val="000000" w:themeColor="text1"/>
                <w:sz w:val="16"/>
                <w:szCs w:val="16"/>
              </w:rPr>
            </w:pPr>
            <w:proofErr w:type="spellStart"/>
            <w:r w:rsidRPr="001205A4">
              <w:rPr>
                <w:color w:val="000000" w:themeColor="text1"/>
                <w:sz w:val="16"/>
                <w:szCs w:val="16"/>
              </w:rPr>
              <w:t>al-Andalus</w:t>
            </w:r>
            <w:proofErr w:type="spellEnd"/>
          </w:p>
        </w:tc>
        <w:tc>
          <w:tcPr>
            <w:tcW w:w="0" w:type="auto"/>
            <w:tcBorders>
              <w:top w:val="nil"/>
              <w:left w:val="nil"/>
              <w:bottom w:val="nil"/>
              <w:right w:val="nil"/>
            </w:tcBorders>
            <w:shd w:val="clear" w:color="auto" w:fill="auto"/>
            <w:noWrap/>
            <w:vAlign w:val="center"/>
            <w:hideMark/>
          </w:tcPr>
          <w:p w14:paraId="7515AA7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734-737</w:t>
            </w:r>
          </w:p>
        </w:tc>
        <w:tc>
          <w:tcPr>
            <w:tcW w:w="0" w:type="auto"/>
            <w:tcBorders>
              <w:top w:val="nil"/>
              <w:left w:val="nil"/>
              <w:bottom w:val="nil"/>
              <w:right w:val="nil"/>
            </w:tcBorders>
            <w:shd w:val="clear" w:color="auto" w:fill="auto"/>
            <w:noWrap/>
            <w:vAlign w:val="center"/>
            <w:hideMark/>
          </w:tcPr>
          <w:p w14:paraId="5B39EA8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93.9</w:t>
            </w:r>
          </w:p>
        </w:tc>
        <w:tc>
          <w:tcPr>
            <w:tcW w:w="0" w:type="auto"/>
            <w:tcBorders>
              <w:top w:val="nil"/>
              <w:left w:val="nil"/>
              <w:bottom w:val="nil"/>
              <w:right w:val="nil"/>
            </w:tcBorders>
            <w:shd w:val="clear" w:color="auto" w:fill="auto"/>
            <w:noWrap/>
            <w:vAlign w:val="center"/>
            <w:hideMark/>
          </w:tcPr>
          <w:p w14:paraId="57E71F9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1.09</w:t>
            </w:r>
          </w:p>
        </w:tc>
        <w:tc>
          <w:tcPr>
            <w:tcW w:w="0" w:type="auto"/>
            <w:tcBorders>
              <w:top w:val="nil"/>
              <w:left w:val="nil"/>
              <w:bottom w:val="nil"/>
              <w:right w:val="nil"/>
            </w:tcBorders>
            <w:shd w:val="clear" w:color="auto" w:fill="auto"/>
            <w:noWrap/>
            <w:vAlign w:val="center"/>
            <w:hideMark/>
          </w:tcPr>
          <w:p w14:paraId="58B31EC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3.39</w:t>
            </w:r>
          </w:p>
        </w:tc>
        <w:tc>
          <w:tcPr>
            <w:tcW w:w="0" w:type="auto"/>
            <w:tcBorders>
              <w:top w:val="nil"/>
              <w:left w:val="nil"/>
              <w:bottom w:val="nil"/>
              <w:right w:val="nil"/>
            </w:tcBorders>
            <w:shd w:val="clear" w:color="auto" w:fill="auto"/>
            <w:noWrap/>
            <w:vAlign w:val="center"/>
            <w:hideMark/>
          </w:tcPr>
          <w:p w14:paraId="6AB059A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7674</w:t>
            </w:r>
          </w:p>
        </w:tc>
        <w:tc>
          <w:tcPr>
            <w:tcW w:w="0" w:type="auto"/>
            <w:tcBorders>
              <w:top w:val="nil"/>
              <w:left w:val="nil"/>
              <w:bottom w:val="nil"/>
              <w:right w:val="nil"/>
            </w:tcBorders>
            <w:shd w:val="clear" w:color="auto" w:fill="auto"/>
            <w:noWrap/>
            <w:vAlign w:val="center"/>
            <w:hideMark/>
          </w:tcPr>
          <w:p w14:paraId="0A6B958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5C54820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666</w:t>
            </w:r>
          </w:p>
        </w:tc>
        <w:tc>
          <w:tcPr>
            <w:tcW w:w="0" w:type="auto"/>
            <w:tcBorders>
              <w:top w:val="nil"/>
              <w:left w:val="nil"/>
              <w:bottom w:val="nil"/>
              <w:right w:val="nil"/>
            </w:tcBorders>
            <w:shd w:val="clear" w:color="auto" w:fill="auto"/>
            <w:noWrap/>
            <w:vAlign w:val="center"/>
            <w:hideMark/>
          </w:tcPr>
          <w:p w14:paraId="310C6D6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bottom"/>
            <w:hideMark/>
          </w:tcPr>
          <w:p w14:paraId="44CCF63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4.4</w:t>
            </w:r>
          </w:p>
        </w:tc>
        <w:tc>
          <w:tcPr>
            <w:tcW w:w="0" w:type="auto"/>
            <w:tcBorders>
              <w:top w:val="nil"/>
              <w:left w:val="nil"/>
              <w:bottom w:val="nil"/>
              <w:right w:val="nil"/>
            </w:tcBorders>
            <w:shd w:val="clear" w:color="auto" w:fill="auto"/>
            <w:noWrap/>
            <w:vAlign w:val="bottom"/>
            <w:hideMark/>
          </w:tcPr>
          <w:p w14:paraId="060F270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17</w:t>
            </w:r>
          </w:p>
        </w:tc>
        <w:tc>
          <w:tcPr>
            <w:tcW w:w="0" w:type="auto"/>
            <w:tcBorders>
              <w:top w:val="nil"/>
              <w:left w:val="nil"/>
              <w:bottom w:val="nil"/>
              <w:right w:val="nil"/>
            </w:tcBorders>
            <w:shd w:val="clear" w:color="auto" w:fill="auto"/>
            <w:noWrap/>
            <w:vAlign w:val="bottom"/>
            <w:hideMark/>
          </w:tcPr>
          <w:p w14:paraId="0E58F91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7.7</w:t>
            </w:r>
          </w:p>
        </w:tc>
        <w:tc>
          <w:tcPr>
            <w:tcW w:w="0" w:type="auto"/>
            <w:tcBorders>
              <w:top w:val="nil"/>
              <w:left w:val="nil"/>
              <w:bottom w:val="nil"/>
              <w:right w:val="nil"/>
            </w:tcBorders>
            <w:shd w:val="clear" w:color="auto" w:fill="auto"/>
            <w:noWrap/>
            <w:vAlign w:val="bottom"/>
            <w:hideMark/>
          </w:tcPr>
          <w:p w14:paraId="0659582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0.08</w:t>
            </w:r>
          </w:p>
        </w:tc>
        <w:tc>
          <w:tcPr>
            <w:tcW w:w="0" w:type="auto"/>
            <w:tcBorders>
              <w:top w:val="nil"/>
              <w:left w:val="nil"/>
              <w:bottom w:val="nil"/>
              <w:right w:val="nil"/>
            </w:tcBorders>
            <w:shd w:val="clear" w:color="auto" w:fill="auto"/>
            <w:noWrap/>
            <w:vAlign w:val="bottom"/>
            <w:hideMark/>
          </w:tcPr>
          <w:p w14:paraId="2C98883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w:t>
            </w:r>
          </w:p>
        </w:tc>
        <w:tc>
          <w:tcPr>
            <w:tcW w:w="0" w:type="auto"/>
            <w:tcBorders>
              <w:top w:val="nil"/>
              <w:left w:val="nil"/>
              <w:bottom w:val="nil"/>
              <w:right w:val="nil"/>
            </w:tcBorders>
            <w:shd w:val="clear" w:color="auto" w:fill="auto"/>
            <w:noWrap/>
            <w:vAlign w:val="bottom"/>
            <w:hideMark/>
          </w:tcPr>
          <w:p w14:paraId="72AFA0D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bottom"/>
            <w:hideMark/>
          </w:tcPr>
          <w:p w14:paraId="56B95A2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7.7</w:t>
            </w:r>
          </w:p>
        </w:tc>
        <w:tc>
          <w:tcPr>
            <w:tcW w:w="0" w:type="auto"/>
            <w:tcBorders>
              <w:top w:val="nil"/>
              <w:left w:val="nil"/>
              <w:bottom w:val="nil"/>
              <w:right w:val="nil"/>
            </w:tcBorders>
            <w:shd w:val="clear" w:color="auto" w:fill="auto"/>
            <w:noWrap/>
            <w:vAlign w:val="center"/>
            <w:hideMark/>
          </w:tcPr>
          <w:p w14:paraId="1FC4571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2.3</w:t>
            </w:r>
          </w:p>
        </w:tc>
        <w:tc>
          <w:tcPr>
            <w:tcW w:w="0" w:type="auto"/>
            <w:tcBorders>
              <w:top w:val="nil"/>
              <w:left w:val="nil"/>
              <w:bottom w:val="nil"/>
              <w:right w:val="nil"/>
            </w:tcBorders>
            <w:shd w:val="clear" w:color="auto" w:fill="auto"/>
            <w:noWrap/>
            <w:vAlign w:val="center"/>
            <w:hideMark/>
          </w:tcPr>
          <w:p w14:paraId="4A4F08A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50B674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184DCC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336</w:t>
            </w:r>
          </w:p>
        </w:tc>
        <w:tc>
          <w:tcPr>
            <w:tcW w:w="0" w:type="auto"/>
            <w:tcBorders>
              <w:top w:val="nil"/>
              <w:left w:val="nil"/>
              <w:bottom w:val="nil"/>
              <w:right w:val="nil"/>
            </w:tcBorders>
            <w:shd w:val="clear" w:color="auto" w:fill="auto"/>
            <w:noWrap/>
            <w:vAlign w:val="center"/>
            <w:hideMark/>
          </w:tcPr>
          <w:p w14:paraId="51160ED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47</w:t>
            </w:r>
          </w:p>
        </w:tc>
        <w:tc>
          <w:tcPr>
            <w:tcW w:w="0" w:type="auto"/>
            <w:tcBorders>
              <w:top w:val="nil"/>
              <w:left w:val="nil"/>
              <w:bottom w:val="nil"/>
              <w:right w:val="nil"/>
            </w:tcBorders>
            <w:shd w:val="clear" w:color="auto" w:fill="auto"/>
            <w:noWrap/>
            <w:vAlign w:val="center"/>
            <w:hideMark/>
          </w:tcPr>
          <w:p w14:paraId="56450EF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100.0</w:t>
            </w:r>
          </w:p>
        </w:tc>
        <w:tc>
          <w:tcPr>
            <w:tcW w:w="0" w:type="auto"/>
            <w:tcBorders>
              <w:top w:val="nil"/>
              <w:left w:val="nil"/>
              <w:bottom w:val="nil"/>
              <w:right w:val="nil"/>
            </w:tcBorders>
            <w:vAlign w:val="center"/>
          </w:tcPr>
          <w:p w14:paraId="325B51E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04A45F97" w14:textId="77777777" w:rsidTr="007B286C">
        <w:trPr>
          <w:trHeight w:val="227"/>
        </w:trPr>
        <w:tc>
          <w:tcPr>
            <w:tcW w:w="0" w:type="auto"/>
            <w:tcBorders>
              <w:top w:val="nil"/>
              <w:left w:val="nil"/>
              <w:bottom w:val="nil"/>
              <w:right w:val="nil"/>
            </w:tcBorders>
            <w:shd w:val="clear" w:color="auto" w:fill="auto"/>
            <w:noWrap/>
            <w:vAlign w:val="center"/>
            <w:hideMark/>
          </w:tcPr>
          <w:p w14:paraId="4136F475" w14:textId="25DE0F09" w:rsidR="00E7631A" w:rsidRPr="001205A4" w:rsidRDefault="00E7631A" w:rsidP="00866572">
            <w:pPr>
              <w:spacing w:line="360" w:lineRule="auto"/>
              <w:rPr>
                <w:color w:val="000000" w:themeColor="text1"/>
                <w:sz w:val="16"/>
                <w:szCs w:val="16"/>
              </w:rPr>
            </w:pPr>
            <w:r w:rsidRPr="001205A4">
              <w:rPr>
                <w:color w:val="000000" w:themeColor="text1"/>
                <w:sz w:val="16"/>
                <w:szCs w:val="16"/>
              </w:rPr>
              <w:t>1139-19</w:t>
            </w:r>
          </w:p>
        </w:tc>
        <w:tc>
          <w:tcPr>
            <w:tcW w:w="0" w:type="auto"/>
            <w:tcBorders>
              <w:top w:val="nil"/>
              <w:left w:val="nil"/>
              <w:bottom w:val="nil"/>
              <w:right w:val="nil"/>
            </w:tcBorders>
            <w:shd w:val="clear" w:color="auto" w:fill="auto"/>
            <w:noWrap/>
            <w:vAlign w:val="center"/>
            <w:hideMark/>
          </w:tcPr>
          <w:p w14:paraId="744CF7F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al-Mubarakah</w:t>
            </w:r>
          </w:p>
        </w:tc>
        <w:tc>
          <w:tcPr>
            <w:tcW w:w="0" w:type="auto"/>
            <w:tcBorders>
              <w:top w:val="nil"/>
              <w:left w:val="nil"/>
              <w:bottom w:val="nil"/>
              <w:right w:val="nil"/>
            </w:tcBorders>
            <w:shd w:val="clear" w:color="auto" w:fill="auto"/>
            <w:noWrap/>
            <w:vAlign w:val="center"/>
            <w:hideMark/>
          </w:tcPr>
          <w:p w14:paraId="47D1487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728-729</w:t>
            </w:r>
          </w:p>
        </w:tc>
        <w:tc>
          <w:tcPr>
            <w:tcW w:w="0" w:type="auto"/>
            <w:tcBorders>
              <w:top w:val="nil"/>
              <w:left w:val="nil"/>
              <w:bottom w:val="nil"/>
              <w:right w:val="nil"/>
            </w:tcBorders>
            <w:shd w:val="clear" w:color="auto" w:fill="auto"/>
            <w:noWrap/>
            <w:vAlign w:val="center"/>
            <w:hideMark/>
          </w:tcPr>
          <w:p w14:paraId="42D6151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94.2</w:t>
            </w:r>
          </w:p>
        </w:tc>
        <w:tc>
          <w:tcPr>
            <w:tcW w:w="0" w:type="auto"/>
            <w:tcBorders>
              <w:top w:val="nil"/>
              <w:left w:val="nil"/>
              <w:bottom w:val="nil"/>
              <w:right w:val="nil"/>
            </w:tcBorders>
            <w:shd w:val="clear" w:color="auto" w:fill="auto"/>
            <w:noWrap/>
            <w:vAlign w:val="center"/>
            <w:hideMark/>
          </w:tcPr>
          <w:p w14:paraId="29F4B42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1.89</w:t>
            </w:r>
          </w:p>
        </w:tc>
        <w:tc>
          <w:tcPr>
            <w:tcW w:w="0" w:type="auto"/>
            <w:tcBorders>
              <w:top w:val="nil"/>
              <w:left w:val="nil"/>
              <w:bottom w:val="nil"/>
              <w:right w:val="nil"/>
            </w:tcBorders>
            <w:shd w:val="clear" w:color="auto" w:fill="auto"/>
            <w:noWrap/>
            <w:vAlign w:val="center"/>
            <w:hideMark/>
          </w:tcPr>
          <w:p w14:paraId="2BAF317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3.32</w:t>
            </w:r>
          </w:p>
        </w:tc>
        <w:tc>
          <w:tcPr>
            <w:tcW w:w="0" w:type="auto"/>
            <w:tcBorders>
              <w:top w:val="nil"/>
              <w:left w:val="nil"/>
              <w:bottom w:val="nil"/>
              <w:right w:val="nil"/>
            </w:tcBorders>
            <w:shd w:val="clear" w:color="auto" w:fill="auto"/>
            <w:noWrap/>
            <w:vAlign w:val="center"/>
            <w:hideMark/>
          </w:tcPr>
          <w:p w14:paraId="7B09E6D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5602</w:t>
            </w:r>
          </w:p>
        </w:tc>
        <w:tc>
          <w:tcPr>
            <w:tcW w:w="0" w:type="auto"/>
            <w:tcBorders>
              <w:top w:val="nil"/>
              <w:left w:val="nil"/>
              <w:bottom w:val="nil"/>
              <w:right w:val="nil"/>
            </w:tcBorders>
            <w:shd w:val="clear" w:color="auto" w:fill="auto"/>
            <w:noWrap/>
            <w:vAlign w:val="center"/>
            <w:hideMark/>
          </w:tcPr>
          <w:p w14:paraId="45E9B7E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241AF4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CEE08C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bottom"/>
            <w:hideMark/>
          </w:tcPr>
          <w:p w14:paraId="72D3161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2.6</w:t>
            </w:r>
          </w:p>
        </w:tc>
        <w:tc>
          <w:tcPr>
            <w:tcW w:w="0" w:type="auto"/>
            <w:tcBorders>
              <w:top w:val="nil"/>
              <w:left w:val="nil"/>
              <w:bottom w:val="nil"/>
              <w:right w:val="nil"/>
            </w:tcBorders>
            <w:shd w:val="clear" w:color="auto" w:fill="auto"/>
            <w:noWrap/>
            <w:vAlign w:val="bottom"/>
            <w:hideMark/>
          </w:tcPr>
          <w:p w14:paraId="2703C78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64</w:t>
            </w:r>
          </w:p>
        </w:tc>
        <w:tc>
          <w:tcPr>
            <w:tcW w:w="0" w:type="auto"/>
            <w:tcBorders>
              <w:top w:val="nil"/>
              <w:left w:val="nil"/>
              <w:bottom w:val="nil"/>
              <w:right w:val="nil"/>
            </w:tcBorders>
            <w:shd w:val="clear" w:color="auto" w:fill="auto"/>
            <w:noWrap/>
            <w:vAlign w:val="bottom"/>
            <w:hideMark/>
          </w:tcPr>
          <w:p w14:paraId="570B397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bottom"/>
            <w:hideMark/>
          </w:tcPr>
          <w:p w14:paraId="64A8BB3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0.08</w:t>
            </w:r>
          </w:p>
        </w:tc>
        <w:tc>
          <w:tcPr>
            <w:tcW w:w="0" w:type="auto"/>
            <w:tcBorders>
              <w:top w:val="nil"/>
              <w:left w:val="nil"/>
              <w:bottom w:val="nil"/>
              <w:right w:val="nil"/>
            </w:tcBorders>
            <w:shd w:val="clear" w:color="auto" w:fill="auto"/>
            <w:noWrap/>
            <w:vAlign w:val="bottom"/>
            <w:hideMark/>
          </w:tcPr>
          <w:p w14:paraId="3822E1C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w:t>
            </w:r>
          </w:p>
        </w:tc>
        <w:tc>
          <w:tcPr>
            <w:tcW w:w="0" w:type="auto"/>
            <w:tcBorders>
              <w:top w:val="nil"/>
              <w:left w:val="nil"/>
              <w:bottom w:val="nil"/>
              <w:right w:val="nil"/>
            </w:tcBorders>
            <w:shd w:val="clear" w:color="auto" w:fill="auto"/>
            <w:noWrap/>
            <w:vAlign w:val="bottom"/>
            <w:hideMark/>
          </w:tcPr>
          <w:p w14:paraId="2D3D77D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1.7</w:t>
            </w:r>
          </w:p>
        </w:tc>
        <w:tc>
          <w:tcPr>
            <w:tcW w:w="0" w:type="auto"/>
            <w:tcBorders>
              <w:top w:val="nil"/>
              <w:left w:val="nil"/>
              <w:bottom w:val="nil"/>
              <w:right w:val="nil"/>
            </w:tcBorders>
            <w:shd w:val="clear" w:color="auto" w:fill="auto"/>
            <w:noWrap/>
            <w:vAlign w:val="bottom"/>
            <w:hideMark/>
          </w:tcPr>
          <w:p w14:paraId="2A2B9BC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603A98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center"/>
            <w:hideMark/>
          </w:tcPr>
          <w:p w14:paraId="358BC5D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center"/>
            <w:hideMark/>
          </w:tcPr>
          <w:p w14:paraId="4E3261A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DD8867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132</w:t>
            </w:r>
          </w:p>
        </w:tc>
        <w:tc>
          <w:tcPr>
            <w:tcW w:w="0" w:type="auto"/>
            <w:tcBorders>
              <w:top w:val="nil"/>
              <w:left w:val="nil"/>
              <w:bottom w:val="nil"/>
              <w:right w:val="nil"/>
            </w:tcBorders>
            <w:shd w:val="clear" w:color="auto" w:fill="auto"/>
            <w:noWrap/>
            <w:vAlign w:val="center"/>
            <w:hideMark/>
          </w:tcPr>
          <w:p w14:paraId="76AADA9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1391CE8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95.6</w:t>
            </w:r>
          </w:p>
        </w:tc>
        <w:tc>
          <w:tcPr>
            <w:tcW w:w="0" w:type="auto"/>
            <w:tcBorders>
              <w:top w:val="nil"/>
              <w:left w:val="nil"/>
              <w:bottom w:val="nil"/>
              <w:right w:val="nil"/>
            </w:tcBorders>
            <w:vAlign w:val="center"/>
          </w:tcPr>
          <w:p w14:paraId="5BAC862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544B07E2" w14:textId="77777777" w:rsidTr="007B286C">
        <w:trPr>
          <w:trHeight w:val="227"/>
        </w:trPr>
        <w:tc>
          <w:tcPr>
            <w:tcW w:w="0" w:type="auto"/>
            <w:tcBorders>
              <w:top w:val="nil"/>
              <w:left w:val="nil"/>
              <w:bottom w:val="nil"/>
              <w:right w:val="nil"/>
            </w:tcBorders>
            <w:shd w:val="clear" w:color="auto" w:fill="auto"/>
            <w:noWrap/>
            <w:vAlign w:val="center"/>
            <w:hideMark/>
          </w:tcPr>
          <w:p w14:paraId="30F3E545" w14:textId="64D15907" w:rsidR="00E7631A" w:rsidRPr="001205A4" w:rsidRDefault="00E7631A" w:rsidP="00866572">
            <w:pPr>
              <w:spacing w:line="360" w:lineRule="auto"/>
              <w:rPr>
                <w:color w:val="000000" w:themeColor="text1"/>
                <w:sz w:val="16"/>
                <w:szCs w:val="16"/>
              </w:rPr>
            </w:pPr>
            <w:r w:rsidRPr="001205A4">
              <w:rPr>
                <w:color w:val="000000" w:themeColor="text1"/>
                <w:sz w:val="16"/>
                <w:szCs w:val="16"/>
              </w:rPr>
              <w:t>1140-19</w:t>
            </w:r>
          </w:p>
        </w:tc>
        <w:tc>
          <w:tcPr>
            <w:tcW w:w="0" w:type="auto"/>
            <w:tcBorders>
              <w:top w:val="nil"/>
              <w:left w:val="nil"/>
              <w:bottom w:val="nil"/>
              <w:right w:val="nil"/>
            </w:tcBorders>
            <w:shd w:val="clear" w:color="auto" w:fill="auto"/>
            <w:noWrap/>
            <w:vAlign w:val="center"/>
            <w:hideMark/>
          </w:tcPr>
          <w:p w14:paraId="17AF518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Shaq al-</w:t>
            </w:r>
            <w:proofErr w:type="spellStart"/>
            <w:r w:rsidRPr="001205A4">
              <w:rPr>
                <w:color w:val="000000" w:themeColor="text1"/>
                <w:sz w:val="16"/>
                <w:szCs w:val="16"/>
              </w:rPr>
              <w:t>Taymara</w:t>
            </w:r>
            <w:proofErr w:type="spellEnd"/>
          </w:p>
        </w:tc>
        <w:tc>
          <w:tcPr>
            <w:tcW w:w="0" w:type="auto"/>
            <w:tcBorders>
              <w:top w:val="nil"/>
              <w:left w:val="nil"/>
              <w:bottom w:val="nil"/>
              <w:right w:val="nil"/>
            </w:tcBorders>
            <w:shd w:val="clear" w:color="auto" w:fill="auto"/>
            <w:noWrap/>
            <w:vAlign w:val="center"/>
            <w:hideMark/>
          </w:tcPr>
          <w:p w14:paraId="3BD64F4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702-703</w:t>
            </w:r>
          </w:p>
        </w:tc>
        <w:tc>
          <w:tcPr>
            <w:tcW w:w="0" w:type="auto"/>
            <w:tcBorders>
              <w:top w:val="nil"/>
              <w:left w:val="nil"/>
              <w:bottom w:val="nil"/>
              <w:right w:val="nil"/>
            </w:tcBorders>
            <w:shd w:val="clear" w:color="auto" w:fill="auto"/>
            <w:noWrap/>
            <w:vAlign w:val="center"/>
            <w:hideMark/>
          </w:tcPr>
          <w:p w14:paraId="27AC1DF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95.9</w:t>
            </w:r>
          </w:p>
        </w:tc>
        <w:tc>
          <w:tcPr>
            <w:tcW w:w="0" w:type="auto"/>
            <w:tcBorders>
              <w:top w:val="nil"/>
              <w:left w:val="nil"/>
              <w:bottom w:val="nil"/>
              <w:right w:val="nil"/>
            </w:tcBorders>
            <w:shd w:val="clear" w:color="auto" w:fill="auto"/>
            <w:noWrap/>
            <w:vAlign w:val="center"/>
            <w:hideMark/>
          </w:tcPr>
          <w:p w14:paraId="1106C8B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1.62</w:t>
            </w:r>
          </w:p>
        </w:tc>
        <w:tc>
          <w:tcPr>
            <w:tcW w:w="0" w:type="auto"/>
            <w:tcBorders>
              <w:top w:val="nil"/>
              <w:left w:val="nil"/>
              <w:bottom w:val="nil"/>
              <w:right w:val="nil"/>
            </w:tcBorders>
            <w:shd w:val="clear" w:color="auto" w:fill="auto"/>
            <w:noWrap/>
            <w:vAlign w:val="center"/>
            <w:hideMark/>
          </w:tcPr>
          <w:p w14:paraId="4C4F574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2.24</w:t>
            </w:r>
          </w:p>
        </w:tc>
        <w:tc>
          <w:tcPr>
            <w:tcW w:w="0" w:type="auto"/>
            <w:tcBorders>
              <w:top w:val="nil"/>
              <w:left w:val="nil"/>
              <w:bottom w:val="nil"/>
              <w:right w:val="nil"/>
            </w:tcBorders>
            <w:shd w:val="clear" w:color="auto" w:fill="auto"/>
            <w:noWrap/>
            <w:vAlign w:val="center"/>
            <w:hideMark/>
          </w:tcPr>
          <w:p w14:paraId="1AD4BC4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309</w:t>
            </w:r>
          </w:p>
        </w:tc>
        <w:tc>
          <w:tcPr>
            <w:tcW w:w="0" w:type="auto"/>
            <w:tcBorders>
              <w:top w:val="nil"/>
              <w:left w:val="nil"/>
              <w:bottom w:val="nil"/>
              <w:right w:val="nil"/>
            </w:tcBorders>
            <w:shd w:val="clear" w:color="auto" w:fill="auto"/>
            <w:noWrap/>
            <w:vAlign w:val="center"/>
            <w:hideMark/>
          </w:tcPr>
          <w:p w14:paraId="6E47B61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020DF4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82281A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3.8</w:t>
            </w:r>
          </w:p>
        </w:tc>
        <w:tc>
          <w:tcPr>
            <w:tcW w:w="0" w:type="auto"/>
            <w:tcBorders>
              <w:top w:val="nil"/>
              <w:left w:val="nil"/>
              <w:bottom w:val="nil"/>
              <w:right w:val="nil"/>
            </w:tcBorders>
            <w:shd w:val="clear" w:color="auto" w:fill="auto"/>
            <w:noWrap/>
            <w:vAlign w:val="bottom"/>
            <w:hideMark/>
          </w:tcPr>
          <w:p w14:paraId="7ED5D6B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68</w:t>
            </w:r>
          </w:p>
        </w:tc>
        <w:tc>
          <w:tcPr>
            <w:tcW w:w="0" w:type="auto"/>
            <w:tcBorders>
              <w:top w:val="nil"/>
              <w:left w:val="nil"/>
              <w:bottom w:val="nil"/>
              <w:right w:val="nil"/>
            </w:tcBorders>
            <w:shd w:val="clear" w:color="auto" w:fill="auto"/>
            <w:noWrap/>
            <w:vAlign w:val="bottom"/>
            <w:hideMark/>
          </w:tcPr>
          <w:p w14:paraId="6C9AF08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bottom"/>
            <w:hideMark/>
          </w:tcPr>
          <w:p w14:paraId="0F0AB1A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22</w:t>
            </w:r>
          </w:p>
        </w:tc>
        <w:tc>
          <w:tcPr>
            <w:tcW w:w="0" w:type="auto"/>
            <w:tcBorders>
              <w:top w:val="nil"/>
              <w:left w:val="nil"/>
              <w:bottom w:val="nil"/>
              <w:right w:val="nil"/>
            </w:tcBorders>
            <w:shd w:val="clear" w:color="auto" w:fill="auto"/>
            <w:noWrap/>
            <w:vAlign w:val="bottom"/>
            <w:hideMark/>
          </w:tcPr>
          <w:p w14:paraId="284F281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0.10</w:t>
            </w:r>
          </w:p>
        </w:tc>
        <w:tc>
          <w:tcPr>
            <w:tcW w:w="0" w:type="auto"/>
            <w:tcBorders>
              <w:top w:val="nil"/>
              <w:left w:val="nil"/>
              <w:bottom w:val="nil"/>
              <w:right w:val="nil"/>
            </w:tcBorders>
            <w:shd w:val="clear" w:color="auto" w:fill="auto"/>
            <w:noWrap/>
            <w:vAlign w:val="bottom"/>
            <w:hideMark/>
          </w:tcPr>
          <w:p w14:paraId="7FC0F56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w:t>
            </w:r>
          </w:p>
        </w:tc>
        <w:tc>
          <w:tcPr>
            <w:tcW w:w="0" w:type="auto"/>
            <w:tcBorders>
              <w:top w:val="nil"/>
              <w:left w:val="nil"/>
              <w:bottom w:val="nil"/>
              <w:right w:val="nil"/>
            </w:tcBorders>
            <w:shd w:val="clear" w:color="auto" w:fill="auto"/>
            <w:noWrap/>
            <w:vAlign w:val="bottom"/>
            <w:hideMark/>
          </w:tcPr>
          <w:p w14:paraId="2894745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bottom"/>
            <w:hideMark/>
          </w:tcPr>
          <w:p w14:paraId="623F554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2B6E5A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2D93EF6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1F536EA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EC8AD4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1577</w:t>
            </w:r>
          </w:p>
        </w:tc>
        <w:tc>
          <w:tcPr>
            <w:tcW w:w="0" w:type="auto"/>
            <w:tcBorders>
              <w:top w:val="nil"/>
              <w:left w:val="nil"/>
              <w:bottom w:val="nil"/>
              <w:right w:val="nil"/>
            </w:tcBorders>
            <w:shd w:val="clear" w:color="auto" w:fill="auto"/>
            <w:noWrap/>
            <w:vAlign w:val="center"/>
            <w:hideMark/>
          </w:tcPr>
          <w:p w14:paraId="53AD120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56</w:t>
            </w:r>
          </w:p>
        </w:tc>
        <w:tc>
          <w:tcPr>
            <w:tcW w:w="0" w:type="auto"/>
            <w:tcBorders>
              <w:top w:val="nil"/>
              <w:left w:val="nil"/>
              <w:bottom w:val="nil"/>
              <w:right w:val="nil"/>
            </w:tcBorders>
            <w:shd w:val="clear" w:color="auto" w:fill="auto"/>
            <w:noWrap/>
            <w:vAlign w:val="center"/>
            <w:hideMark/>
          </w:tcPr>
          <w:p w14:paraId="3199731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96.8</w:t>
            </w:r>
          </w:p>
        </w:tc>
        <w:tc>
          <w:tcPr>
            <w:tcW w:w="0" w:type="auto"/>
            <w:tcBorders>
              <w:top w:val="nil"/>
              <w:left w:val="nil"/>
              <w:bottom w:val="nil"/>
              <w:right w:val="nil"/>
            </w:tcBorders>
            <w:vAlign w:val="center"/>
          </w:tcPr>
          <w:p w14:paraId="66E0AC9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693357B0" w14:textId="77777777" w:rsidTr="007B286C">
        <w:trPr>
          <w:trHeight w:val="227"/>
        </w:trPr>
        <w:tc>
          <w:tcPr>
            <w:tcW w:w="0" w:type="auto"/>
            <w:tcBorders>
              <w:top w:val="nil"/>
              <w:left w:val="nil"/>
              <w:bottom w:val="nil"/>
              <w:right w:val="nil"/>
            </w:tcBorders>
            <w:shd w:val="clear" w:color="auto" w:fill="auto"/>
            <w:noWrap/>
            <w:vAlign w:val="center"/>
            <w:hideMark/>
          </w:tcPr>
          <w:p w14:paraId="5D7A44D0" w14:textId="20766CB6" w:rsidR="00E7631A" w:rsidRPr="001205A4" w:rsidRDefault="00E7631A" w:rsidP="00866572">
            <w:pPr>
              <w:spacing w:line="360" w:lineRule="auto"/>
              <w:rPr>
                <w:color w:val="000000" w:themeColor="text1"/>
                <w:sz w:val="16"/>
                <w:szCs w:val="16"/>
              </w:rPr>
            </w:pPr>
            <w:r w:rsidRPr="001205A4">
              <w:rPr>
                <w:color w:val="000000" w:themeColor="text1"/>
                <w:sz w:val="16"/>
                <w:szCs w:val="16"/>
              </w:rPr>
              <w:t>1141-19</w:t>
            </w:r>
          </w:p>
        </w:tc>
        <w:tc>
          <w:tcPr>
            <w:tcW w:w="0" w:type="auto"/>
            <w:tcBorders>
              <w:top w:val="nil"/>
              <w:left w:val="nil"/>
              <w:bottom w:val="nil"/>
              <w:right w:val="nil"/>
            </w:tcBorders>
            <w:shd w:val="clear" w:color="auto" w:fill="auto"/>
            <w:noWrap/>
            <w:vAlign w:val="center"/>
            <w:hideMark/>
          </w:tcPr>
          <w:p w14:paraId="36AEC5F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al-Basra</w:t>
            </w:r>
          </w:p>
        </w:tc>
        <w:tc>
          <w:tcPr>
            <w:tcW w:w="0" w:type="auto"/>
            <w:tcBorders>
              <w:top w:val="nil"/>
              <w:left w:val="nil"/>
              <w:bottom w:val="nil"/>
              <w:right w:val="nil"/>
            </w:tcBorders>
            <w:shd w:val="clear" w:color="auto" w:fill="auto"/>
            <w:noWrap/>
            <w:vAlign w:val="center"/>
            <w:hideMark/>
          </w:tcPr>
          <w:p w14:paraId="69EE605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718-719</w:t>
            </w:r>
          </w:p>
        </w:tc>
        <w:tc>
          <w:tcPr>
            <w:tcW w:w="0" w:type="auto"/>
            <w:tcBorders>
              <w:top w:val="nil"/>
              <w:left w:val="nil"/>
              <w:bottom w:val="nil"/>
              <w:right w:val="nil"/>
            </w:tcBorders>
            <w:shd w:val="clear" w:color="auto" w:fill="auto"/>
            <w:noWrap/>
            <w:vAlign w:val="center"/>
            <w:hideMark/>
          </w:tcPr>
          <w:p w14:paraId="78F3A76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96.4</w:t>
            </w:r>
          </w:p>
        </w:tc>
        <w:tc>
          <w:tcPr>
            <w:tcW w:w="0" w:type="auto"/>
            <w:tcBorders>
              <w:top w:val="nil"/>
              <w:left w:val="nil"/>
              <w:bottom w:val="nil"/>
              <w:right w:val="nil"/>
            </w:tcBorders>
            <w:shd w:val="clear" w:color="auto" w:fill="auto"/>
            <w:noWrap/>
            <w:vAlign w:val="center"/>
            <w:hideMark/>
          </w:tcPr>
          <w:p w14:paraId="3668F4A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0.62</w:t>
            </w:r>
          </w:p>
        </w:tc>
        <w:tc>
          <w:tcPr>
            <w:tcW w:w="0" w:type="auto"/>
            <w:tcBorders>
              <w:top w:val="nil"/>
              <w:left w:val="nil"/>
              <w:bottom w:val="nil"/>
              <w:right w:val="nil"/>
            </w:tcBorders>
            <w:shd w:val="clear" w:color="auto" w:fill="auto"/>
            <w:noWrap/>
            <w:vAlign w:val="center"/>
            <w:hideMark/>
          </w:tcPr>
          <w:p w14:paraId="737F72C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2.49</w:t>
            </w:r>
          </w:p>
        </w:tc>
        <w:tc>
          <w:tcPr>
            <w:tcW w:w="0" w:type="auto"/>
            <w:tcBorders>
              <w:top w:val="nil"/>
              <w:left w:val="nil"/>
              <w:bottom w:val="nil"/>
              <w:right w:val="nil"/>
            </w:tcBorders>
            <w:shd w:val="clear" w:color="auto" w:fill="auto"/>
            <w:noWrap/>
            <w:vAlign w:val="center"/>
            <w:hideMark/>
          </w:tcPr>
          <w:p w14:paraId="7B6325A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4601</w:t>
            </w:r>
          </w:p>
        </w:tc>
        <w:tc>
          <w:tcPr>
            <w:tcW w:w="0" w:type="auto"/>
            <w:tcBorders>
              <w:top w:val="nil"/>
              <w:left w:val="nil"/>
              <w:bottom w:val="nil"/>
              <w:right w:val="nil"/>
            </w:tcBorders>
            <w:shd w:val="clear" w:color="auto" w:fill="auto"/>
            <w:noWrap/>
            <w:vAlign w:val="center"/>
            <w:hideMark/>
          </w:tcPr>
          <w:p w14:paraId="25A7ED6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64B66C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5B1C7E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bottom"/>
            <w:hideMark/>
          </w:tcPr>
          <w:p w14:paraId="104E3E2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8.1</w:t>
            </w:r>
          </w:p>
        </w:tc>
        <w:tc>
          <w:tcPr>
            <w:tcW w:w="0" w:type="auto"/>
            <w:tcBorders>
              <w:top w:val="nil"/>
              <w:left w:val="nil"/>
              <w:bottom w:val="nil"/>
              <w:right w:val="nil"/>
            </w:tcBorders>
            <w:shd w:val="clear" w:color="auto" w:fill="auto"/>
            <w:noWrap/>
            <w:vAlign w:val="bottom"/>
            <w:hideMark/>
          </w:tcPr>
          <w:p w14:paraId="24B2830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70</w:t>
            </w:r>
          </w:p>
        </w:tc>
        <w:tc>
          <w:tcPr>
            <w:tcW w:w="0" w:type="auto"/>
            <w:tcBorders>
              <w:top w:val="nil"/>
              <w:left w:val="nil"/>
              <w:bottom w:val="nil"/>
              <w:right w:val="nil"/>
            </w:tcBorders>
            <w:shd w:val="clear" w:color="auto" w:fill="auto"/>
            <w:noWrap/>
            <w:vAlign w:val="bottom"/>
            <w:hideMark/>
          </w:tcPr>
          <w:p w14:paraId="6F5A8EB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4.1</w:t>
            </w:r>
          </w:p>
        </w:tc>
        <w:tc>
          <w:tcPr>
            <w:tcW w:w="0" w:type="auto"/>
            <w:tcBorders>
              <w:top w:val="nil"/>
              <w:left w:val="nil"/>
              <w:bottom w:val="nil"/>
              <w:right w:val="nil"/>
            </w:tcBorders>
            <w:shd w:val="clear" w:color="auto" w:fill="auto"/>
            <w:noWrap/>
            <w:vAlign w:val="bottom"/>
            <w:hideMark/>
          </w:tcPr>
          <w:p w14:paraId="0022127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0.10</w:t>
            </w:r>
          </w:p>
        </w:tc>
        <w:tc>
          <w:tcPr>
            <w:tcW w:w="0" w:type="auto"/>
            <w:tcBorders>
              <w:top w:val="nil"/>
              <w:left w:val="nil"/>
              <w:bottom w:val="nil"/>
              <w:right w:val="nil"/>
            </w:tcBorders>
            <w:shd w:val="clear" w:color="auto" w:fill="auto"/>
            <w:noWrap/>
            <w:vAlign w:val="bottom"/>
            <w:hideMark/>
          </w:tcPr>
          <w:p w14:paraId="362C4A1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w:t>
            </w:r>
          </w:p>
        </w:tc>
        <w:tc>
          <w:tcPr>
            <w:tcW w:w="0" w:type="auto"/>
            <w:tcBorders>
              <w:top w:val="nil"/>
              <w:left w:val="nil"/>
              <w:bottom w:val="nil"/>
              <w:right w:val="nil"/>
            </w:tcBorders>
            <w:shd w:val="clear" w:color="auto" w:fill="auto"/>
            <w:noWrap/>
            <w:vAlign w:val="bottom"/>
            <w:hideMark/>
          </w:tcPr>
          <w:p w14:paraId="5C23E1F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bottom"/>
            <w:hideMark/>
          </w:tcPr>
          <w:p w14:paraId="679FFDF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7FDEF30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271D340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266188B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6C7D49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369</w:t>
            </w:r>
          </w:p>
        </w:tc>
        <w:tc>
          <w:tcPr>
            <w:tcW w:w="0" w:type="auto"/>
            <w:tcBorders>
              <w:top w:val="nil"/>
              <w:left w:val="nil"/>
              <w:bottom w:val="nil"/>
              <w:right w:val="nil"/>
            </w:tcBorders>
            <w:shd w:val="clear" w:color="auto" w:fill="auto"/>
            <w:noWrap/>
            <w:vAlign w:val="center"/>
            <w:hideMark/>
          </w:tcPr>
          <w:p w14:paraId="3B32759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75</w:t>
            </w:r>
          </w:p>
        </w:tc>
        <w:tc>
          <w:tcPr>
            <w:tcW w:w="0" w:type="auto"/>
            <w:tcBorders>
              <w:top w:val="nil"/>
              <w:left w:val="nil"/>
              <w:bottom w:val="nil"/>
              <w:right w:val="nil"/>
            </w:tcBorders>
            <w:shd w:val="clear" w:color="auto" w:fill="auto"/>
            <w:noWrap/>
            <w:vAlign w:val="center"/>
            <w:hideMark/>
          </w:tcPr>
          <w:p w14:paraId="19D64DE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87.2</w:t>
            </w:r>
          </w:p>
        </w:tc>
        <w:tc>
          <w:tcPr>
            <w:tcW w:w="0" w:type="auto"/>
            <w:tcBorders>
              <w:top w:val="nil"/>
              <w:left w:val="nil"/>
              <w:bottom w:val="nil"/>
              <w:right w:val="nil"/>
            </w:tcBorders>
            <w:vAlign w:val="center"/>
          </w:tcPr>
          <w:p w14:paraId="4D76FF7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14851B3A" w14:textId="77777777" w:rsidTr="007B286C">
        <w:trPr>
          <w:trHeight w:val="227"/>
        </w:trPr>
        <w:tc>
          <w:tcPr>
            <w:tcW w:w="0" w:type="auto"/>
            <w:tcBorders>
              <w:top w:val="nil"/>
              <w:left w:val="nil"/>
              <w:bottom w:val="nil"/>
              <w:right w:val="nil"/>
            </w:tcBorders>
            <w:shd w:val="clear" w:color="auto" w:fill="auto"/>
            <w:noWrap/>
            <w:vAlign w:val="center"/>
            <w:hideMark/>
          </w:tcPr>
          <w:p w14:paraId="71B7E482" w14:textId="68E81C46" w:rsidR="00E7631A" w:rsidRPr="001205A4" w:rsidRDefault="00E7631A" w:rsidP="00866572">
            <w:pPr>
              <w:spacing w:line="360" w:lineRule="auto"/>
              <w:rPr>
                <w:color w:val="000000" w:themeColor="text1"/>
                <w:sz w:val="16"/>
                <w:szCs w:val="16"/>
              </w:rPr>
            </w:pPr>
            <w:r w:rsidRPr="001205A4">
              <w:rPr>
                <w:color w:val="000000" w:themeColor="text1"/>
                <w:sz w:val="16"/>
                <w:szCs w:val="16"/>
              </w:rPr>
              <w:t>1142-19</w:t>
            </w:r>
          </w:p>
        </w:tc>
        <w:tc>
          <w:tcPr>
            <w:tcW w:w="0" w:type="auto"/>
            <w:tcBorders>
              <w:top w:val="nil"/>
              <w:left w:val="nil"/>
              <w:bottom w:val="nil"/>
              <w:right w:val="nil"/>
            </w:tcBorders>
            <w:shd w:val="clear" w:color="auto" w:fill="auto"/>
            <w:noWrap/>
            <w:vAlign w:val="center"/>
            <w:hideMark/>
          </w:tcPr>
          <w:p w14:paraId="36C64CC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al-Basra</w:t>
            </w:r>
          </w:p>
        </w:tc>
        <w:tc>
          <w:tcPr>
            <w:tcW w:w="0" w:type="auto"/>
            <w:tcBorders>
              <w:top w:val="nil"/>
              <w:left w:val="nil"/>
              <w:bottom w:val="nil"/>
              <w:right w:val="nil"/>
            </w:tcBorders>
            <w:shd w:val="clear" w:color="auto" w:fill="auto"/>
            <w:noWrap/>
            <w:vAlign w:val="center"/>
            <w:hideMark/>
          </w:tcPr>
          <w:p w14:paraId="707D652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701-702</w:t>
            </w:r>
          </w:p>
        </w:tc>
        <w:tc>
          <w:tcPr>
            <w:tcW w:w="0" w:type="auto"/>
            <w:tcBorders>
              <w:top w:val="nil"/>
              <w:left w:val="nil"/>
              <w:bottom w:val="nil"/>
              <w:right w:val="nil"/>
            </w:tcBorders>
            <w:shd w:val="clear" w:color="auto" w:fill="auto"/>
            <w:noWrap/>
            <w:vAlign w:val="center"/>
            <w:hideMark/>
          </w:tcPr>
          <w:p w14:paraId="159EA61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91.8</w:t>
            </w:r>
          </w:p>
        </w:tc>
        <w:tc>
          <w:tcPr>
            <w:tcW w:w="0" w:type="auto"/>
            <w:tcBorders>
              <w:top w:val="nil"/>
              <w:left w:val="nil"/>
              <w:bottom w:val="nil"/>
              <w:right w:val="nil"/>
            </w:tcBorders>
            <w:shd w:val="clear" w:color="auto" w:fill="auto"/>
            <w:noWrap/>
            <w:vAlign w:val="center"/>
            <w:hideMark/>
          </w:tcPr>
          <w:p w14:paraId="0255C1C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1.05</w:t>
            </w:r>
          </w:p>
        </w:tc>
        <w:tc>
          <w:tcPr>
            <w:tcW w:w="0" w:type="auto"/>
            <w:tcBorders>
              <w:top w:val="nil"/>
              <w:left w:val="nil"/>
              <w:bottom w:val="nil"/>
              <w:right w:val="nil"/>
            </w:tcBorders>
            <w:shd w:val="clear" w:color="auto" w:fill="auto"/>
            <w:noWrap/>
            <w:vAlign w:val="center"/>
            <w:hideMark/>
          </w:tcPr>
          <w:p w14:paraId="2EF8B75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6.28</w:t>
            </w:r>
          </w:p>
        </w:tc>
        <w:tc>
          <w:tcPr>
            <w:tcW w:w="0" w:type="auto"/>
            <w:tcBorders>
              <w:top w:val="nil"/>
              <w:left w:val="nil"/>
              <w:bottom w:val="nil"/>
              <w:right w:val="nil"/>
            </w:tcBorders>
            <w:shd w:val="clear" w:color="auto" w:fill="auto"/>
            <w:noWrap/>
            <w:vAlign w:val="center"/>
            <w:hideMark/>
          </w:tcPr>
          <w:p w14:paraId="169DF3E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7734</w:t>
            </w:r>
          </w:p>
        </w:tc>
        <w:tc>
          <w:tcPr>
            <w:tcW w:w="0" w:type="auto"/>
            <w:tcBorders>
              <w:top w:val="nil"/>
              <w:left w:val="nil"/>
              <w:bottom w:val="nil"/>
              <w:right w:val="nil"/>
            </w:tcBorders>
            <w:shd w:val="clear" w:color="auto" w:fill="auto"/>
            <w:noWrap/>
            <w:vAlign w:val="center"/>
            <w:hideMark/>
          </w:tcPr>
          <w:p w14:paraId="44A29BF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D47262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D8F9FE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bottom"/>
            <w:hideMark/>
          </w:tcPr>
          <w:p w14:paraId="29F7274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63</w:t>
            </w:r>
          </w:p>
        </w:tc>
        <w:tc>
          <w:tcPr>
            <w:tcW w:w="0" w:type="auto"/>
            <w:tcBorders>
              <w:top w:val="nil"/>
              <w:left w:val="nil"/>
              <w:bottom w:val="nil"/>
              <w:right w:val="nil"/>
            </w:tcBorders>
            <w:shd w:val="clear" w:color="auto" w:fill="auto"/>
            <w:noWrap/>
            <w:vAlign w:val="bottom"/>
            <w:hideMark/>
          </w:tcPr>
          <w:p w14:paraId="09ABBDD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202</w:t>
            </w:r>
          </w:p>
        </w:tc>
        <w:tc>
          <w:tcPr>
            <w:tcW w:w="0" w:type="auto"/>
            <w:tcBorders>
              <w:top w:val="nil"/>
              <w:left w:val="nil"/>
              <w:bottom w:val="nil"/>
              <w:right w:val="nil"/>
            </w:tcBorders>
            <w:shd w:val="clear" w:color="auto" w:fill="auto"/>
            <w:noWrap/>
            <w:vAlign w:val="bottom"/>
            <w:hideMark/>
          </w:tcPr>
          <w:p w14:paraId="1C9FC20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bottom"/>
            <w:hideMark/>
          </w:tcPr>
          <w:p w14:paraId="37E3018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0.13</w:t>
            </w:r>
          </w:p>
        </w:tc>
        <w:tc>
          <w:tcPr>
            <w:tcW w:w="0" w:type="auto"/>
            <w:tcBorders>
              <w:top w:val="nil"/>
              <w:left w:val="nil"/>
              <w:bottom w:val="nil"/>
              <w:right w:val="nil"/>
            </w:tcBorders>
            <w:shd w:val="clear" w:color="auto" w:fill="auto"/>
            <w:noWrap/>
            <w:vAlign w:val="bottom"/>
            <w:hideMark/>
          </w:tcPr>
          <w:p w14:paraId="1ABE450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w:t>
            </w:r>
          </w:p>
        </w:tc>
        <w:tc>
          <w:tcPr>
            <w:tcW w:w="0" w:type="auto"/>
            <w:tcBorders>
              <w:top w:val="nil"/>
              <w:left w:val="nil"/>
              <w:bottom w:val="nil"/>
              <w:right w:val="nil"/>
            </w:tcBorders>
            <w:shd w:val="clear" w:color="auto" w:fill="auto"/>
            <w:noWrap/>
            <w:vAlign w:val="bottom"/>
            <w:hideMark/>
          </w:tcPr>
          <w:p w14:paraId="1069EA3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bottom w:val="nil"/>
              <w:right w:val="nil"/>
            </w:tcBorders>
            <w:shd w:val="clear" w:color="auto" w:fill="auto"/>
            <w:noWrap/>
            <w:vAlign w:val="bottom"/>
            <w:hideMark/>
          </w:tcPr>
          <w:p w14:paraId="4A4C0CD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5.8</w:t>
            </w:r>
          </w:p>
        </w:tc>
        <w:tc>
          <w:tcPr>
            <w:tcW w:w="0" w:type="auto"/>
            <w:tcBorders>
              <w:top w:val="nil"/>
              <w:left w:val="nil"/>
              <w:bottom w:val="nil"/>
              <w:right w:val="nil"/>
            </w:tcBorders>
            <w:shd w:val="clear" w:color="auto" w:fill="auto"/>
            <w:noWrap/>
            <w:vAlign w:val="center"/>
            <w:hideMark/>
          </w:tcPr>
          <w:p w14:paraId="62945B8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2.7</w:t>
            </w:r>
          </w:p>
        </w:tc>
        <w:tc>
          <w:tcPr>
            <w:tcW w:w="0" w:type="auto"/>
            <w:tcBorders>
              <w:top w:val="nil"/>
              <w:left w:val="nil"/>
              <w:bottom w:val="nil"/>
              <w:right w:val="nil"/>
            </w:tcBorders>
            <w:shd w:val="clear" w:color="auto" w:fill="auto"/>
            <w:noWrap/>
            <w:vAlign w:val="center"/>
            <w:hideMark/>
          </w:tcPr>
          <w:p w14:paraId="7089482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center"/>
            <w:hideMark/>
          </w:tcPr>
          <w:p w14:paraId="5DA2CE4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9D02AD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293</w:t>
            </w:r>
          </w:p>
        </w:tc>
        <w:tc>
          <w:tcPr>
            <w:tcW w:w="0" w:type="auto"/>
            <w:tcBorders>
              <w:top w:val="nil"/>
              <w:left w:val="nil"/>
              <w:bottom w:val="nil"/>
              <w:right w:val="nil"/>
            </w:tcBorders>
            <w:shd w:val="clear" w:color="auto" w:fill="auto"/>
            <w:noWrap/>
            <w:vAlign w:val="center"/>
            <w:hideMark/>
          </w:tcPr>
          <w:p w14:paraId="520985E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216</w:t>
            </w:r>
          </w:p>
        </w:tc>
        <w:tc>
          <w:tcPr>
            <w:tcW w:w="0" w:type="auto"/>
            <w:tcBorders>
              <w:top w:val="nil"/>
              <w:left w:val="nil"/>
              <w:bottom w:val="nil"/>
              <w:right w:val="nil"/>
            </w:tcBorders>
            <w:shd w:val="clear" w:color="auto" w:fill="auto"/>
            <w:noWrap/>
            <w:vAlign w:val="center"/>
            <w:hideMark/>
          </w:tcPr>
          <w:p w14:paraId="5261CC8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94.9</w:t>
            </w:r>
          </w:p>
        </w:tc>
        <w:tc>
          <w:tcPr>
            <w:tcW w:w="0" w:type="auto"/>
            <w:tcBorders>
              <w:top w:val="nil"/>
              <w:left w:val="nil"/>
              <w:bottom w:val="nil"/>
              <w:right w:val="nil"/>
            </w:tcBorders>
            <w:vAlign w:val="center"/>
          </w:tcPr>
          <w:p w14:paraId="0CF0FF7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337FB7D8" w14:textId="77777777" w:rsidTr="007B286C">
        <w:trPr>
          <w:trHeight w:val="227"/>
        </w:trPr>
        <w:tc>
          <w:tcPr>
            <w:tcW w:w="0" w:type="auto"/>
            <w:tcBorders>
              <w:top w:val="nil"/>
              <w:left w:val="nil"/>
              <w:bottom w:val="nil"/>
              <w:right w:val="nil"/>
            </w:tcBorders>
            <w:shd w:val="clear" w:color="auto" w:fill="auto"/>
            <w:noWrap/>
            <w:vAlign w:val="center"/>
            <w:hideMark/>
          </w:tcPr>
          <w:p w14:paraId="51722CE0" w14:textId="0AA4A5E0" w:rsidR="00E7631A" w:rsidRPr="001205A4" w:rsidRDefault="00E7631A" w:rsidP="00866572">
            <w:pPr>
              <w:spacing w:line="360" w:lineRule="auto"/>
              <w:rPr>
                <w:color w:val="000000" w:themeColor="text1"/>
                <w:sz w:val="16"/>
                <w:szCs w:val="16"/>
              </w:rPr>
            </w:pPr>
            <w:r w:rsidRPr="001205A4">
              <w:rPr>
                <w:color w:val="000000" w:themeColor="text1"/>
                <w:sz w:val="16"/>
                <w:szCs w:val="16"/>
              </w:rPr>
              <w:t>1143-19</w:t>
            </w:r>
          </w:p>
        </w:tc>
        <w:tc>
          <w:tcPr>
            <w:tcW w:w="0" w:type="auto"/>
            <w:tcBorders>
              <w:top w:val="nil"/>
              <w:left w:val="nil"/>
              <w:bottom w:val="nil"/>
              <w:right w:val="nil"/>
            </w:tcBorders>
            <w:shd w:val="clear" w:color="auto" w:fill="auto"/>
            <w:noWrap/>
            <w:vAlign w:val="center"/>
            <w:hideMark/>
          </w:tcPr>
          <w:p w14:paraId="24307F0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Dimashq</w:t>
            </w:r>
          </w:p>
        </w:tc>
        <w:tc>
          <w:tcPr>
            <w:tcW w:w="0" w:type="auto"/>
            <w:tcBorders>
              <w:top w:val="nil"/>
              <w:left w:val="nil"/>
              <w:bottom w:val="nil"/>
              <w:right w:val="nil"/>
            </w:tcBorders>
            <w:shd w:val="clear" w:color="auto" w:fill="auto"/>
            <w:noWrap/>
            <w:vAlign w:val="center"/>
            <w:hideMark/>
          </w:tcPr>
          <w:p w14:paraId="7386918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703-704</w:t>
            </w:r>
          </w:p>
        </w:tc>
        <w:tc>
          <w:tcPr>
            <w:tcW w:w="0" w:type="auto"/>
            <w:tcBorders>
              <w:top w:val="nil"/>
              <w:left w:val="nil"/>
              <w:bottom w:val="nil"/>
              <w:right w:val="nil"/>
            </w:tcBorders>
            <w:shd w:val="clear" w:color="auto" w:fill="auto"/>
            <w:noWrap/>
            <w:vAlign w:val="center"/>
            <w:hideMark/>
          </w:tcPr>
          <w:p w14:paraId="0C89BB4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90.6</w:t>
            </w:r>
          </w:p>
        </w:tc>
        <w:tc>
          <w:tcPr>
            <w:tcW w:w="0" w:type="auto"/>
            <w:tcBorders>
              <w:top w:val="nil"/>
              <w:left w:val="nil"/>
              <w:bottom w:val="nil"/>
              <w:right w:val="nil"/>
            </w:tcBorders>
            <w:shd w:val="clear" w:color="auto" w:fill="auto"/>
            <w:noWrap/>
            <w:vAlign w:val="center"/>
            <w:hideMark/>
          </w:tcPr>
          <w:p w14:paraId="1AE2D83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1.47</w:t>
            </w:r>
          </w:p>
        </w:tc>
        <w:tc>
          <w:tcPr>
            <w:tcW w:w="0" w:type="auto"/>
            <w:tcBorders>
              <w:top w:val="nil"/>
              <w:left w:val="nil"/>
              <w:bottom w:val="nil"/>
              <w:right w:val="nil"/>
            </w:tcBorders>
            <w:shd w:val="clear" w:color="auto" w:fill="auto"/>
            <w:noWrap/>
            <w:vAlign w:val="center"/>
            <w:hideMark/>
          </w:tcPr>
          <w:p w14:paraId="0B8E1AD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7.06</w:t>
            </w:r>
          </w:p>
        </w:tc>
        <w:tc>
          <w:tcPr>
            <w:tcW w:w="0" w:type="auto"/>
            <w:tcBorders>
              <w:top w:val="nil"/>
              <w:left w:val="nil"/>
              <w:bottom w:val="nil"/>
              <w:right w:val="nil"/>
            </w:tcBorders>
            <w:shd w:val="clear" w:color="auto" w:fill="auto"/>
            <w:noWrap/>
            <w:vAlign w:val="center"/>
            <w:hideMark/>
          </w:tcPr>
          <w:p w14:paraId="65A76D0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8204</w:t>
            </w:r>
          </w:p>
        </w:tc>
        <w:tc>
          <w:tcPr>
            <w:tcW w:w="0" w:type="auto"/>
            <w:tcBorders>
              <w:top w:val="nil"/>
              <w:left w:val="nil"/>
              <w:bottom w:val="nil"/>
              <w:right w:val="nil"/>
            </w:tcBorders>
            <w:shd w:val="clear" w:color="auto" w:fill="auto"/>
            <w:noWrap/>
            <w:vAlign w:val="center"/>
            <w:hideMark/>
          </w:tcPr>
          <w:p w14:paraId="630FCDE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705C42D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E7CCCA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bottom"/>
            <w:hideMark/>
          </w:tcPr>
          <w:p w14:paraId="34C3220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bottom"/>
            <w:hideMark/>
          </w:tcPr>
          <w:p w14:paraId="3CFCD20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68</w:t>
            </w:r>
          </w:p>
        </w:tc>
        <w:tc>
          <w:tcPr>
            <w:tcW w:w="0" w:type="auto"/>
            <w:tcBorders>
              <w:top w:val="nil"/>
              <w:left w:val="nil"/>
              <w:bottom w:val="nil"/>
              <w:right w:val="nil"/>
            </w:tcBorders>
            <w:shd w:val="clear" w:color="auto" w:fill="auto"/>
            <w:noWrap/>
            <w:vAlign w:val="bottom"/>
            <w:hideMark/>
          </w:tcPr>
          <w:p w14:paraId="4A119FC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3.2</w:t>
            </w:r>
          </w:p>
        </w:tc>
        <w:tc>
          <w:tcPr>
            <w:tcW w:w="0" w:type="auto"/>
            <w:tcBorders>
              <w:top w:val="nil"/>
              <w:left w:val="nil"/>
              <w:bottom w:val="nil"/>
              <w:right w:val="nil"/>
            </w:tcBorders>
            <w:shd w:val="clear" w:color="auto" w:fill="auto"/>
            <w:noWrap/>
            <w:vAlign w:val="bottom"/>
            <w:hideMark/>
          </w:tcPr>
          <w:p w14:paraId="212B2AE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0.14</w:t>
            </w:r>
          </w:p>
        </w:tc>
        <w:tc>
          <w:tcPr>
            <w:tcW w:w="0" w:type="auto"/>
            <w:tcBorders>
              <w:top w:val="nil"/>
              <w:left w:val="nil"/>
              <w:bottom w:val="nil"/>
              <w:right w:val="nil"/>
            </w:tcBorders>
            <w:shd w:val="clear" w:color="auto" w:fill="auto"/>
            <w:noWrap/>
            <w:vAlign w:val="bottom"/>
            <w:hideMark/>
          </w:tcPr>
          <w:p w14:paraId="101892D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bottom"/>
            <w:hideMark/>
          </w:tcPr>
          <w:p w14:paraId="19C6162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bottom"/>
            <w:hideMark/>
          </w:tcPr>
          <w:p w14:paraId="5F4D8E8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4.0</w:t>
            </w:r>
          </w:p>
        </w:tc>
        <w:tc>
          <w:tcPr>
            <w:tcW w:w="0" w:type="auto"/>
            <w:tcBorders>
              <w:top w:val="nil"/>
              <w:left w:val="nil"/>
              <w:bottom w:val="nil"/>
              <w:right w:val="nil"/>
            </w:tcBorders>
            <w:shd w:val="clear" w:color="auto" w:fill="auto"/>
            <w:noWrap/>
            <w:vAlign w:val="center"/>
            <w:hideMark/>
          </w:tcPr>
          <w:p w14:paraId="3D624E4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2.4</w:t>
            </w:r>
          </w:p>
        </w:tc>
        <w:tc>
          <w:tcPr>
            <w:tcW w:w="0" w:type="auto"/>
            <w:tcBorders>
              <w:top w:val="nil"/>
              <w:left w:val="nil"/>
              <w:bottom w:val="nil"/>
              <w:right w:val="nil"/>
            </w:tcBorders>
            <w:shd w:val="clear" w:color="auto" w:fill="auto"/>
            <w:noWrap/>
            <w:vAlign w:val="center"/>
            <w:hideMark/>
          </w:tcPr>
          <w:p w14:paraId="7F62B7B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092EB5D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0036C6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220</w:t>
            </w:r>
          </w:p>
        </w:tc>
        <w:tc>
          <w:tcPr>
            <w:tcW w:w="0" w:type="auto"/>
            <w:tcBorders>
              <w:top w:val="nil"/>
              <w:left w:val="nil"/>
              <w:bottom w:val="nil"/>
              <w:right w:val="nil"/>
            </w:tcBorders>
            <w:shd w:val="clear" w:color="auto" w:fill="auto"/>
            <w:noWrap/>
            <w:vAlign w:val="center"/>
            <w:hideMark/>
          </w:tcPr>
          <w:p w14:paraId="7E6256B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65</w:t>
            </w:r>
          </w:p>
        </w:tc>
        <w:tc>
          <w:tcPr>
            <w:tcW w:w="0" w:type="auto"/>
            <w:tcBorders>
              <w:top w:val="nil"/>
              <w:left w:val="nil"/>
              <w:bottom w:val="nil"/>
              <w:right w:val="nil"/>
            </w:tcBorders>
            <w:shd w:val="clear" w:color="auto" w:fill="auto"/>
            <w:noWrap/>
            <w:vAlign w:val="center"/>
            <w:hideMark/>
          </w:tcPr>
          <w:p w14:paraId="1DA5F6F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90.0</w:t>
            </w:r>
          </w:p>
        </w:tc>
        <w:tc>
          <w:tcPr>
            <w:tcW w:w="0" w:type="auto"/>
            <w:tcBorders>
              <w:top w:val="nil"/>
              <w:left w:val="nil"/>
              <w:bottom w:val="nil"/>
              <w:right w:val="nil"/>
            </w:tcBorders>
            <w:vAlign w:val="center"/>
          </w:tcPr>
          <w:p w14:paraId="030009A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338EE8A4" w14:textId="77777777" w:rsidTr="007B286C">
        <w:trPr>
          <w:trHeight w:val="227"/>
        </w:trPr>
        <w:tc>
          <w:tcPr>
            <w:tcW w:w="0" w:type="auto"/>
            <w:tcBorders>
              <w:top w:val="nil"/>
              <w:left w:val="nil"/>
              <w:bottom w:val="nil"/>
              <w:right w:val="nil"/>
            </w:tcBorders>
            <w:shd w:val="clear" w:color="auto" w:fill="auto"/>
            <w:noWrap/>
            <w:vAlign w:val="center"/>
            <w:hideMark/>
          </w:tcPr>
          <w:p w14:paraId="45BCA154" w14:textId="60105C80" w:rsidR="00E7631A" w:rsidRPr="001205A4" w:rsidRDefault="00E7631A" w:rsidP="00866572">
            <w:pPr>
              <w:spacing w:line="360" w:lineRule="auto"/>
              <w:rPr>
                <w:color w:val="000000" w:themeColor="text1"/>
                <w:sz w:val="16"/>
                <w:szCs w:val="16"/>
              </w:rPr>
            </w:pPr>
            <w:r w:rsidRPr="001205A4">
              <w:rPr>
                <w:color w:val="000000" w:themeColor="text1"/>
                <w:sz w:val="16"/>
                <w:szCs w:val="16"/>
              </w:rPr>
              <w:t>1144-19</w:t>
            </w:r>
          </w:p>
        </w:tc>
        <w:tc>
          <w:tcPr>
            <w:tcW w:w="0" w:type="auto"/>
            <w:tcBorders>
              <w:top w:val="nil"/>
              <w:left w:val="nil"/>
              <w:bottom w:val="nil"/>
              <w:right w:val="nil"/>
            </w:tcBorders>
            <w:shd w:val="clear" w:color="auto" w:fill="auto"/>
            <w:noWrap/>
            <w:vAlign w:val="center"/>
            <w:hideMark/>
          </w:tcPr>
          <w:p w14:paraId="7085E56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Dimashq</w:t>
            </w:r>
          </w:p>
        </w:tc>
        <w:tc>
          <w:tcPr>
            <w:tcW w:w="0" w:type="auto"/>
            <w:tcBorders>
              <w:top w:val="nil"/>
              <w:left w:val="nil"/>
              <w:bottom w:val="nil"/>
              <w:right w:val="nil"/>
            </w:tcBorders>
            <w:shd w:val="clear" w:color="auto" w:fill="auto"/>
            <w:noWrap/>
            <w:vAlign w:val="center"/>
            <w:hideMark/>
          </w:tcPr>
          <w:p w14:paraId="5BBEDB7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710-711</w:t>
            </w:r>
          </w:p>
        </w:tc>
        <w:tc>
          <w:tcPr>
            <w:tcW w:w="0" w:type="auto"/>
            <w:tcBorders>
              <w:top w:val="nil"/>
              <w:left w:val="nil"/>
              <w:bottom w:val="nil"/>
              <w:right w:val="nil"/>
            </w:tcBorders>
            <w:shd w:val="clear" w:color="auto" w:fill="auto"/>
            <w:noWrap/>
            <w:vAlign w:val="center"/>
            <w:hideMark/>
          </w:tcPr>
          <w:p w14:paraId="43F53FE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94.7</w:t>
            </w:r>
          </w:p>
        </w:tc>
        <w:tc>
          <w:tcPr>
            <w:tcW w:w="0" w:type="auto"/>
            <w:tcBorders>
              <w:top w:val="nil"/>
              <w:left w:val="nil"/>
              <w:bottom w:val="nil"/>
              <w:right w:val="nil"/>
            </w:tcBorders>
            <w:shd w:val="clear" w:color="auto" w:fill="auto"/>
            <w:noWrap/>
            <w:vAlign w:val="center"/>
            <w:hideMark/>
          </w:tcPr>
          <w:p w14:paraId="32A1C0E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0.86</w:t>
            </w:r>
          </w:p>
        </w:tc>
        <w:tc>
          <w:tcPr>
            <w:tcW w:w="0" w:type="auto"/>
            <w:tcBorders>
              <w:top w:val="nil"/>
              <w:left w:val="nil"/>
              <w:bottom w:val="nil"/>
              <w:right w:val="nil"/>
            </w:tcBorders>
            <w:shd w:val="clear" w:color="auto" w:fill="auto"/>
            <w:noWrap/>
            <w:vAlign w:val="center"/>
            <w:hideMark/>
          </w:tcPr>
          <w:p w14:paraId="027185E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3.41</w:t>
            </w:r>
          </w:p>
        </w:tc>
        <w:tc>
          <w:tcPr>
            <w:tcW w:w="0" w:type="auto"/>
            <w:tcBorders>
              <w:top w:val="nil"/>
              <w:left w:val="nil"/>
              <w:bottom w:val="nil"/>
              <w:right w:val="nil"/>
            </w:tcBorders>
            <w:shd w:val="clear" w:color="auto" w:fill="auto"/>
            <w:noWrap/>
            <w:vAlign w:val="center"/>
            <w:hideMark/>
          </w:tcPr>
          <w:p w14:paraId="5829D22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9853</w:t>
            </w:r>
          </w:p>
        </w:tc>
        <w:tc>
          <w:tcPr>
            <w:tcW w:w="0" w:type="auto"/>
            <w:tcBorders>
              <w:top w:val="nil"/>
              <w:left w:val="nil"/>
              <w:bottom w:val="nil"/>
              <w:right w:val="nil"/>
            </w:tcBorders>
            <w:shd w:val="clear" w:color="auto" w:fill="auto"/>
            <w:noWrap/>
            <w:vAlign w:val="center"/>
            <w:hideMark/>
          </w:tcPr>
          <w:p w14:paraId="577095C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152E380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928246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bottom"/>
            <w:hideMark/>
          </w:tcPr>
          <w:p w14:paraId="0408942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bottom"/>
            <w:hideMark/>
          </w:tcPr>
          <w:p w14:paraId="582859C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41</w:t>
            </w:r>
          </w:p>
        </w:tc>
        <w:tc>
          <w:tcPr>
            <w:tcW w:w="0" w:type="auto"/>
            <w:tcBorders>
              <w:top w:val="nil"/>
              <w:left w:val="nil"/>
              <w:bottom w:val="nil"/>
              <w:right w:val="nil"/>
            </w:tcBorders>
            <w:shd w:val="clear" w:color="auto" w:fill="auto"/>
            <w:noWrap/>
            <w:vAlign w:val="bottom"/>
            <w:hideMark/>
          </w:tcPr>
          <w:p w14:paraId="1F084D2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bottom"/>
            <w:hideMark/>
          </w:tcPr>
          <w:p w14:paraId="1C84BDA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0.07</w:t>
            </w:r>
          </w:p>
        </w:tc>
        <w:tc>
          <w:tcPr>
            <w:tcW w:w="0" w:type="auto"/>
            <w:tcBorders>
              <w:top w:val="nil"/>
              <w:left w:val="nil"/>
              <w:bottom w:val="nil"/>
              <w:right w:val="nil"/>
            </w:tcBorders>
            <w:shd w:val="clear" w:color="auto" w:fill="auto"/>
            <w:noWrap/>
            <w:vAlign w:val="bottom"/>
            <w:hideMark/>
          </w:tcPr>
          <w:p w14:paraId="2B6CFD3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w:t>
            </w:r>
          </w:p>
        </w:tc>
        <w:tc>
          <w:tcPr>
            <w:tcW w:w="0" w:type="auto"/>
            <w:tcBorders>
              <w:top w:val="nil"/>
              <w:left w:val="nil"/>
              <w:bottom w:val="nil"/>
              <w:right w:val="nil"/>
            </w:tcBorders>
            <w:shd w:val="clear" w:color="auto" w:fill="auto"/>
            <w:noWrap/>
            <w:vAlign w:val="bottom"/>
            <w:hideMark/>
          </w:tcPr>
          <w:p w14:paraId="0F3A4A3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bottom"/>
            <w:hideMark/>
          </w:tcPr>
          <w:p w14:paraId="4A3E252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2.7</w:t>
            </w:r>
          </w:p>
        </w:tc>
        <w:tc>
          <w:tcPr>
            <w:tcW w:w="0" w:type="auto"/>
            <w:tcBorders>
              <w:top w:val="nil"/>
              <w:left w:val="nil"/>
              <w:bottom w:val="nil"/>
              <w:right w:val="nil"/>
            </w:tcBorders>
            <w:shd w:val="clear" w:color="auto" w:fill="auto"/>
            <w:noWrap/>
            <w:vAlign w:val="center"/>
            <w:hideMark/>
          </w:tcPr>
          <w:p w14:paraId="4D23343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2.3</w:t>
            </w:r>
          </w:p>
        </w:tc>
        <w:tc>
          <w:tcPr>
            <w:tcW w:w="0" w:type="auto"/>
            <w:tcBorders>
              <w:top w:val="nil"/>
              <w:left w:val="nil"/>
              <w:bottom w:val="nil"/>
              <w:right w:val="nil"/>
            </w:tcBorders>
            <w:shd w:val="clear" w:color="auto" w:fill="auto"/>
            <w:noWrap/>
            <w:vAlign w:val="center"/>
            <w:hideMark/>
          </w:tcPr>
          <w:p w14:paraId="5A96D18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3.1</w:t>
            </w:r>
          </w:p>
        </w:tc>
        <w:tc>
          <w:tcPr>
            <w:tcW w:w="0" w:type="auto"/>
            <w:tcBorders>
              <w:top w:val="nil"/>
              <w:left w:val="nil"/>
              <w:bottom w:val="nil"/>
              <w:right w:val="nil"/>
            </w:tcBorders>
            <w:shd w:val="clear" w:color="auto" w:fill="auto"/>
            <w:noWrap/>
            <w:vAlign w:val="center"/>
            <w:hideMark/>
          </w:tcPr>
          <w:p w14:paraId="66F241E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6D7046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149</w:t>
            </w:r>
          </w:p>
        </w:tc>
        <w:tc>
          <w:tcPr>
            <w:tcW w:w="0" w:type="auto"/>
            <w:tcBorders>
              <w:top w:val="nil"/>
              <w:left w:val="nil"/>
              <w:bottom w:val="nil"/>
              <w:right w:val="nil"/>
            </w:tcBorders>
            <w:shd w:val="clear" w:color="auto" w:fill="auto"/>
            <w:noWrap/>
            <w:vAlign w:val="center"/>
            <w:hideMark/>
          </w:tcPr>
          <w:p w14:paraId="31D1845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86</w:t>
            </w:r>
          </w:p>
        </w:tc>
        <w:tc>
          <w:tcPr>
            <w:tcW w:w="0" w:type="auto"/>
            <w:tcBorders>
              <w:top w:val="nil"/>
              <w:left w:val="nil"/>
              <w:bottom w:val="nil"/>
              <w:right w:val="nil"/>
            </w:tcBorders>
            <w:shd w:val="clear" w:color="auto" w:fill="auto"/>
            <w:noWrap/>
            <w:vAlign w:val="center"/>
            <w:hideMark/>
          </w:tcPr>
          <w:p w14:paraId="4DCEE70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89.8</w:t>
            </w:r>
          </w:p>
        </w:tc>
        <w:tc>
          <w:tcPr>
            <w:tcW w:w="0" w:type="auto"/>
            <w:tcBorders>
              <w:top w:val="nil"/>
              <w:left w:val="nil"/>
              <w:bottom w:val="nil"/>
              <w:right w:val="nil"/>
            </w:tcBorders>
            <w:vAlign w:val="center"/>
          </w:tcPr>
          <w:p w14:paraId="1581E73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2D9BA8A7" w14:textId="77777777" w:rsidTr="007B286C">
        <w:trPr>
          <w:trHeight w:val="227"/>
        </w:trPr>
        <w:tc>
          <w:tcPr>
            <w:tcW w:w="0" w:type="auto"/>
            <w:tcBorders>
              <w:top w:val="nil"/>
              <w:left w:val="nil"/>
              <w:bottom w:val="nil"/>
              <w:right w:val="nil"/>
            </w:tcBorders>
            <w:shd w:val="clear" w:color="auto" w:fill="auto"/>
            <w:noWrap/>
            <w:vAlign w:val="center"/>
            <w:hideMark/>
          </w:tcPr>
          <w:p w14:paraId="0C7FAB01" w14:textId="5D436D2C" w:rsidR="00E7631A" w:rsidRPr="001205A4" w:rsidRDefault="00E7631A" w:rsidP="00866572">
            <w:pPr>
              <w:spacing w:line="360" w:lineRule="auto"/>
              <w:rPr>
                <w:color w:val="000000" w:themeColor="text1"/>
                <w:sz w:val="16"/>
                <w:szCs w:val="16"/>
              </w:rPr>
            </w:pPr>
            <w:r w:rsidRPr="001205A4">
              <w:rPr>
                <w:color w:val="000000" w:themeColor="text1"/>
                <w:sz w:val="16"/>
                <w:szCs w:val="16"/>
              </w:rPr>
              <w:t>1145-19</w:t>
            </w:r>
          </w:p>
        </w:tc>
        <w:tc>
          <w:tcPr>
            <w:tcW w:w="0" w:type="auto"/>
            <w:tcBorders>
              <w:top w:val="nil"/>
              <w:left w:val="nil"/>
              <w:bottom w:val="nil"/>
              <w:right w:val="nil"/>
            </w:tcBorders>
            <w:shd w:val="clear" w:color="auto" w:fill="auto"/>
            <w:noWrap/>
            <w:vAlign w:val="center"/>
            <w:hideMark/>
          </w:tcPr>
          <w:p w14:paraId="18D00D86" w14:textId="77777777" w:rsidR="00E7631A" w:rsidRPr="001205A4" w:rsidRDefault="00E7631A" w:rsidP="00866572">
            <w:pPr>
              <w:spacing w:line="360" w:lineRule="auto"/>
              <w:rPr>
                <w:color w:val="000000" w:themeColor="text1"/>
                <w:sz w:val="16"/>
                <w:szCs w:val="16"/>
              </w:rPr>
            </w:pPr>
            <w:proofErr w:type="spellStart"/>
            <w:r w:rsidRPr="001205A4">
              <w:rPr>
                <w:color w:val="000000" w:themeColor="text1"/>
                <w:sz w:val="16"/>
                <w:szCs w:val="16"/>
              </w:rPr>
              <w:t>Abrashahr</w:t>
            </w:r>
            <w:proofErr w:type="spellEnd"/>
          </w:p>
        </w:tc>
        <w:tc>
          <w:tcPr>
            <w:tcW w:w="0" w:type="auto"/>
            <w:tcBorders>
              <w:top w:val="nil"/>
              <w:left w:val="nil"/>
              <w:bottom w:val="nil"/>
              <w:right w:val="nil"/>
            </w:tcBorders>
            <w:shd w:val="clear" w:color="auto" w:fill="auto"/>
            <w:noWrap/>
            <w:vAlign w:val="center"/>
            <w:hideMark/>
          </w:tcPr>
          <w:p w14:paraId="00A37E1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717-718</w:t>
            </w:r>
          </w:p>
        </w:tc>
        <w:tc>
          <w:tcPr>
            <w:tcW w:w="0" w:type="auto"/>
            <w:tcBorders>
              <w:top w:val="nil"/>
              <w:left w:val="nil"/>
              <w:bottom w:val="nil"/>
              <w:right w:val="nil"/>
            </w:tcBorders>
            <w:shd w:val="clear" w:color="auto" w:fill="auto"/>
            <w:noWrap/>
            <w:vAlign w:val="center"/>
            <w:hideMark/>
          </w:tcPr>
          <w:p w14:paraId="1B28D28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95.0</w:t>
            </w:r>
          </w:p>
        </w:tc>
        <w:tc>
          <w:tcPr>
            <w:tcW w:w="0" w:type="auto"/>
            <w:tcBorders>
              <w:top w:val="nil"/>
              <w:left w:val="nil"/>
              <w:bottom w:val="nil"/>
              <w:right w:val="nil"/>
            </w:tcBorders>
            <w:shd w:val="clear" w:color="auto" w:fill="auto"/>
            <w:noWrap/>
            <w:vAlign w:val="center"/>
            <w:hideMark/>
          </w:tcPr>
          <w:p w14:paraId="082087C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0.88</w:t>
            </w:r>
          </w:p>
        </w:tc>
        <w:tc>
          <w:tcPr>
            <w:tcW w:w="0" w:type="auto"/>
            <w:tcBorders>
              <w:top w:val="nil"/>
              <w:left w:val="nil"/>
              <w:bottom w:val="nil"/>
              <w:right w:val="nil"/>
            </w:tcBorders>
            <w:shd w:val="clear" w:color="auto" w:fill="auto"/>
            <w:noWrap/>
            <w:vAlign w:val="center"/>
            <w:hideMark/>
          </w:tcPr>
          <w:p w14:paraId="6305349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3.06</w:t>
            </w:r>
          </w:p>
        </w:tc>
        <w:tc>
          <w:tcPr>
            <w:tcW w:w="0" w:type="auto"/>
            <w:tcBorders>
              <w:top w:val="nil"/>
              <w:left w:val="nil"/>
              <w:bottom w:val="nil"/>
              <w:right w:val="nil"/>
            </w:tcBorders>
            <w:shd w:val="clear" w:color="auto" w:fill="auto"/>
            <w:noWrap/>
            <w:vAlign w:val="center"/>
            <w:hideMark/>
          </w:tcPr>
          <w:p w14:paraId="59BE965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10634</w:t>
            </w:r>
          </w:p>
        </w:tc>
        <w:tc>
          <w:tcPr>
            <w:tcW w:w="0" w:type="auto"/>
            <w:tcBorders>
              <w:top w:val="nil"/>
              <w:left w:val="nil"/>
              <w:bottom w:val="nil"/>
              <w:right w:val="nil"/>
            </w:tcBorders>
            <w:shd w:val="clear" w:color="auto" w:fill="auto"/>
            <w:noWrap/>
            <w:vAlign w:val="center"/>
            <w:hideMark/>
          </w:tcPr>
          <w:p w14:paraId="7F9BAE0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271060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5005A1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bottom"/>
            <w:hideMark/>
          </w:tcPr>
          <w:p w14:paraId="498DC6C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bottom"/>
            <w:hideMark/>
          </w:tcPr>
          <w:p w14:paraId="5F0F9BA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35</w:t>
            </w:r>
          </w:p>
        </w:tc>
        <w:tc>
          <w:tcPr>
            <w:tcW w:w="0" w:type="auto"/>
            <w:tcBorders>
              <w:top w:val="nil"/>
              <w:left w:val="nil"/>
              <w:bottom w:val="nil"/>
              <w:right w:val="nil"/>
            </w:tcBorders>
            <w:shd w:val="clear" w:color="auto" w:fill="auto"/>
            <w:noWrap/>
            <w:vAlign w:val="bottom"/>
            <w:hideMark/>
          </w:tcPr>
          <w:p w14:paraId="74D2596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bottom"/>
            <w:hideMark/>
          </w:tcPr>
          <w:p w14:paraId="44BDF16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0.19</w:t>
            </w:r>
          </w:p>
        </w:tc>
        <w:tc>
          <w:tcPr>
            <w:tcW w:w="0" w:type="auto"/>
            <w:tcBorders>
              <w:top w:val="nil"/>
              <w:left w:val="nil"/>
              <w:bottom w:val="nil"/>
              <w:right w:val="nil"/>
            </w:tcBorders>
            <w:shd w:val="clear" w:color="auto" w:fill="auto"/>
            <w:noWrap/>
            <w:vAlign w:val="bottom"/>
            <w:hideMark/>
          </w:tcPr>
          <w:p w14:paraId="45E2126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w:t>
            </w:r>
          </w:p>
        </w:tc>
        <w:tc>
          <w:tcPr>
            <w:tcW w:w="0" w:type="auto"/>
            <w:tcBorders>
              <w:top w:val="nil"/>
              <w:left w:val="nil"/>
              <w:bottom w:val="nil"/>
              <w:right w:val="nil"/>
            </w:tcBorders>
            <w:shd w:val="clear" w:color="auto" w:fill="auto"/>
            <w:noWrap/>
            <w:vAlign w:val="bottom"/>
            <w:hideMark/>
          </w:tcPr>
          <w:p w14:paraId="0CE885B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2.2</w:t>
            </w:r>
          </w:p>
        </w:tc>
        <w:tc>
          <w:tcPr>
            <w:tcW w:w="0" w:type="auto"/>
            <w:tcBorders>
              <w:top w:val="nil"/>
              <w:left w:val="nil"/>
              <w:bottom w:val="nil"/>
              <w:right w:val="nil"/>
            </w:tcBorders>
            <w:shd w:val="clear" w:color="auto" w:fill="auto"/>
            <w:noWrap/>
            <w:vAlign w:val="bottom"/>
            <w:hideMark/>
          </w:tcPr>
          <w:p w14:paraId="4F5E428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E2A08D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5DA2AA0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3.1</w:t>
            </w:r>
          </w:p>
        </w:tc>
        <w:tc>
          <w:tcPr>
            <w:tcW w:w="0" w:type="auto"/>
            <w:tcBorders>
              <w:top w:val="nil"/>
              <w:left w:val="nil"/>
              <w:bottom w:val="nil"/>
              <w:right w:val="nil"/>
            </w:tcBorders>
            <w:shd w:val="clear" w:color="auto" w:fill="auto"/>
            <w:noWrap/>
            <w:vAlign w:val="center"/>
            <w:hideMark/>
          </w:tcPr>
          <w:p w14:paraId="44619AB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F7A60C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26</w:t>
            </w:r>
          </w:p>
        </w:tc>
        <w:tc>
          <w:tcPr>
            <w:tcW w:w="0" w:type="auto"/>
            <w:tcBorders>
              <w:top w:val="nil"/>
              <w:left w:val="nil"/>
              <w:bottom w:val="nil"/>
              <w:right w:val="nil"/>
            </w:tcBorders>
            <w:shd w:val="clear" w:color="auto" w:fill="auto"/>
            <w:noWrap/>
            <w:vAlign w:val="center"/>
            <w:hideMark/>
          </w:tcPr>
          <w:p w14:paraId="44E0D3B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02710B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90.8</w:t>
            </w:r>
          </w:p>
        </w:tc>
        <w:tc>
          <w:tcPr>
            <w:tcW w:w="0" w:type="auto"/>
            <w:tcBorders>
              <w:top w:val="nil"/>
              <w:left w:val="nil"/>
              <w:bottom w:val="nil"/>
              <w:right w:val="nil"/>
            </w:tcBorders>
            <w:vAlign w:val="center"/>
          </w:tcPr>
          <w:p w14:paraId="75B7F76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32058EFF" w14:textId="77777777" w:rsidTr="007B286C">
        <w:trPr>
          <w:trHeight w:val="227"/>
        </w:trPr>
        <w:tc>
          <w:tcPr>
            <w:tcW w:w="0" w:type="auto"/>
            <w:tcBorders>
              <w:top w:val="nil"/>
              <w:left w:val="nil"/>
              <w:bottom w:val="nil"/>
              <w:right w:val="nil"/>
            </w:tcBorders>
            <w:shd w:val="clear" w:color="auto" w:fill="auto"/>
            <w:noWrap/>
            <w:vAlign w:val="center"/>
            <w:hideMark/>
          </w:tcPr>
          <w:p w14:paraId="47A1DC5E" w14:textId="2827156E" w:rsidR="00E7631A" w:rsidRPr="001205A4" w:rsidRDefault="00E7631A" w:rsidP="00866572">
            <w:pPr>
              <w:spacing w:line="360" w:lineRule="auto"/>
              <w:rPr>
                <w:color w:val="000000" w:themeColor="text1"/>
                <w:sz w:val="16"/>
                <w:szCs w:val="16"/>
              </w:rPr>
            </w:pPr>
            <w:r w:rsidRPr="001205A4">
              <w:rPr>
                <w:color w:val="000000" w:themeColor="text1"/>
                <w:sz w:val="16"/>
                <w:szCs w:val="16"/>
              </w:rPr>
              <w:t>1146-19</w:t>
            </w:r>
          </w:p>
        </w:tc>
        <w:tc>
          <w:tcPr>
            <w:tcW w:w="0" w:type="auto"/>
            <w:tcBorders>
              <w:top w:val="nil"/>
              <w:left w:val="nil"/>
              <w:bottom w:val="nil"/>
              <w:right w:val="nil"/>
            </w:tcBorders>
            <w:shd w:val="clear" w:color="auto" w:fill="auto"/>
            <w:noWrap/>
            <w:vAlign w:val="center"/>
            <w:hideMark/>
          </w:tcPr>
          <w:p w14:paraId="278FE9DA" w14:textId="77777777" w:rsidR="00E7631A" w:rsidRPr="001205A4" w:rsidRDefault="00E7631A" w:rsidP="00866572">
            <w:pPr>
              <w:spacing w:line="360" w:lineRule="auto"/>
              <w:rPr>
                <w:color w:val="000000" w:themeColor="text1"/>
                <w:sz w:val="16"/>
                <w:szCs w:val="16"/>
              </w:rPr>
            </w:pPr>
            <w:proofErr w:type="spellStart"/>
            <w:r w:rsidRPr="001205A4">
              <w:rPr>
                <w:color w:val="000000" w:themeColor="text1"/>
                <w:sz w:val="16"/>
                <w:szCs w:val="16"/>
              </w:rPr>
              <w:t>Nahr</w:t>
            </w:r>
            <w:proofErr w:type="spellEnd"/>
            <w:r w:rsidRPr="001205A4">
              <w:rPr>
                <w:color w:val="000000" w:themeColor="text1"/>
                <w:sz w:val="16"/>
                <w:szCs w:val="16"/>
              </w:rPr>
              <w:t xml:space="preserve"> </w:t>
            </w:r>
            <w:proofErr w:type="spellStart"/>
            <w:r w:rsidRPr="001205A4">
              <w:rPr>
                <w:color w:val="000000" w:themeColor="text1"/>
                <w:sz w:val="16"/>
                <w:szCs w:val="16"/>
              </w:rPr>
              <w:t>Tira</w:t>
            </w:r>
            <w:proofErr w:type="spellEnd"/>
          </w:p>
        </w:tc>
        <w:tc>
          <w:tcPr>
            <w:tcW w:w="0" w:type="auto"/>
            <w:tcBorders>
              <w:top w:val="nil"/>
              <w:left w:val="nil"/>
              <w:bottom w:val="nil"/>
              <w:right w:val="nil"/>
            </w:tcBorders>
            <w:shd w:val="clear" w:color="auto" w:fill="auto"/>
            <w:noWrap/>
            <w:vAlign w:val="center"/>
            <w:hideMark/>
          </w:tcPr>
          <w:p w14:paraId="570B12A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713-714</w:t>
            </w:r>
          </w:p>
        </w:tc>
        <w:tc>
          <w:tcPr>
            <w:tcW w:w="0" w:type="auto"/>
            <w:tcBorders>
              <w:top w:val="nil"/>
              <w:left w:val="nil"/>
              <w:bottom w:val="nil"/>
              <w:right w:val="nil"/>
            </w:tcBorders>
            <w:shd w:val="clear" w:color="auto" w:fill="auto"/>
            <w:noWrap/>
            <w:vAlign w:val="center"/>
            <w:hideMark/>
          </w:tcPr>
          <w:p w14:paraId="5ED7954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92.3</w:t>
            </w:r>
          </w:p>
        </w:tc>
        <w:tc>
          <w:tcPr>
            <w:tcW w:w="0" w:type="auto"/>
            <w:tcBorders>
              <w:top w:val="nil"/>
              <w:left w:val="nil"/>
              <w:bottom w:val="nil"/>
              <w:right w:val="nil"/>
            </w:tcBorders>
            <w:shd w:val="clear" w:color="auto" w:fill="auto"/>
            <w:noWrap/>
            <w:vAlign w:val="center"/>
            <w:hideMark/>
          </w:tcPr>
          <w:p w14:paraId="0F87250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2.05</w:t>
            </w:r>
          </w:p>
        </w:tc>
        <w:tc>
          <w:tcPr>
            <w:tcW w:w="0" w:type="auto"/>
            <w:tcBorders>
              <w:top w:val="nil"/>
              <w:left w:val="nil"/>
              <w:bottom w:val="nil"/>
              <w:right w:val="nil"/>
            </w:tcBorders>
            <w:shd w:val="clear" w:color="auto" w:fill="auto"/>
            <w:noWrap/>
            <w:vAlign w:val="center"/>
            <w:hideMark/>
          </w:tcPr>
          <w:p w14:paraId="4EA5568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4.88</w:t>
            </w:r>
          </w:p>
        </w:tc>
        <w:tc>
          <w:tcPr>
            <w:tcW w:w="0" w:type="auto"/>
            <w:tcBorders>
              <w:top w:val="nil"/>
              <w:left w:val="nil"/>
              <w:bottom w:val="nil"/>
              <w:right w:val="nil"/>
            </w:tcBorders>
            <w:shd w:val="clear" w:color="auto" w:fill="auto"/>
            <w:noWrap/>
            <w:vAlign w:val="center"/>
            <w:hideMark/>
          </w:tcPr>
          <w:p w14:paraId="37F4C3E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7311</w:t>
            </w:r>
          </w:p>
        </w:tc>
        <w:tc>
          <w:tcPr>
            <w:tcW w:w="0" w:type="auto"/>
            <w:tcBorders>
              <w:top w:val="nil"/>
              <w:left w:val="nil"/>
              <w:bottom w:val="nil"/>
              <w:right w:val="nil"/>
            </w:tcBorders>
            <w:shd w:val="clear" w:color="auto" w:fill="auto"/>
            <w:noWrap/>
            <w:vAlign w:val="center"/>
            <w:hideMark/>
          </w:tcPr>
          <w:p w14:paraId="440CF08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F7442E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A38A72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bottom"/>
            <w:hideMark/>
          </w:tcPr>
          <w:p w14:paraId="1A70BB2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bottom"/>
            <w:hideMark/>
          </w:tcPr>
          <w:p w14:paraId="71C8FEB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61</w:t>
            </w:r>
          </w:p>
        </w:tc>
        <w:tc>
          <w:tcPr>
            <w:tcW w:w="0" w:type="auto"/>
            <w:tcBorders>
              <w:top w:val="nil"/>
              <w:left w:val="nil"/>
              <w:bottom w:val="nil"/>
              <w:right w:val="nil"/>
            </w:tcBorders>
            <w:shd w:val="clear" w:color="auto" w:fill="auto"/>
            <w:noWrap/>
            <w:vAlign w:val="bottom"/>
            <w:hideMark/>
          </w:tcPr>
          <w:p w14:paraId="46E1999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4.3</w:t>
            </w:r>
          </w:p>
        </w:tc>
        <w:tc>
          <w:tcPr>
            <w:tcW w:w="0" w:type="auto"/>
            <w:tcBorders>
              <w:top w:val="nil"/>
              <w:left w:val="nil"/>
              <w:bottom w:val="nil"/>
              <w:right w:val="nil"/>
            </w:tcBorders>
            <w:shd w:val="clear" w:color="auto" w:fill="auto"/>
            <w:noWrap/>
            <w:vAlign w:val="bottom"/>
            <w:hideMark/>
          </w:tcPr>
          <w:p w14:paraId="57CEE6B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bottom"/>
            <w:hideMark/>
          </w:tcPr>
          <w:p w14:paraId="3776BE2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w:t>
            </w:r>
          </w:p>
        </w:tc>
        <w:tc>
          <w:tcPr>
            <w:tcW w:w="0" w:type="auto"/>
            <w:tcBorders>
              <w:top w:val="nil"/>
              <w:left w:val="nil"/>
              <w:bottom w:val="nil"/>
              <w:right w:val="nil"/>
            </w:tcBorders>
            <w:shd w:val="clear" w:color="auto" w:fill="auto"/>
            <w:noWrap/>
            <w:vAlign w:val="bottom"/>
            <w:hideMark/>
          </w:tcPr>
          <w:p w14:paraId="616A6BD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1.7</w:t>
            </w:r>
          </w:p>
        </w:tc>
        <w:tc>
          <w:tcPr>
            <w:tcW w:w="0" w:type="auto"/>
            <w:tcBorders>
              <w:top w:val="nil"/>
              <w:left w:val="nil"/>
              <w:bottom w:val="nil"/>
              <w:right w:val="nil"/>
            </w:tcBorders>
            <w:shd w:val="clear" w:color="auto" w:fill="auto"/>
            <w:noWrap/>
            <w:vAlign w:val="bottom"/>
            <w:hideMark/>
          </w:tcPr>
          <w:p w14:paraId="4AB7C00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1.6</w:t>
            </w:r>
          </w:p>
        </w:tc>
        <w:tc>
          <w:tcPr>
            <w:tcW w:w="0" w:type="auto"/>
            <w:tcBorders>
              <w:top w:val="nil"/>
              <w:left w:val="nil"/>
              <w:bottom w:val="nil"/>
              <w:right w:val="nil"/>
            </w:tcBorders>
            <w:shd w:val="clear" w:color="auto" w:fill="auto"/>
            <w:noWrap/>
            <w:vAlign w:val="center"/>
            <w:hideMark/>
          </w:tcPr>
          <w:p w14:paraId="064E3A0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2.4</w:t>
            </w:r>
          </w:p>
        </w:tc>
        <w:tc>
          <w:tcPr>
            <w:tcW w:w="0" w:type="auto"/>
            <w:tcBorders>
              <w:top w:val="nil"/>
              <w:left w:val="nil"/>
              <w:bottom w:val="nil"/>
              <w:right w:val="nil"/>
            </w:tcBorders>
            <w:shd w:val="clear" w:color="auto" w:fill="auto"/>
            <w:noWrap/>
            <w:vAlign w:val="center"/>
            <w:hideMark/>
          </w:tcPr>
          <w:p w14:paraId="02154A4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05CF6BE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16C065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193</w:t>
            </w:r>
          </w:p>
        </w:tc>
        <w:tc>
          <w:tcPr>
            <w:tcW w:w="0" w:type="auto"/>
            <w:tcBorders>
              <w:top w:val="nil"/>
              <w:left w:val="nil"/>
              <w:bottom w:val="nil"/>
              <w:right w:val="nil"/>
            </w:tcBorders>
            <w:shd w:val="clear" w:color="auto" w:fill="auto"/>
            <w:noWrap/>
            <w:vAlign w:val="center"/>
            <w:hideMark/>
          </w:tcPr>
          <w:p w14:paraId="283B2A2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125</w:t>
            </w:r>
          </w:p>
        </w:tc>
        <w:tc>
          <w:tcPr>
            <w:tcW w:w="0" w:type="auto"/>
            <w:tcBorders>
              <w:top w:val="nil"/>
              <w:left w:val="nil"/>
              <w:bottom w:val="nil"/>
              <w:right w:val="nil"/>
            </w:tcBorders>
            <w:shd w:val="clear" w:color="auto" w:fill="auto"/>
            <w:noWrap/>
            <w:vAlign w:val="center"/>
            <w:hideMark/>
          </w:tcPr>
          <w:p w14:paraId="00CC275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95.9</w:t>
            </w:r>
          </w:p>
        </w:tc>
        <w:tc>
          <w:tcPr>
            <w:tcW w:w="0" w:type="auto"/>
            <w:tcBorders>
              <w:top w:val="nil"/>
              <w:left w:val="nil"/>
              <w:bottom w:val="nil"/>
              <w:right w:val="nil"/>
            </w:tcBorders>
            <w:vAlign w:val="center"/>
          </w:tcPr>
          <w:p w14:paraId="330DC32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480DA507" w14:textId="77777777" w:rsidTr="007B286C">
        <w:trPr>
          <w:trHeight w:val="227"/>
        </w:trPr>
        <w:tc>
          <w:tcPr>
            <w:tcW w:w="0" w:type="auto"/>
            <w:tcBorders>
              <w:top w:val="nil"/>
              <w:left w:val="nil"/>
              <w:bottom w:val="nil"/>
              <w:right w:val="nil"/>
            </w:tcBorders>
            <w:shd w:val="clear" w:color="auto" w:fill="auto"/>
            <w:noWrap/>
            <w:vAlign w:val="center"/>
            <w:hideMark/>
          </w:tcPr>
          <w:p w14:paraId="1A4B9AB7" w14:textId="59298498" w:rsidR="00E7631A" w:rsidRPr="001205A4" w:rsidRDefault="00E7631A" w:rsidP="00866572">
            <w:pPr>
              <w:spacing w:line="360" w:lineRule="auto"/>
              <w:rPr>
                <w:color w:val="000000" w:themeColor="text1"/>
                <w:sz w:val="16"/>
                <w:szCs w:val="16"/>
              </w:rPr>
            </w:pPr>
            <w:r w:rsidRPr="001205A4">
              <w:rPr>
                <w:color w:val="000000" w:themeColor="text1"/>
                <w:sz w:val="16"/>
                <w:szCs w:val="16"/>
              </w:rPr>
              <w:t>1147-19</w:t>
            </w:r>
          </w:p>
        </w:tc>
        <w:tc>
          <w:tcPr>
            <w:tcW w:w="0" w:type="auto"/>
            <w:tcBorders>
              <w:top w:val="nil"/>
              <w:left w:val="nil"/>
              <w:bottom w:val="nil"/>
              <w:right w:val="nil"/>
            </w:tcBorders>
            <w:shd w:val="clear" w:color="auto" w:fill="auto"/>
            <w:noWrap/>
            <w:vAlign w:val="center"/>
            <w:hideMark/>
          </w:tcPr>
          <w:p w14:paraId="617B1C4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Sabur</w:t>
            </w:r>
          </w:p>
        </w:tc>
        <w:tc>
          <w:tcPr>
            <w:tcW w:w="0" w:type="auto"/>
            <w:tcBorders>
              <w:top w:val="nil"/>
              <w:left w:val="nil"/>
              <w:bottom w:val="nil"/>
              <w:right w:val="nil"/>
            </w:tcBorders>
            <w:shd w:val="clear" w:color="auto" w:fill="auto"/>
            <w:noWrap/>
            <w:vAlign w:val="center"/>
            <w:hideMark/>
          </w:tcPr>
          <w:p w14:paraId="4AF963D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715-716</w:t>
            </w:r>
          </w:p>
        </w:tc>
        <w:tc>
          <w:tcPr>
            <w:tcW w:w="0" w:type="auto"/>
            <w:tcBorders>
              <w:top w:val="nil"/>
              <w:left w:val="nil"/>
              <w:bottom w:val="nil"/>
              <w:right w:val="nil"/>
            </w:tcBorders>
            <w:shd w:val="clear" w:color="auto" w:fill="auto"/>
            <w:noWrap/>
            <w:vAlign w:val="center"/>
            <w:hideMark/>
          </w:tcPr>
          <w:p w14:paraId="5C779C2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92.4</w:t>
            </w:r>
          </w:p>
        </w:tc>
        <w:tc>
          <w:tcPr>
            <w:tcW w:w="0" w:type="auto"/>
            <w:tcBorders>
              <w:top w:val="nil"/>
              <w:left w:val="nil"/>
              <w:bottom w:val="nil"/>
              <w:right w:val="nil"/>
            </w:tcBorders>
            <w:shd w:val="clear" w:color="auto" w:fill="auto"/>
            <w:noWrap/>
            <w:vAlign w:val="center"/>
            <w:hideMark/>
          </w:tcPr>
          <w:p w14:paraId="73AE395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1.52</w:t>
            </w:r>
          </w:p>
        </w:tc>
        <w:tc>
          <w:tcPr>
            <w:tcW w:w="0" w:type="auto"/>
            <w:tcBorders>
              <w:top w:val="nil"/>
              <w:left w:val="nil"/>
              <w:bottom w:val="nil"/>
              <w:right w:val="nil"/>
            </w:tcBorders>
            <w:shd w:val="clear" w:color="auto" w:fill="auto"/>
            <w:noWrap/>
            <w:vAlign w:val="center"/>
            <w:hideMark/>
          </w:tcPr>
          <w:p w14:paraId="7DDBA3A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5.28</w:t>
            </w:r>
          </w:p>
        </w:tc>
        <w:tc>
          <w:tcPr>
            <w:tcW w:w="0" w:type="auto"/>
            <w:tcBorders>
              <w:top w:val="nil"/>
              <w:left w:val="nil"/>
              <w:bottom w:val="nil"/>
              <w:right w:val="nil"/>
            </w:tcBorders>
            <w:shd w:val="clear" w:color="auto" w:fill="auto"/>
            <w:noWrap/>
            <w:vAlign w:val="center"/>
            <w:hideMark/>
          </w:tcPr>
          <w:p w14:paraId="6E2191F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7185</w:t>
            </w:r>
          </w:p>
        </w:tc>
        <w:tc>
          <w:tcPr>
            <w:tcW w:w="0" w:type="auto"/>
            <w:tcBorders>
              <w:top w:val="nil"/>
              <w:left w:val="nil"/>
              <w:bottom w:val="nil"/>
              <w:right w:val="nil"/>
            </w:tcBorders>
            <w:shd w:val="clear" w:color="auto" w:fill="auto"/>
            <w:noWrap/>
            <w:vAlign w:val="center"/>
            <w:hideMark/>
          </w:tcPr>
          <w:p w14:paraId="18EA4E6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FCFC2B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06E419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bottom"/>
            <w:hideMark/>
          </w:tcPr>
          <w:p w14:paraId="70D65C5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4.6</w:t>
            </w:r>
          </w:p>
        </w:tc>
        <w:tc>
          <w:tcPr>
            <w:tcW w:w="0" w:type="auto"/>
            <w:tcBorders>
              <w:top w:val="nil"/>
              <w:left w:val="nil"/>
              <w:bottom w:val="nil"/>
              <w:right w:val="nil"/>
            </w:tcBorders>
            <w:shd w:val="clear" w:color="auto" w:fill="auto"/>
            <w:noWrap/>
            <w:vAlign w:val="bottom"/>
            <w:hideMark/>
          </w:tcPr>
          <w:p w14:paraId="6AA29CA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37</w:t>
            </w:r>
          </w:p>
        </w:tc>
        <w:tc>
          <w:tcPr>
            <w:tcW w:w="0" w:type="auto"/>
            <w:tcBorders>
              <w:top w:val="nil"/>
              <w:left w:val="nil"/>
              <w:bottom w:val="nil"/>
              <w:right w:val="nil"/>
            </w:tcBorders>
            <w:shd w:val="clear" w:color="auto" w:fill="auto"/>
            <w:noWrap/>
            <w:vAlign w:val="bottom"/>
            <w:hideMark/>
          </w:tcPr>
          <w:p w14:paraId="7B607B1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4.7</w:t>
            </w:r>
          </w:p>
        </w:tc>
        <w:tc>
          <w:tcPr>
            <w:tcW w:w="0" w:type="auto"/>
            <w:tcBorders>
              <w:top w:val="nil"/>
              <w:left w:val="nil"/>
              <w:bottom w:val="nil"/>
              <w:right w:val="nil"/>
            </w:tcBorders>
            <w:shd w:val="clear" w:color="auto" w:fill="auto"/>
            <w:noWrap/>
            <w:vAlign w:val="bottom"/>
            <w:hideMark/>
          </w:tcPr>
          <w:p w14:paraId="3F6046E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0.10</w:t>
            </w:r>
          </w:p>
        </w:tc>
        <w:tc>
          <w:tcPr>
            <w:tcW w:w="0" w:type="auto"/>
            <w:tcBorders>
              <w:top w:val="nil"/>
              <w:left w:val="nil"/>
              <w:bottom w:val="nil"/>
              <w:right w:val="nil"/>
            </w:tcBorders>
            <w:shd w:val="clear" w:color="auto" w:fill="auto"/>
            <w:noWrap/>
            <w:vAlign w:val="bottom"/>
            <w:hideMark/>
          </w:tcPr>
          <w:p w14:paraId="6B8CE27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w:t>
            </w:r>
          </w:p>
        </w:tc>
        <w:tc>
          <w:tcPr>
            <w:tcW w:w="0" w:type="auto"/>
            <w:tcBorders>
              <w:top w:val="nil"/>
              <w:left w:val="nil"/>
              <w:bottom w:val="nil"/>
              <w:right w:val="nil"/>
            </w:tcBorders>
            <w:shd w:val="clear" w:color="auto" w:fill="auto"/>
            <w:noWrap/>
            <w:vAlign w:val="bottom"/>
            <w:hideMark/>
          </w:tcPr>
          <w:p w14:paraId="16D89AD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bottom"/>
            <w:hideMark/>
          </w:tcPr>
          <w:p w14:paraId="0EB8F92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693B3F3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20F4BFA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bottom w:val="nil"/>
              <w:right w:val="nil"/>
            </w:tcBorders>
            <w:shd w:val="clear" w:color="auto" w:fill="auto"/>
            <w:noWrap/>
            <w:vAlign w:val="center"/>
            <w:hideMark/>
          </w:tcPr>
          <w:p w14:paraId="6868422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2BDC02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203</w:t>
            </w:r>
          </w:p>
        </w:tc>
        <w:tc>
          <w:tcPr>
            <w:tcW w:w="0" w:type="auto"/>
            <w:tcBorders>
              <w:top w:val="nil"/>
              <w:left w:val="nil"/>
              <w:bottom w:val="nil"/>
              <w:right w:val="nil"/>
            </w:tcBorders>
            <w:shd w:val="clear" w:color="auto" w:fill="auto"/>
            <w:noWrap/>
            <w:vAlign w:val="center"/>
            <w:hideMark/>
          </w:tcPr>
          <w:p w14:paraId="4480B18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center"/>
            <w:hideMark/>
          </w:tcPr>
          <w:p w14:paraId="1826F4A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91.2</w:t>
            </w:r>
          </w:p>
        </w:tc>
        <w:tc>
          <w:tcPr>
            <w:tcW w:w="0" w:type="auto"/>
            <w:tcBorders>
              <w:top w:val="nil"/>
              <w:left w:val="nil"/>
              <w:bottom w:val="nil"/>
              <w:right w:val="nil"/>
            </w:tcBorders>
            <w:vAlign w:val="center"/>
          </w:tcPr>
          <w:p w14:paraId="2984005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55A9A609" w14:textId="77777777" w:rsidTr="007B286C">
        <w:trPr>
          <w:trHeight w:val="227"/>
        </w:trPr>
        <w:tc>
          <w:tcPr>
            <w:tcW w:w="0" w:type="auto"/>
            <w:tcBorders>
              <w:top w:val="nil"/>
              <w:left w:val="nil"/>
              <w:bottom w:val="nil"/>
              <w:right w:val="nil"/>
            </w:tcBorders>
            <w:shd w:val="clear" w:color="auto" w:fill="auto"/>
            <w:noWrap/>
            <w:vAlign w:val="center"/>
            <w:hideMark/>
          </w:tcPr>
          <w:p w14:paraId="4E80E9D0" w14:textId="688B08BC" w:rsidR="00E7631A" w:rsidRPr="001205A4" w:rsidRDefault="00E7631A" w:rsidP="00866572">
            <w:pPr>
              <w:spacing w:line="360" w:lineRule="auto"/>
              <w:rPr>
                <w:color w:val="000000" w:themeColor="text1"/>
                <w:sz w:val="16"/>
                <w:szCs w:val="16"/>
              </w:rPr>
            </w:pPr>
            <w:r w:rsidRPr="001205A4">
              <w:rPr>
                <w:color w:val="000000" w:themeColor="text1"/>
                <w:sz w:val="16"/>
                <w:szCs w:val="16"/>
              </w:rPr>
              <w:t>1148-19</w:t>
            </w:r>
          </w:p>
        </w:tc>
        <w:tc>
          <w:tcPr>
            <w:tcW w:w="0" w:type="auto"/>
            <w:tcBorders>
              <w:top w:val="nil"/>
              <w:left w:val="nil"/>
              <w:bottom w:val="nil"/>
              <w:right w:val="nil"/>
            </w:tcBorders>
            <w:shd w:val="clear" w:color="auto" w:fill="auto"/>
            <w:noWrap/>
            <w:vAlign w:val="center"/>
            <w:hideMark/>
          </w:tcPr>
          <w:p w14:paraId="4296BC7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Dimashq</w:t>
            </w:r>
          </w:p>
        </w:tc>
        <w:tc>
          <w:tcPr>
            <w:tcW w:w="0" w:type="auto"/>
            <w:tcBorders>
              <w:top w:val="nil"/>
              <w:left w:val="nil"/>
              <w:bottom w:val="nil"/>
              <w:right w:val="nil"/>
            </w:tcBorders>
            <w:shd w:val="clear" w:color="auto" w:fill="auto"/>
            <w:noWrap/>
            <w:vAlign w:val="center"/>
            <w:hideMark/>
          </w:tcPr>
          <w:p w14:paraId="2BC8C3E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717-718</w:t>
            </w:r>
          </w:p>
        </w:tc>
        <w:tc>
          <w:tcPr>
            <w:tcW w:w="0" w:type="auto"/>
            <w:tcBorders>
              <w:top w:val="nil"/>
              <w:left w:val="nil"/>
              <w:bottom w:val="nil"/>
              <w:right w:val="nil"/>
            </w:tcBorders>
            <w:shd w:val="clear" w:color="auto" w:fill="auto"/>
            <w:noWrap/>
            <w:vAlign w:val="center"/>
            <w:hideMark/>
          </w:tcPr>
          <w:p w14:paraId="5011126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91.4</w:t>
            </w:r>
          </w:p>
        </w:tc>
        <w:tc>
          <w:tcPr>
            <w:tcW w:w="0" w:type="auto"/>
            <w:tcBorders>
              <w:top w:val="nil"/>
              <w:left w:val="nil"/>
              <w:bottom w:val="nil"/>
              <w:right w:val="nil"/>
            </w:tcBorders>
            <w:shd w:val="clear" w:color="auto" w:fill="auto"/>
            <w:noWrap/>
            <w:vAlign w:val="center"/>
            <w:hideMark/>
          </w:tcPr>
          <w:p w14:paraId="39FB887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1.86</w:t>
            </w:r>
          </w:p>
        </w:tc>
        <w:tc>
          <w:tcPr>
            <w:tcW w:w="0" w:type="auto"/>
            <w:tcBorders>
              <w:top w:val="nil"/>
              <w:left w:val="nil"/>
              <w:bottom w:val="nil"/>
              <w:right w:val="nil"/>
            </w:tcBorders>
            <w:shd w:val="clear" w:color="auto" w:fill="auto"/>
            <w:noWrap/>
            <w:vAlign w:val="center"/>
            <w:hideMark/>
          </w:tcPr>
          <w:p w14:paraId="01AF9DB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6.49</w:t>
            </w:r>
          </w:p>
        </w:tc>
        <w:tc>
          <w:tcPr>
            <w:tcW w:w="0" w:type="auto"/>
            <w:tcBorders>
              <w:top w:val="nil"/>
              <w:left w:val="nil"/>
              <w:bottom w:val="nil"/>
              <w:right w:val="nil"/>
            </w:tcBorders>
            <w:shd w:val="clear" w:color="auto" w:fill="auto"/>
            <w:noWrap/>
            <w:vAlign w:val="center"/>
            <w:hideMark/>
          </w:tcPr>
          <w:p w14:paraId="494256D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2566</w:t>
            </w:r>
          </w:p>
        </w:tc>
        <w:tc>
          <w:tcPr>
            <w:tcW w:w="0" w:type="auto"/>
            <w:tcBorders>
              <w:top w:val="nil"/>
              <w:left w:val="nil"/>
              <w:bottom w:val="nil"/>
              <w:right w:val="nil"/>
            </w:tcBorders>
            <w:shd w:val="clear" w:color="auto" w:fill="auto"/>
            <w:noWrap/>
            <w:vAlign w:val="center"/>
            <w:hideMark/>
          </w:tcPr>
          <w:p w14:paraId="1109418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B23D25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848A4C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bottom"/>
            <w:hideMark/>
          </w:tcPr>
          <w:p w14:paraId="35E62BF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bottom"/>
            <w:hideMark/>
          </w:tcPr>
          <w:p w14:paraId="5A31ECD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bottom"/>
            <w:hideMark/>
          </w:tcPr>
          <w:p w14:paraId="4856BCF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bottom"/>
            <w:hideMark/>
          </w:tcPr>
          <w:p w14:paraId="429CC5B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0.12</w:t>
            </w:r>
          </w:p>
        </w:tc>
        <w:tc>
          <w:tcPr>
            <w:tcW w:w="0" w:type="auto"/>
            <w:tcBorders>
              <w:top w:val="nil"/>
              <w:left w:val="nil"/>
              <w:bottom w:val="nil"/>
              <w:right w:val="nil"/>
            </w:tcBorders>
            <w:shd w:val="clear" w:color="auto" w:fill="auto"/>
            <w:noWrap/>
            <w:vAlign w:val="bottom"/>
            <w:hideMark/>
          </w:tcPr>
          <w:p w14:paraId="135A0A3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w:t>
            </w:r>
          </w:p>
        </w:tc>
        <w:tc>
          <w:tcPr>
            <w:tcW w:w="0" w:type="auto"/>
            <w:tcBorders>
              <w:top w:val="nil"/>
              <w:left w:val="nil"/>
              <w:bottom w:val="nil"/>
              <w:right w:val="nil"/>
            </w:tcBorders>
            <w:shd w:val="clear" w:color="auto" w:fill="auto"/>
            <w:noWrap/>
            <w:vAlign w:val="bottom"/>
            <w:hideMark/>
          </w:tcPr>
          <w:p w14:paraId="0045FEA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6.8</w:t>
            </w:r>
          </w:p>
        </w:tc>
        <w:tc>
          <w:tcPr>
            <w:tcW w:w="0" w:type="auto"/>
            <w:tcBorders>
              <w:top w:val="nil"/>
              <w:left w:val="nil"/>
              <w:bottom w:val="nil"/>
              <w:right w:val="nil"/>
            </w:tcBorders>
            <w:shd w:val="clear" w:color="auto" w:fill="auto"/>
            <w:noWrap/>
            <w:vAlign w:val="bottom"/>
            <w:hideMark/>
          </w:tcPr>
          <w:p w14:paraId="1847020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30</w:t>
            </w:r>
          </w:p>
        </w:tc>
        <w:tc>
          <w:tcPr>
            <w:tcW w:w="0" w:type="auto"/>
            <w:tcBorders>
              <w:top w:val="nil"/>
              <w:left w:val="nil"/>
              <w:bottom w:val="nil"/>
              <w:right w:val="nil"/>
            </w:tcBorders>
            <w:shd w:val="clear" w:color="auto" w:fill="auto"/>
            <w:noWrap/>
            <w:vAlign w:val="center"/>
            <w:hideMark/>
          </w:tcPr>
          <w:p w14:paraId="772539E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center"/>
            <w:hideMark/>
          </w:tcPr>
          <w:p w14:paraId="6A2A608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76C728A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170C08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5.9</w:t>
            </w:r>
          </w:p>
        </w:tc>
        <w:tc>
          <w:tcPr>
            <w:tcW w:w="0" w:type="auto"/>
            <w:tcBorders>
              <w:top w:val="nil"/>
              <w:left w:val="nil"/>
              <w:bottom w:val="nil"/>
              <w:right w:val="nil"/>
            </w:tcBorders>
            <w:shd w:val="clear" w:color="auto" w:fill="auto"/>
            <w:noWrap/>
            <w:vAlign w:val="center"/>
            <w:hideMark/>
          </w:tcPr>
          <w:p w14:paraId="6D95E35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4.3</w:t>
            </w:r>
          </w:p>
        </w:tc>
        <w:tc>
          <w:tcPr>
            <w:tcW w:w="0" w:type="auto"/>
            <w:tcBorders>
              <w:top w:val="nil"/>
              <w:left w:val="nil"/>
              <w:bottom w:val="nil"/>
              <w:right w:val="nil"/>
            </w:tcBorders>
            <w:shd w:val="clear" w:color="auto" w:fill="auto"/>
            <w:noWrap/>
            <w:vAlign w:val="center"/>
            <w:hideMark/>
          </w:tcPr>
          <w:p w14:paraId="2A3E54B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90.4</w:t>
            </w:r>
          </w:p>
        </w:tc>
        <w:tc>
          <w:tcPr>
            <w:tcW w:w="0" w:type="auto"/>
            <w:tcBorders>
              <w:top w:val="nil"/>
              <w:left w:val="nil"/>
              <w:bottom w:val="nil"/>
              <w:right w:val="nil"/>
            </w:tcBorders>
            <w:vAlign w:val="center"/>
          </w:tcPr>
          <w:p w14:paraId="3444FCF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2554BED8" w14:textId="77777777" w:rsidTr="007B286C">
        <w:trPr>
          <w:trHeight w:val="227"/>
        </w:trPr>
        <w:tc>
          <w:tcPr>
            <w:tcW w:w="0" w:type="auto"/>
            <w:tcBorders>
              <w:top w:val="nil"/>
              <w:left w:val="nil"/>
              <w:bottom w:val="nil"/>
              <w:right w:val="nil"/>
            </w:tcBorders>
            <w:shd w:val="clear" w:color="auto" w:fill="auto"/>
            <w:noWrap/>
            <w:vAlign w:val="center"/>
            <w:hideMark/>
          </w:tcPr>
          <w:p w14:paraId="68538F58" w14:textId="45751DC7" w:rsidR="00E7631A" w:rsidRPr="001205A4" w:rsidRDefault="00E7631A" w:rsidP="00866572">
            <w:pPr>
              <w:spacing w:line="360" w:lineRule="auto"/>
              <w:rPr>
                <w:color w:val="000000" w:themeColor="text1"/>
                <w:sz w:val="16"/>
                <w:szCs w:val="16"/>
              </w:rPr>
            </w:pPr>
            <w:r w:rsidRPr="001205A4">
              <w:rPr>
                <w:color w:val="000000" w:themeColor="text1"/>
                <w:sz w:val="16"/>
                <w:szCs w:val="16"/>
              </w:rPr>
              <w:t>1149-19 Ph46</w:t>
            </w:r>
          </w:p>
        </w:tc>
        <w:tc>
          <w:tcPr>
            <w:tcW w:w="0" w:type="auto"/>
            <w:tcBorders>
              <w:top w:val="nil"/>
              <w:left w:val="nil"/>
              <w:bottom w:val="nil"/>
              <w:right w:val="nil"/>
            </w:tcBorders>
            <w:shd w:val="clear" w:color="auto" w:fill="auto"/>
            <w:noWrap/>
            <w:vAlign w:val="center"/>
            <w:hideMark/>
          </w:tcPr>
          <w:p w14:paraId="68AF084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Wasit</w:t>
            </w:r>
          </w:p>
        </w:tc>
        <w:tc>
          <w:tcPr>
            <w:tcW w:w="0" w:type="auto"/>
            <w:tcBorders>
              <w:top w:val="nil"/>
              <w:left w:val="nil"/>
              <w:bottom w:val="nil"/>
              <w:right w:val="nil"/>
            </w:tcBorders>
            <w:shd w:val="clear" w:color="auto" w:fill="auto"/>
            <w:noWrap/>
            <w:vAlign w:val="center"/>
            <w:hideMark/>
          </w:tcPr>
          <w:p w14:paraId="1DDD2F1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739-740</w:t>
            </w:r>
          </w:p>
        </w:tc>
        <w:tc>
          <w:tcPr>
            <w:tcW w:w="0" w:type="auto"/>
            <w:tcBorders>
              <w:top w:val="nil"/>
              <w:left w:val="nil"/>
              <w:bottom w:val="nil"/>
              <w:right w:val="nil"/>
            </w:tcBorders>
            <w:shd w:val="clear" w:color="auto" w:fill="auto"/>
            <w:noWrap/>
            <w:vAlign w:val="center"/>
            <w:hideMark/>
          </w:tcPr>
          <w:p w14:paraId="496427A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98.5</w:t>
            </w:r>
          </w:p>
        </w:tc>
        <w:tc>
          <w:tcPr>
            <w:tcW w:w="0" w:type="auto"/>
            <w:tcBorders>
              <w:top w:val="nil"/>
              <w:left w:val="nil"/>
              <w:bottom w:val="nil"/>
              <w:right w:val="nil"/>
            </w:tcBorders>
            <w:shd w:val="clear" w:color="auto" w:fill="auto"/>
            <w:noWrap/>
            <w:vAlign w:val="center"/>
            <w:hideMark/>
          </w:tcPr>
          <w:p w14:paraId="2252D2A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0.80</w:t>
            </w:r>
          </w:p>
        </w:tc>
        <w:tc>
          <w:tcPr>
            <w:tcW w:w="0" w:type="auto"/>
            <w:tcBorders>
              <w:top w:val="nil"/>
              <w:left w:val="nil"/>
              <w:bottom w:val="nil"/>
              <w:right w:val="nil"/>
            </w:tcBorders>
            <w:shd w:val="clear" w:color="auto" w:fill="auto"/>
            <w:noWrap/>
            <w:vAlign w:val="center"/>
            <w:hideMark/>
          </w:tcPr>
          <w:p w14:paraId="5E68B42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0.30</w:t>
            </w:r>
          </w:p>
        </w:tc>
        <w:tc>
          <w:tcPr>
            <w:tcW w:w="0" w:type="auto"/>
            <w:tcBorders>
              <w:top w:val="nil"/>
              <w:left w:val="nil"/>
              <w:bottom w:val="nil"/>
              <w:right w:val="nil"/>
            </w:tcBorders>
            <w:shd w:val="clear" w:color="auto" w:fill="auto"/>
            <w:noWrap/>
            <w:vAlign w:val="center"/>
            <w:hideMark/>
          </w:tcPr>
          <w:p w14:paraId="71D4015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1342</w:t>
            </w:r>
          </w:p>
        </w:tc>
        <w:tc>
          <w:tcPr>
            <w:tcW w:w="0" w:type="auto"/>
            <w:tcBorders>
              <w:top w:val="nil"/>
              <w:left w:val="nil"/>
              <w:bottom w:val="nil"/>
              <w:right w:val="nil"/>
            </w:tcBorders>
            <w:shd w:val="clear" w:color="auto" w:fill="auto"/>
            <w:noWrap/>
            <w:vAlign w:val="center"/>
            <w:hideMark/>
          </w:tcPr>
          <w:p w14:paraId="6D43C01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5B2D24C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6DE8817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bottom"/>
            <w:hideMark/>
          </w:tcPr>
          <w:p w14:paraId="0BBC962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bottom"/>
            <w:hideMark/>
          </w:tcPr>
          <w:p w14:paraId="5CD8B52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40</w:t>
            </w:r>
          </w:p>
        </w:tc>
        <w:tc>
          <w:tcPr>
            <w:tcW w:w="0" w:type="auto"/>
            <w:tcBorders>
              <w:top w:val="nil"/>
              <w:left w:val="nil"/>
              <w:bottom w:val="nil"/>
              <w:right w:val="nil"/>
            </w:tcBorders>
            <w:shd w:val="clear" w:color="auto" w:fill="auto"/>
            <w:noWrap/>
            <w:vAlign w:val="bottom"/>
            <w:hideMark/>
          </w:tcPr>
          <w:p w14:paraId="00A9627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bottom"/>
            <w:hideMark/>
          </w:tcPr>
          <w:p w14:paraId="7D345BC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bottom"/>
            <w:hideMark/>
          </w:tcPr>
          <w:p w14:paraId="5CB0EF1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w:t>
            </w:r>
          </w:p>
        </w:tc>
        <w:tc>
          <w:tcPr>
            <w:tcW w:w="0" w:type="auto"/>
            <w:tcBorders>
              <w:top w:val="nil"/>
              <w:left w:val="nil"/>
              <w:bottom w:val="nil"/>
              <w:right w:val="nil"/>
            </w:tcBorders>
            <w:shd w:val="clear" w:color="auto" w:fill="auto"/>
            <w:noWrap/>
            <w:vAlign w:val="bottom"/>
            <w:hideMark/>
          </w:tcPr>
          <w:p w14:paraId="0AD1A4B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bottom"/>
            <w:hideMark/>
          </w:tcPr>
          <w:p w14:paraId="27A8EC6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6810E4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700E30E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6B77101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51B049A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1989</w:t>
            </w:r>
          </w:p>
        </w:tc>
        <w:tc>
          <w:tcPr>
            <w:tcW w:w="0" w:type="auto"/>
            <w:tcBorders>
              <w:top w:val="nil"/>
              <w:left w:val="nil"/>
              <w:bottom w:val="nil"/>
              <w:right w:val="nil"/>
            </w:tcBorders>
            <w:shd w:val="clear" w:color="auto" w:fill="auto"/>
            <w:noWrap/>
            <w:vAlign w:val="center"/>
            <w:hideMark/>
          </w:tcPr>
          <w:p w14:paraId="7306275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653</w:t>
            </w:r>
          </w:p>
        </w:tc>
        <w:tc>
          <w:tcPr>
            <w:tcW w:w="0" w:type="auto"/>
            <w:tcBorders>
              <w:top w:val="nil"/>
              <w:left w:val="nil"/>
              <w:bottom w:val="nil"/>
              <w:right w:val="nil"/>
            </w:tcBorders>
            <w:shd w:val="clear" w:color="auto" w:fill="auto"/>
            <w:noWrap/>
            <w:vAlign w:val="center"/>
            <w:hideMark/>
          </w:tcPr>
          <w:p w14:paraId="4E1F293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95.7</w:t>
            </w:r>
          </w:p>
        </w:tc>
        <w:tc>
          <w:tcPr>
            <w:tcW w:w="0" w:type="auto"/>
            <w:tcBorders>
              <w:top w:val="nil"/>
              <w:left w:val="nil"/>
              <w:bottom w:val="nil"/>
              <w:right w:val="nil"/>
            </w:tcBorders>
            <w:vAlign w:val="center"/>
          </w:tcPr>
          <w:p w14:paraId="1C7DE8B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195A410A" w14:textId="77777777" w:rsidTr="007B286C">
        <w:trPr>
          <w:trHeight w:val="227"/>
        </w:trPr>
        <w:tc>
          <w:tcPr>
            <w:tcW w:w="0" w:type="auto"/>
            <w:tcBorders>
              <w:top w:val="nil"/>
              <w:left w:val="nil"/>
              <w:bottom w:val="nil"/>
              <w:right w:val="nil"/>
            </w:tcBorders>
            <w:shd w:val="clear" w:color="auto" w:fill="auto"/>
            <w:noWrap/>
            <w:vAlign w:val="center"/>
            <w:hideMark/>
          </w:tcPr>
          <w:p w14:paraId="3F2A3791" w14:textId="72F299F3" w:rsidR="00E7631A" w:rsidRPr="001205A4" w:rsidRDefault="00E7631A" w:rsidP="00866572">
            <w:pPr>
              <w:spacing w:line="360" w:lineRule="auto"/>
              <w:rPr>
                <w:color w:val="000000" w:themeColor="text1"/>
                <w:sz w:val="16"/>
                <w:szCs w:val="16"/>
              </w:rPr>
            </w:pPr>
            <w:r w:rsidRPr="001205A4">
              <w:rPr>
                <w:color w:val="000000" w:themeColor="text1"/>
                <w:sz w:val="16"/>
                <w:szCs w:val="16"/>
              </w:rPr>
              <w:t>1151-19</w:t>
            </w:r>
          </w:p>
        </w:tc>
        <w:tc>
          <w:tcPr>
            <w:tcW w:w="0" w:type="auto"/>
            <w:tcBorders>
              <w:top w:val="nil"/>
              <w:left w:val="nil"/>
              <w:bottom w:val="nil"/>
              <w:right w:val="nil"/>
            </w:tcBorders>
            <w:shd w:val="clear" w:color="auto" w:fill="auto"/>
            <w:noWrap/>
            <w:vAlign w:val="center"/>
            <w:hideMark/>
          </w:tcPr>
          <w:p w14:paraId="51A27A0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Wasit</w:t>
            </w:r>
          </w:p>
        </w:tc>
        <w:tc>
          <w:tcPr>
            <w:tcW w:w="0" w:type="auto"/>
            <w:tcBorders>
              <w:top w:val="nil"/>
              <w:left w:val="nil"/>
              <w:bottom w:val="nil"/>
              <w:right w:val="nil"/>
            </w:tcBorders>
            <w:shd w:val="clear" w:color="auto" w:fill="auto"/>
            <w:noWrap/>
            <w:vAlign w:val="center"/>
            <w:hideMark/>
          </w:tcPr>
          <w:p w14:paraId="612F91B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729-730</w:t>
            </w:r>
          </w:p>
        </w:tc>
        <w:tc>
          <w:tcPr>
            <w:tcW w:w="0" w:type="auto"/>
            <w:tcBorders>
              <w:top w:val="nil"/>
              <w:left w:val="nil"/>
              <w:bottom w:val="nil"/>
              <w:right w:val="nil"/>
            </w:tcBorders>
            <w:shd w:val="clear" w:color="auto" w:fill="auto"/>
            <w:noWrap/>
            <w:vAlign w:val="center"/>
            <w:hideMark/>
          </w:tcPr>
          <w:p w14:paraId="78F6F8E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98.2</w:t>
            </w:r>
          </w:p>
        </w:tc>
        <w:tc>
          <w:tcPr>
            <w:tcW w:w="0" w:type="auto"/>
            <w:tcBorders>
              <w:top w:val="nil"/>
              <w:left w:val="nil"/>
              <w:bottom w:val="nil"/>
              <w:right w:val="nil"/>
            </w:tcBorders>
            <w:shd w:val="clear" w:color="auto" w:fill="auto"/>
            <w:noWrap/>
            <w:vAlign w:val="center"/>
            <w:hideMark/>
          </w:tcPr>
          <w:p w14:paraId="35B73EF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0.83</w:t>
            </w:r>
          </w:p>
        </w:tc>
        <w:tc>
          <w:tcPr>
            <w:tcW w:w="0" w:type="auto"/>
            <w:tcBorders>
              <w:top w:val="nil"/>
              <w:left w:val="nil"/>
              <w:bottom w:val="nil"/>
              <w:right w:val="nil"/>
            </w:tcBorders>
            <w:shd w:val="clear" w:color="auto" w:fill="auto"/>
            <w:noWrap/>
            <w:vAlign w:val="center"/>
            <w:hideMark/>
          </w:tcPr>
          <w:p w14:paraId="51F822A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0.64</w:t>
            </w:r>
          </w:p>
        </w:tc>
        <w:tc>
          <w:tcPr>
            <w:tcW w:w="0" w:type="auto"/>
            <w:tcBorders>
              <w:top w:val="nil"/>
              <w:left w:val="nil"/>
              <w:bottom w:val="nil"/>
              <w:right w:val="nil"/>
            </w:tcBorders>
            <w:shd w:val="clear" w:color="auto" w:fill="auto"/>
            <w:noWrap/>
            <w:vAlign w:val="center"/>
            <w:hideMark/>
          </w:tcPr>
          <w:p w14:paraId="37559FE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2735</w:t>
            </w:r>
          </w:p>
        </w:tc>
        <w:tc>
          <w:tcPr>
            <w:tcW w:w="0" w:type="auto"/>
            <w:tcBorders>
              <w:top w:val="nil"/>
              <w:left w:val="nil"/>
              <w:bottom w:val="nil"/>
              <w:right w:val="nil"/>
            </w:tcBorders>
            <w:shd w:val="clear" w:color="auto" w:fill="auto"/>
            <w:noWrap/>
            <w:vAlign w:val="center"/>
            <w:hideMark/>
          </w:tcPr>
          <w:p w14:paraId="6AE549B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949228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5BD9DF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bottom"/>
            <w:hideMark/>
          </w:tcPr>
          <w:p w14:paraId="56628E6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bottom"/>
            <w:hideMark/>
          </w:tcPr>
          <w:p w14:paraId="1DFE1F0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33</w:t>
            </w:r>
          </w:p>
        </w:tc>
        <w:tc>
          <w:tcPr>
            <w:tcW w:w="0" w:type="auto"/>
            <w:tcBorders>
              <w:top w:val="nil"/>
              <w:left w:val="nil"/>
              <w:bottom w:val="nil"/>
              <w:right w:val="nil"/>
            </w:tcBorders>
            <w:shd w:val="clear" w:color="auto" w:fill="auto"/>
            <w:noWrap/>
            <w:vAlign w:val="bottom"/>
            <w:hideMark/>
          </w:tcPr>
          <w:p w14:paraId="38F8EA9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bottom"/>
            <w:hideMark/>
          </w:tcPr>
          <w:p w14:paraId="404C92A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0.27</w:t>
            </w:r>
          </w:p>
        </w:tc>
        <w:tc>
          <w:tcPr>
            <w:tcW w:w="0" w:type="auto"/>
            <w:tcBorders>
              <w:top w:val="nil"/>
              <w:left w:val="nil"/>
              <w:bottom w:val="nil"/>
              <w:right w:val="nil"/>
            </w:tcBorders>
            <w:shd w:val="clear" w:color="auto" w:fill="auto"/>
            <w:noWrap/>
            <w:vAlign w:val="bottom"/>
            <w:hideMark/>
          </w:tcPr>
          <w:p w14:paraId="54A2C47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w:t>
            </w:r>
          </w:p>
        </w:tc>
        <w:tc>
          <w:tcPr>
            <w:tcW w:w="0" w:type="auto"/>
            <w:tcBorders>
              <w:top w:val="nil"/>
              <w:left w:val="nil"/>
              <w:bottom w:val="nil"/>
              <w:right w:val="nil"/>
            </w:tcBorders>
            <w:shd w:val="clear" w:color="auto" w:fill="auto"/>
            <w:noWrap/>
            <w:vAlign w:val="bottom"/>
            <w:hideMark/>
          </w:tcPr>
          <w:p w14:paraId="0357109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bottom"/>
            <w:hideMark/>
          </w:tcPr>
          <w:p w14:paraId="3E24867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A48392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5FC4B16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17D5C2E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7EA2407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48</w:t>
            </w:r>
          </w:p>
        </w:tc>
        <w:tc>
          <w:tcPr>
            <w:tcW w:w="0" w:type="auto"/>
            <w:tcBorders>
              <w:top w:val="nil"/>
              <w:left w:val="nil"/>
              <w:bottom w:val="nil"/>
              <w:right w:val="nil"/>
            </w:tcBorders>
            <w:shd w:val="clear" w:color="auto" w:fill="auto"/>
            <w:noWrap/>
            <w:vAlign w:val="center"/>
            <w:hideMark/>
          </w:tcPr>
          <w:p w14:paraId="3190632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0B37EEE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97.6</w:t>
            </w:r>
          </w:p>
        </w:tc>
        <w:tc>
          <w:tcPr>
            <w:tcW w:w="0" w:type="auto"/>
            <w:tcBorders>
              <w:top w:val="nil"/>
              <w:left w:val="nil"/>
              <w:bottom w:val="nil"/>
              <w:right w:val="nil"/>
            </w:tcBorders>
            <w:vAlign w:val="center"/>
          </w:tcPr>
          <w:p w14:paraId="7BD444A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71539AD8" w14:textId="77777777" w:rsidTr="007B286C">
        <w:trPr>
          <w:trHeight w:val="227"/>
        </w:trPr>
        <w:tc>
          <w:tcPr>
            <w:tcW w:w="0" w:type="auto"/>
            <w:tcBorders>
              <w:top w:val="nil"/>
              <w:left w:val="nil"/>
              <w:bottom w:val="nil"/>
              <w:right w:val="nil"/>
            </w:tcBorders>
            <w:shd w:val="clear" w:color="auto" w:fill="auto"/>
            <w:noWrap/>
            <w:vAlign w:val="center"/>
            <w:hideMark/>
          </w:tcPr>
          <w:p w14:paraId="367DE10B" w14:textId="5324301A" w:rsidR="00E7631A" w:rsidRPr="001205A4" w:rsidRDefault="00E7631A" w:rsidP="00866572">
            <w:pPr>
              <w:spacing w:line="360" w:lineRule="auto"/>
              <w:rPr>
                <w:color w:val="000000" w:themeColor="text1"/>
                <w:sz w:val="16"/>
                <w:szCs w:val="16"/>
              </w:rPr>
            </w:pPr>
            <w:r w:rsidRPr="001205A4">
              <w:rPr>
                <w:color w:val="000000" w:themeColor="text1"/>
                <w:sz w:val="16"/>
                <w:szCs w:val="16"/>
              </w:rPr>
              <w:t>1152-19 Ph49</w:t>
            </w:r>
          </w:p>
        </w:tc>
        <w:tc>
          <w:tcPr>
            <w:tcW w:w="0" w:type="auto"/>
            <w:tcBorders>
              <w:top w:val="nil"/>
              <w:left w:val="nil"/>
              <w:bottom w:val="nil"/>
              <w:right w:val="nil"/>
            </w:tcBorders>
            <w:shd w:val="clear" w:color="auto" w:fill="auto"/>
            <w:noWrap/>
            <w:vAlign w:val="center"/>
            <w:hideMark/>
          </w:tcPr>
          <w:p w14:paraId="162F369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 xml:space="preserve">Wasit </w:t>
            </w:r>
          </w:p>
        </w:tc>
        <w:tc>
          <w:tcPr>
            <w:tcW w:w="0" w:type="auto"/>
            <w:tcBorders>
              <w:top w:val="nil"/>
              <w:left w:val="nil"/>
              <w:bottom w:val="nil"/>
              <w:right w:val="nil"/>
            </w:tcBorders>
            <w:shd w:val="clear" w:color="auto" w:fill="auto"/>
            <w:noWrap/>
            <w:vAlign w:val="center"/>
            <w:hideMark/>
          </w:tcPr>
          <w:p w14:paraId="2C4F1A2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723-724</w:t>
            </w:r>
          </w:p>
        </w:tc>
        <w:tc>
          <w:tcPr>
            <w:tcW w:w="0" w:type="auto"/>
            <w:tcBorders>
              <w:top w:val="nil"/>
              <w:left w:val="nil"/>
              <w:bottom w:val="nil"/>
              <w:right w:val="nil"/>
            </w:tcBorders>
            <w:shd w:val="clear" w:color="auto" w:fill="auto"/>
            <w:noWrap/>
            <w:vAlign w:val="center"/>
            <w:hideMark/>
          </w:tcPr>
          <w:p w14:paraId="71AAF9F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98.7</w:t>
            </w:r>
          </w:p>
        </w:tc>
        <w:tc>
          <w:tcPr>
            <w:tcW w:w="0" w:type="auto"/>
            <w:tcBorders>
              <w:top w:val="nil"/>
              <w:left w:val="nil"/>
              <w:bottom w:val="nil"/>
              <w:right w:val="nil"/>
            </w:tcBorders>
            <w:shd w:val="clear" w:color="auto" w:fill="auto"/>
            <w:noWrap/>
            <w:vAlign w:val="center"/>
            <w:hideMark/>
          </w:tcPr>
          <w:p w14:paraId="47449AF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0.25</w:t>
            </w:r>
          </w:p>
        </w:tc>
        <w:tc>
          <w:tcPr>
            <w:tcW w:w="0" w:type="auto"/>
            <w:tcBorders>
              <w:top w:val="nil"/>
              <w:left w:val="nil"/>
              <w:bottom w:val="nil"/>
              <w:right w:val="nil"/>
            </w:tcBorders>
            <w:shd w:val="clear" w:color="auto" w:fill="auto"/>
            <w:noWrap/>
            <w:vAlign w:val="center"/>
            <w:hideMark/>
          </w:tcPr>
          <w:p w14:paraId="2DF93FD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0.37</w:t>
            </w:r>
          </w:p>
        </w:tc>
        <w:tc>
          <w:tcPr>
            <w:tcW w:w="0" w:type="auto"/>
            <w:tcBorders>
              <w:top w:val="nil"/>
              <w:left w:val="nil"/>
              <w:bottom w:val="nil"/>
              <w:right w:val="nil"/>
            </w:tcBorders>
            <w:shd w:val="clear" w:color="auto" w:fill="auto"/>
            <w:noWrap/>
            <w:vAlign w:val="center"/>
            <w:hideMark/>
          </w:tcPr>
          <w:p w14:paraId="4E139DC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6581</w:t>
            </w:r>
          </w:p>
        </w:tc>
        <w:tc>
          <w:tcPr>
            <w:tcW w:w="0" w:type="auto"/>
            <w:tcBorders>
              <w:top w:val="nil"/>
              <w:left w:val="nil"/>
              <w:bottom w:val="nil"/>
              <w:right w:val="nil"/>
            </w:tcBorders>
            <w:shd w:val="clear" w:color="auto" w:fill="auto"/>
            <w:noWrap/>
            <w:vAlign w:val="center"/>
            <w:hideMark/>
          </w:tcPr>
          <w:p w14:paraId="6197F63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DCD748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DFCED2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bottom"/>
            <w:hideMark/>
          </w:tcPr>
          <w:p w14:paraId="1B23109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bottom"/>
            <w:hideMark/>
          </w:tcPr>
          <w:p w14:paraId="2B41454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25</w:t>
            </w:r>
          </w:p>
        </w:tc>
        <w:tc>
          <w:tcPr>
            <w:tcW w:w="0" w:type="auto"/>
            <w:tcBorders>
              <w:top w:val="nil"/>
              <w:left w:val="nil"/>
              <w:bottom w:val="nil"/>
              <w:right w:val="nil"/>
            </w:tcBorders>
            <w:shd w:val="clear" w:color="auto" w:fill="auto"/>
            <w:noWrap/>
            <w:vAlign w:val="bottom"/>
            <w:hideMark/>
          </w:tcPr>
          <w:p w14:paraId="020AAFE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bottom"/>
            <w:hideMark/>
          </w:tcPr>
          <w:p w14:paraId="6F09CF0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0.08</w:t>
            </w:r>
          </w:p>
        </w:tc>
        <w:tc>
          <w:tcPr>
            <w:tcW w:w="0" w:type="auto"/>
            <w:tcBorders>
              <w:top w:val="nil"/>
              <w:left w:val="nil"/>
              <w:bottom w:val="nil"/>
              <w:right w:val="nil"/>
            </w:tcBorders>
            <w:shd w:val="clear" w:color="auto" w:fill="auto"/>
            <w:noWrap/>
            <w:vAlign w:val="bottom"/>
            <w:hideMark/>
          </w:tcPr>
          <w:p w14:paraId="6657672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w:t>
            </w:r>
          </w:p>
        </w:tc>
        <w:tc>
          <w:tcPr>
            <w:tcW w:w="0" w:type="auto"/>
            <w:tcBorders>
              <w:top w:val="nil"/>
              <w:left w:val="nil"/>
              <w:bottom w:val="nil"/>
              <w:right w:val="nil"/>
            </w:tcBorders>
            <w:shd w:val="clear" w:color="auto" w:fill="auto"/>
            <w:noWrap/>
            <w:vAlign w:val="bottom"/>
            <w:hideMark/>
          </w:tcPr>
          <w:p w14:paraId="421C410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bottom"/>
            <w:hideMark/>
          </w:tcPr>
          <w:p w14:paraId="50F7231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40A5E7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CD6895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2.2</w:t>
            </w:r>
          </w:p>
        </w:tc>
        <w:tc>
          <w:tcPr>
            <w:tcW w:w="0" w:type="auto"/>
            <w:tcBorders>
              <w:top w:val="nil"/>
              <w:left w:val="nil"/>
              <w:bottom w:val="nil"/>
              <w:right w:val="nil"/>
            </w:tcBorders>
            <w:shd w:val="clear" w:color="auto" w:fill="auto"/>
            <w:noWrap/>
            <w:vAlign w:val="center"/>
            <w:hideMark/>
          </w:tcPr>
          <w:p w14:paraId="1D5EC7F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5829F28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5C4AB7F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97FF65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95.8</w:t>
            </w:r>
          </w:p>
        </w:tc>
        <w:tc>
          <w:tcPr>
            <w:tcW w:w="0" w:type="auto"/>
            <w:tcBorders>
              <w:top w:val="nil"/>
              <w:left w:val="nil"/>
              <w:bottom w:val="nil"/>
              <w:right w:val="nil"/>
            </w:tcBorders>
            <w:vAlign w:val="center"/>
          </w:tcPr>
          <w:p w14:paraId="7D1A344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29DE2ECF" w14:textId="77777777" w:rsidTr="007B286C">
        <w:trPr>
          <w:trHeight w:val="227"/>
        </w:trPr>
        <w:tc>
          <w:tcPr>
            <w:tcW w:w="0" w:type="auto"/>
            <w:tcBorders>
              <w:top w:val="nil"/>
              <w:left w:val="nil"/>
              <w:bottom w:val="nil"/>
              <w:right w:val="nil"/>
            </w:tcBorders>
            <w:shd w:val="clear" w:color="auto" w:fill="auto"/>
            <w:noWrap/>
            <w:vAlign w:val="center"/>
            <w:hideMark/>
          </w:tcPr>
          <w:p w14:paraId="2F684CC7" w14:textId="3F630706" w:rsidR="00E7631A" w:rsidRPr="001205A4" w:rsidRDefault="00E7631A" w:rsidP="00866572">
            <w:pPr>
              <w:spacing w:line="360" w:lineRule="auto"/>
              <w:rPr>
                <w:color w:val="000000" w:themeColor="text1"/>
                <w:sz w:val="16"/>
                <w:szCs w:val="16"/>
              </w:rPr>
            </w:pPr>
            <w:r w:rsidRPr="001205A4">
              <w:rPr>
                <w:color w:val="000000" w:themeColor="text1"/>
                <w:sz w:val="16"/>
                <w:szCs w:val="16"/>
              </w:rPr>
              <w:t>1156-19 Ph53</w:t>
            </w:r>
          </w:p>
        </w:tc>
        <w:tc>
          <w:tcPr>
            <w:tcW w:w="0" w:type="auto"/>
            <w:tcBorders>
              <w:top w:val="nil"/>
              <w:left w:val="nil"/>
              <w:bottom w:val="nil"/>
              <w:right w:val="nil"/>
            </w:tcBorders>
            <w:shd w:val="clear" w:color="auto" w:fill="auto"/>
            <w:noWrap/>
            <w:vAlign w:val="center"/>
            <w:hideMark/>
          </w:tcPr>
          <w:p w14:paraId="4F562EF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Wasit</w:t>
            </w:r>
          </w:p>
        </w:tc>
        <w:tc>
          <w:tcPr>
            <w:tcW w:w="0" w:type="auto"/>
            <w:tcBorders>
              <w:top w:val="nil"/>
              <w:left w:val="nil"/>
              <w:bottom w:val="nil"/>
              <w:right w:val="nil"/>
            </w:tcBorders>
            <w:shd w:val="clear" w:color="auto" w:fill="auto"/>
            <w:noWrap/>
            <w:vAlign w:val="center"/>
            <w:hideMark/>
          </w:tcPr>
          <w:p w14:paraId="38543D7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721-722</w:t>
            </w:r>
          </w:p>
        </w:tc>
        <w:tc>
          <w:tcPr>
            <w:tcW w:w="0" w:type="auto"/>
            <w:tcBorders>
              <w:top w:val="nil"/>
              <w:left w:val="nil"/>
              <w:bottom w:val="nil"/>
              <w:right w:val="nil"/>
            </w:tcBorders>
            <w:shd w:val="clear" w:color="auto" w:fill="auto"/>
            <w:noWrap/>
            <w:vAlign w:val="center"/>
            <w:hideMark/>
          </w:tcPr>
          <w:p w14:paraId="12C74E4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98.5</w:t>
            </w:r>
          </w:p>
        </w:tc>
        <w:tc>
          <w:tcPr>
            <w:tcW w:w="0" w:type="auto"/>
            <w:tcBorders>
              <w:top w:val="nil"/>
              <w:left w:val="nil"/>
              <w:bottom w:val="nil"/>
              <w:right w:val="nil"/>
            </w:tcBorders>
            <w:shd w:val="clear" w:color="auto" w:fill="auto"/>
            <w:noWrap/>
            <w:vAlign w:val="center"/>
            <w:hideMark/>
          </w:tcPr>
          <w:p w14:paraId="0313F02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0.33</w:t>
            </w:r>
          </w:p>
        </w:tc>
        <w:tc>
          <w:tcPr>
            <w:tcW w:w="0" w:type="auto"/>
            <w:tcBorders>
              <w:top w:val="nil"/>
              <w:left w:val="nil"/>
              <w:bottom w:val="nil"/>
              <w:right w:val="nil"/>
            </w:tcBorders>
            <w:shd w:val="clear" w:color="auto" w:fill="auto"/>
            <w:noWrap/>
            <w:vAlign w:val="center"/>
            <w:hideMark/>
          </w:tcPr>
          <w:p w14:paraId="2EF0347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0.49</w:t>
            </w:r>
          </w:p>
        </w:tc>
        <w:tc>
          <w:tcPr>
            <w:tcW w:w="0" w:type="auto"/>
            <w:tcBorders>
              <w:top w:val="nil"/>
              <w:left w:val="nil"/>
              <w:bottom w:val="nil"/>
              <w:right w:val="nil"/>
            </w:tcBorders>
            <w:shd w:val="clear" w:color="auto" w:fill="auto"/>
            <w:noWrap/>
            <w:vAlign w:val="center"/>
            <w:hideMark/>
          </w:tcPr>
          <w:p w14:paraId="5019E3E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6663</w:t>
            </w:r>
          </w:p>
        </w:tc>
        <w:tc>
          <w:tcPr>
            <w:tcW w:w="0" w:type="auto"/>
            <w:tcBorders>
              <w:top w:val="nil"/>
              <w:left w:val="nil"/>
              <w:bottom w:val="nil"/>
              <w:right w:val="nil"/>
            </w:tcBorders>
            <w:shd w:val="clear" w:color="auto" w:fill="auto"/>
            <w:noWrap/>
            <w:vAlign w:val="center"/>
            <w:hideMark/>
          </w:tcPr>
          <w:p w14:paraId="0C4996A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E26185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680322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bottom"/>
            <w:hideMark/>
          </w:tcPr>
          <w:p w14:paraId="4F118BF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bottom"/>
            <w:hideMark/>
          </w:tcPr>
          <w:p w14:paraId="6F325AB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34</w:t>
            </w:r>
          </w:p>
        </w:tc>
        <w:tc>
          <w:tcPr>
            <w:tcW w:w="0" w:type="auto"/>
            <w:tcBorders>
              <w:top w:val="nil"/>
              <w:left w:val="nil"/>
              <w:bottom w:val="nil"/>
              <w:right w:val="nil"/>
            </w:tcBorders>
            <w:shd w:val="clear" w:color="auto" w:fill="auto"/>
            <w:noWrap/>
            <w:vAlign w:val="bottom"/>
            <w:hideMark/>
          </w:tcPr>
          <w:p w14:paraId="79CFFBB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bottom"/>
            <w:hideMark/>
          </w:tcPr>
          <w:p w14:paraId="3AF8B3C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0.16</w:t>
            </w:r>
          </w:p>
        </w:tc>
        <w:tc>
          <w:tcPr>
            <w:tcW w:w="0" w:type="auto"/>
            <w:tcBorders>
              <w:top w:val="nil"/>
              <w:left w:val="nil"/>
              <w:bottom w:val="nil"/>
              <w:right w:val="nil"/>
            </w:tcBorders>
            <w:shd w:val="clear" w:color="auto" w:fill="auto"/>
            <w:noWrap/>
            <w:vAlign w:val="bottom"/>
            <w:hideMark/>
          </w:tcPr>
          <w:p w14:paraId="7216F0A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w:t>
            </w:r>
          </w:p>
        </w:tc>
        <w:tc>
          <w:tcPr>
            <w:tcW w:w="0" w:type="auto"/>
            <w:tcBorders>
              <w:top w:val="nil"/>
              <w:left w:val="nil"/>
              <w:bottom w:val="nil"/>
              <w:right w:val="nil"/>
            </w:tcBorders>
            <w:shd w:val="clear" w:color="auto" w:fill="auto"/>
            <w:noWrap/>
            <w:vAlign w:val="bottom"/>
            <w:hideMark/>
          </w:tcPr>
          <w:p w14:paraId="751C0CF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bottom"/>
            <w:hideMark/>
          </w:tcPr>
          <w:p w14:paraId="5029493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AEA06A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F0E792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center"/>
            <w:hideMark/>
          </w:tcPr>
          <w:p w14:paraId="4949CAD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center"/>
            <w:hideMark/>
          </w:tcPr>
          <w:p w14:paraId="2EF8855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4.6</w:t>
            </w:r>
          </w:p>
        </w:tc>
        <w:tc>
          <w:tcPr>
            <w:tcW w:w="0" w:type="auto"/>
            <w:tcBorders>
              <w:top w:val="nil"/>
              <w:left w:val="nil"/>
              <w:bottom w:val="nil"/>
              <w:right w:val="nil"/>
            </w:tcBorders>
            <w:shd w:val="clear" w:color="auto" w:fill="auto"/>
            <w:noWrap/>
            <w:vAlign w:val="center"/>
            <w:hideMark/>
          </w:tcPr>
          <w:p w14:paraId="0F20E4A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BF19AE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97.4</w:t>
            </w:r>
          </w:p>
        </w:tc>
        <w:tc>
          <w:tcPr>
            <w:tcW w:w="0" w:type="auto"/>
            <w:tcBorders>
              <w:top w:val="nil"/>
              <w:left w:val="nil"/>
              <w:bottom w:val="nil"/>
              <w:right w:val="nil"/>
            </w:tcBorders>
            <w:vAlign w:val="center"/>
          </w:tcPr>
          <w:p w14:paraId="7ED0C33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1B698D1A" w14:textId="77777777" w:rsidTr="007B286C">
        <w:trPr>
          <w:trHeight w:val="227"/>
        </w:trPr>
        <w:tc>
          <w:tcPr>
            <w:tcW w:w="0" w:type="auto"/>
            <w:tcBorders>
              <w:top w:val="nil"/>
              <w:left w:val="nil"/>
              <w:bottom w:val="nil"/>
              <w:right w:val="nil"/>
            </w:tcBorders>
            <w:shd w:val="clear" w:color="auto" w:fill="auto"/>
            <w:noWrap/>
            <w:vAlign w:val="center"/>
            <w:hideMark/>
          </w:tcPr>
          <w:p w14:paraId="4BB69197" w14:textId="1164086B" w:rsidR="00E7631A" w:rsidRPr="001205A4" w:rsidRDefault="00E7631A" w:rsidP="00866572">
            <w:pPr>
              <w:spacing w:line="360" w:lineRule="auto"/>
              <w:rPr>
                <w:color w:val="000000" w:themeColor="text1"/>
                <w:sz w:val="16"/>
                <w:szCs w:val="16"/>
              </w:rPr>
            </w:pPr>
            <w:r w:rsidRPr="001205A4">
              <w:rPr>
                <w:color w:val="000000" w:themeColor="text1"/>
                <w:sz w:val="16"/>
                <w:szCs w:val="16"/>
              </w:rPr>
              <w:t>1157-19 Ph54</w:t>
            </w:r>
          </w:p>
        </w:tc>
        <w:tc>
          <w:tcPr>
            <w:tcW w:w="0" w:type="auto"/>
            <w:tcBorders>
              <w:top w:val="nil"/>
              <w:left w:val="nil"/>
              <w:bottom w:val="nil"/>
              <w:right w:val="nil"/>
            </w:tcBorders>
            <w:shd w:val="clear" w:color="auto" w:fill="auto"/>
            <w:noWrap/>
            <w:vAlign w:val="center"/>
            <w:hideMark/>
          </w:tcPr>
          <w:p w14:paraId="35FC384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Wasit</w:t>
            </w:r>
          </w:p>
        </w:tc>
        <w:tc>
          <w:tcPr>
            <w:tcW w:w="0" w:type="auto"/>
            <w:tcBorders>
              <w:top w:val="nil"/>
              <w:left w:val="nil"/>
              <w:bottom w:val="nil"/>
              <w:right w:val="nil"/>
            </w:tcBorders>
            <w:shd w:val="clear" w:color="auto" w:fill="auto"/>
            <w:noWrap/>
            <w:vAlign w:val="center"/>
            <w:hideMark/>
          </w:tcPr>
          <w:p w14:paraId="2806ECC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717-718</w:t>
            </w:r>
          </w:p>
        </w:tc>
        <w:tc>
          <w:tcPr>
            <w:tcW w:w="0" w:type="auto"/>
            <w:tcBorders>
              <w:top w:val="nil"/>
              <w:left w:val="nil"/>
              <w:bottom w:val="nil"/>
              <w:right w:val="nil"/>
            </w:tcBorders>
            <w:shd w:val="clear" w:color="auto" w:fill="auto"/>
            <w:noWrap/>
            <w:vAlign w:val="center"/>
            <w:hideMark/>
          </w:tcPr>
          <w:p w14:paraId="2CB58B7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92.3</w:t>
            </w:r>
          </w:p>
        </w:tc>
        <w:tc>
          <w:tcPr>
            <w:tcW w:w="0" w:type="auto"/>
            <w:tcBorders>
              <w:top w:val="nil"/>
              <w:left w:val="nil"/>
              <w:bottom w:val="nil"/>
              <w:right w:val="nil"/>
            </w:tcBorders>
            <w:shd w:val="clear" w:color="auto" w:fill="auto"/>
            <w:noWrap/>
            <w:vAlign w:val="center"/>
            <w:hideMark/>
          </w:tcPr>
          <w:p w14:paraId="4BB44EE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1.34</w:t>
            </w:r>
          </w:p>
        </w:tc>
        <w:tc>
          <w:tcPr>
            <w:tcW w:w="0" w:type="auto"/>
            <w:tcBorders>
              <w:top w:val="nil"/>
              <w:left w:val="nil"/>
              <w:bottom w:val="nil"/>
              <w:right w:val="nil"/>
            </w:tcBorders>
            <w:shd w:val="clear" w:color="auto" w:fill="auto"/>
            <w:noWrap/>
            <w:vAlign w:val="center"/>
            <w:hideMark/>
          </w:tcPr>
          <w:p w14:paraId="5F43419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5.64</w:t>
            </w:r>
          </w:p>
        </w:tc>
        <w:tc>
          <w:tcPr>
            <w:tcW w:w="0" w:type="auto"/>
            <w:tcBorders>
              <w:top w:val="nil"/>
              <w:left w:val="nil"/>
              <w:bottom w:val="nil"/>
              <w:right w:val="nil"/>
            </w:tcBorders>
            <w:shd w:val="clear" w:color="auto" w:fill="auto"/>
            <w:noWrap/>
            <w:vAlign w:val="center"/>
            <w:hideMark/>
          </w:tcPr>
          <w:p w14:paraId="32372F1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6545</w:t>
            </w:r>
          </w:p>
        </w:tc>
        <w:tc>
          <w:tcPr>
            <w:tcW w:w="0" w:type="auto"/>
            <w:tcBorders>
              <w:top w:val="nil"/>
              <w:left w:val="nil"/>
              <w:bottom w:val="nil"/>
              <w:right w:val="nil"/>
            </w:tcBorders>
            <w:shd w:val="clear" w:color="auto" w:fill="auto"/>
            <w:noWrap/>
            <w:vAlign w:val="center"/>
            <w:hideMark/>
          </w:tcPr>
          <w:p w14:paraId="0A176AC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F67A50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29</w:t>
            </w:r>
          </w:p>
        </w:tc>
        <w:tc>
          <w:tcPr>
            <w:tcW w:w="0" w:type="auto"/>
            <w:tcBorders>
              <w:top w:val="nil"/>
              <w:left w:val="nil"/>
              <w:bottom w:val="nil"/>
              <w:right w:val="nil"/>
            </w:tcBorders>
            <w:shd w:val="clear" w:color="auto" w:fill="auto"/>
            <w:noWrap/>
            <w:vAlign w:val="center"/>
            <w:hideMark/>
          </w:tcPr>
          <w:p w14:paraId="06324CB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bottom"/>
            <w:hideMark/>
          </w:tcPr>
          <w:p w14:paraId="52B4EBA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bottom"/>
            <w:hideMark/>
          </w:tcPr>
          <w:p w14:paraId="01C15F3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85</w:t>
            </w:r>
          </w:p>
        </w:tc>
        <w:tc>
          <w:tcPr>
            <w:tcW w:w="0" w:type="auto"/>
            <w:tcBorders>
              <w:top w:val="nil"/>
              <w:left w:val="nil"/>
              <w:bottom w:val="nil"/>
              <w:right w:val="nil"/>
            </w:tcBorders>
            <w:shd w:val="clear" w:color="auto" w:fill="auto"/>
            <w:noWrap/>
            <w:vAlign w:val="bottom"/>
            <w:hideMark/>
          </w:tcPr>
          <w:p w14:paraId="726E193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8.9</w:t>
            </w:r>
          </w:p>
        </w:tc>
        <w:tc>
          <w:tcPr>
            <w:tcW w:w="0" w:type="auto"/>
            <w:tcBorders>
              <w:top w:val="nil"/>
              <w:left w:val="nil"/>
              <w:bottom w:val="nil"/>
              <w:right w:val="nil"/>
            </w:tcBorders>
            <w:shd w:val="clear" w:color="auto" w:fill="auto"/>
            <w:noWrap/>
            <w:vAlign w:val="bottom"/>
            <w:hideMark/>
          </w:tcPr>
          <w:p w14:paraId="04C95BB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0.15</w:t>
            </w:r>
          </w:p>
        </w:tc>
        <w:tc>
          <w:tcPr>
            <w:tcW w:w="0" w:type="auto"/>
            <w:tcBorders>
              <w:top w:val="nil"/>
              <w:left w:val="nil"/>
              <w:bottom w:val="nil"/>
              <w:right w:val="nil"/>
            </w:tcBorders>
            <w:shd w:val="clear" w:color="auto" w:fill="auto"/>
            <w:noWrap/>
            <w:vAlign w:val="bottom"/>
            <w:hideMark/>
          </w:tcPr>
          <w:p w14:paraId="3BCFA5F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w:t>
            </w:r>
          </w:p>
        </w:tc>
        <w:tc>
          <w:tcPr>
            <w:tcW w:w="0" w:type="auto"/>
            <w:tcBorders>
              <w:top w:val="nil"/>
              <w:left w:val="nil"/>
              <w:bottom w:val="nil"/>
              <w:right w:val="nil"/>
            </w:tcBorders>
            <w:shd w:val="clear" w:color="auto" w:fill="auto"/>
            <w:noWrap/>
            <w:vAlign w:val="bottom"/>
            <w:hideMark/>
          </w:tcPr>
          <w:p w14:paraId="281FAB1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1.7</w:t>
            </w:r>
          </w:p>
        </w:tc>
        <w:tc>
          <w:tcPr>
            <w:tcW w:w="0" w:type="auto"/>
            <w:tcBorders>
              <w:top w:val="nil"/>
              <w:left w:val="nil"/>
              <w:bottom w:val="nil"/>
              <w:right w:val="nil"/>
            </w:tcBorders>
            <w:shd w:val="clear" w:color="auto" w:fill="auto"/>
            <w:noWrap/>
            <w:vAlign w:val="bottom"/>
            <w:hideMark/>
          </w:tcPr>
          <w:p w14:paraId="61F32C1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3.7</w:t>
            </w:r>
          </w:p>
        </w:tc>
        <w:tc>
          <w:tcPr>
            <w:tcW w:w="0" w:type="auto"/>
            <w:tcBorders>
              <w:top w:val="nil"/>
              <w:left w:val="nil"/>
              <w:bottom w:val="nil"/>
              <w:right w:val="nil"/>
            </w:tcBorders>
            <w:shd w:val="clear" w:color="auto" w:fill="auto"/>
            <w:noWrap/>
            <w:vAlign w:val="center"/>
            <w:hideMark/>
          </w:tcPr>
          <w:p w14:paraId="48EFDBB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center"/>
            <w:hideMark/>
          </w:tcPr>
          <w:p w14:paraId="34CD593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center"/>
            <w:hideMark/>
          </w:tcPr>
          <w:p w14:paraId="44E398D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A6B93D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272</w:t>
            </w:r>
          </w:p>
        </w:tc>
        <w:tc>
          <w:tcPr>
            <w:tcW w:w="0" w:type="auto"/>
            <w:tcBorders>
              <w:top w:val="nil"/>
              <w:left w:val="nil"/>
              <w:bottom w:val="nil"/>
              <w:right w:val="nil"/>
            </w:tcBorders>
            <w:shd w:val="clear" w:color="auto" w:fill="auto"/>
            <w:noWrap/>
            <w:vAlign w:val="center"/>
            <w:hideMark/>
          </w:tcPr>
          <w:p w14:paraId="3C12DB1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89</w:t>
            </w:r>
          </w:p>
        </w:tc>
        <w:tc>
          <w:tcPr>
            <w:tcW w:w="0" w:type="auto"/>
            <w:tcBorders>
              <w:top w:val="nil"/>
              <w:left w:val="nil"/>
              <w:bottom w:val="nil"/>
              <w:right w:val="nil"/>
            </w:tcBorders>
            <w:shd w:val="clear" w:color="auto" w:fill="auto"/>
            <w:noWrap/>
            <w:vAlign w:val="center"/>
            <w:hideMark/>
          </w:tcPr>
          <w:p w14:paraId="3A6B1E1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90.0</w:t>
            </w:r>
          </w:p>
        </w:tc>
        <w:tc>
          <w:tcPr>
            <w:tcW w:w="0" w:type="auto"/>
            <w:tcBorders>
              <w:top w:val="nil"/>
              <w:left w:val="nil"/>
              <w:bottom w:val="nil"/>
              <w:right w:val="nil"/>
            </w:tcBorders>
            <w:vAlign w:val="center"/>
          </w:tcPr>
          <w:p w14:paraId="3A6DA54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5001D44F" w14:textId="77777777" w:rsidTr="007B286C">
        <w:trPr>
          <w:trHeight w:val="227"/>
        </w:trPr>
        <w:tc>
          <w:tcPr>
            <w:tcW w:w="0" w:type="auto"/>
            <w:tcBorders>
              <w:top w:val="nil"/>
              <w:left w:val="nil"/>
              <w:bottom w:val="nil"/>
              <w:right w:val="nil"/>
            </w:tcBorders>
            <w:shd w:val="clear" w:color="auto" w:fill="auto"/>
            <w:noWrap/>
            <w:vAlign w:val="center"/>
            <w:hideMark/>
          </w:tcPr>
          <w:p w14:paraId="3B56D3CB" w14:textId="3118A530" w:rsidR="00E7631A" w:rsidRPr="001205A4" w:rsidRDefault="00E7631A" w:rsidP="00866572">
            <w:pPr>
              <w:spacing w:line="360" w:lineRule="auto"/>
              <w:rPr>
                <w:color w:val="000000" w:themeColor="text1"/>
                <w:sz w:val="16"/>
                <w:szCs w:val="16"/>
              </w:rPr>
            </w:pPr>
            <w:r w:rsidRPr="001205A4">
              <w:rPr>
                <w:color w:val="000000" w:themeColor="text1"/>
                <w:sz w:val="16"/>
                <w:szCs w:val="16"/>
              </w:rPr>
              <w:t>1158-19 Ph58</w:t>
            </w:r>
          </w:p>
        </w:tc>
        <w:tc>
          <w:tcPr>
            <w:tcW w:w="0" w:type="auto"/>
            <w:tcBorders>
              <w:top w:val="nil"/>
              <w:left w:val="nil"/>
              <w:bottom w:val="nil"/>
              <w:right w:val="nil"/>
            </w:tcBorders>
            <w:shd w:val="clear" w:color="auto" w:fill="auto"/>
            <w:noWrap/>
            <w:vAlign w:val="center"/>
            <w:hideMark/>
          </w:tcPr>
          <w:p w14:paraId="0D07F92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Wasit</w:t>
            </w:r>
          </w:p>
        </w:tc>
        <w:tc>
          <w:tcPr>
            <w:tcW w:w="0" w:type="auto"/>
            <w:tcBorders>
              <w:top w:val="nil"/>
              <w:left w:val="nil"/>
              <w:bottom w:val="nil"/>
              <w:right w:val="nil"/>
            </w:tcBorders>
            <w:shd w:val="clear" w:color="auto" w:fill="auto"/>
            <w:noWrap/>
            <w:vAlign w:val="center"/>
            <w:hideMark/>
          </w:tcPr>
          <w:p w14:paraId="05EEF27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733-734</w:t>
            </w:r>
          </w:p>
        </w:tc>
        <w:tc>
          <w:tcPr>
            <w:tcW w:w="0" w:type="auto"/>
            <w:tcBorders>
              <w:top w:val="nil"/>
              <w:left w:val="nil"/>
              <w:bottom w:val="nil"/>
              <w:right w:val="nil"/>
            </w:tcBorders>
            <w:shd w:val="clear" w:color="auto" w:fill="auto"/>
            <w:noWrap/>
            <w:vAlign w:val="center"/>
            <w:hideMark/>
          </w:tcPr>
          <w:p w14:paraId="3AD78A4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98.5</w:t>
            </w:r>
          </w:p>
        </w:tc>
        <w:tc>
          <w:tcPr>
            <w:tcW w:w="0" w:type="auto"/>
            <w:tcBorders>
              <w:top w:val="nil"/>
              <w:left w:val="nil"/>
              <w:bottom w:val="nil"/>
              <w:right w:val="nil"/>
            </w:tcBorders>
            <w:shd w:val="clear" w:color="auto" w:fill="auto"/>
            <w:noWrap/>
            <w:vAlign w:val="center"/>
            <w:hideMark/>
          </w:tcPr>
          <w:p w14:paraId="79E0AC9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0.14</w:t>
            </w:r>
          </w:p>
        </w:tc>
        <w:tc>
          <w:tcPr>
            <w:tcW w:w="0" w:type="auto"/>
            <w:tcBorders>
              <w:top w:val="nil"/>
              <w:left w:val="nil"/>
              <w:bottom w:val="nil"/>
              <w:right w:val="nil"/>
            </w:tcBorders>
            <w:shd w:val="clear" w:color="auto" w:fill="auto"/>
            <w:noWrap/>
            <w:vAlign w:val="center"/>
            <w:hideMark/>
          </w:tcPr>
          <w:p w14:paraId="3B4A252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0.64</w:t>
            </w:r>
          </w:p>
        </w:tc>
        <w:tc>
          <w:tcPr>
            <w:tcW w:w="0" w:type="auto"/>
            <w:tcBorders>
              <w:top w:val="nil"/>
              <w:left w:val="nil"/>
              <w:bottom w:val="nil"/>
              <w:right w:val="nil"/>
            </w:tcBorders>
            <w:shd w:val="clear" w:color="auto" w:fill="auto"/>
            <w:noWrap/>
            <w:vAlign w:val="center"/>
            <w:hideMark/>
          </w:tcPr>
          <w:p w14:paraId="26800C3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7310</w:t>
            </w:r>
          </w:p>
        </w:tc>
        <w:tc>
          <w:tcPr>
            <w:tcW w:w="0" w:type="auto"/>
            <w:tcBorders>
              <w:top w:val="nil"/>
              <w:left w:val="nil"/>
              <w:bottom w:val="nil"/>
              <w:right w:val="nil"/>
            </w:tcBorders>
            <w:shd w:val="clear" w:color="auto" w:fill="auto"/>
            <w:noWrap/>
            <w:vAlign w:val="center"/>
            <w:hideMark/>
          </w:tcPr>
          <w:p w14:paraId="1961FCB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5F28C4A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A0E3D0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bottom"/>
            <w:hideMark/>
          </w:tcPr>
          <w:p w14:paraId="4F46F12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bottom"/>
            <w:hideMark/>
          </w:tcPr>
          <w:p w14:paraId="6F9E624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42</w:t>
            </w:r>
          </w:p>
        </w:tc>
        <w:tc>
          <w:tcPr>
            <w:tcW w:w="0" w:type="auto"/>
            <w:tcBorders>
              <w:top w:val="nil"/>
              <w:left w:val="nil"/>
              <w:bottom w:val="nil"/>
              <w:right w:val="nil"/>
            </w:tcBorders>
            <w:shd w:val="clear" w:color="auto" w:fill="auto"/>
            <w:noWrap/>
            <w:vAlign w:val="bottom"/>
            <w:hideMark/>
          </w:tcPr>
          <w:p w14:paraId="2A2DE47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bottom"/>
            <w:hideMark/>
          </w:tcPr>
          <w:p w14:paraId="3DA3520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0.23</w:t>
            </w:r>
          </w:p>
        </w:tc>
        <w:tc>
          <w:tcPr>
            <w:tcW w:w="0" w:type="auto"/>
            <w:tcBorders>
              <w:top w:val="nil"/>
              <w:left w:val="nil"/>
              <w:bottom w:val="nil"/>
              <w:right w:val="nil"/>
            </w:tcBorders>
            <w:shd w:val="clear" w:color="auto" w:fill="auto"/>
            <w:noWrap/>
            <w:vAlign w:val="bottom"/>
            <w:hideMark/>
          </w:tcPr>
          <w:p w14:paraId="3D8E760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w:t>
            </w:r>
          </w:p>
        </w:tc>
        <w:tc>
          <w:tcPr>
            <w:tcW w:w="0" w:type="auto"/>
            <w:tcBorders>
              <w:top w:val="nil"/>
              <w:left w:val="nil"/>
              <w:bottom w:val="nil"/>
              <w:right w:val="nil"/>
            </w:tcBorders>
            <w:shd w:val="clear" w:color="auto" w:fill="auto"/>
            <w:noWrap/>
            <w:vAlign w:val="bottom"/>
            <w:hideMark/>
          </w:tcPr>
          <w:p w14:paraId="1D52360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2.3</w:t>
            </w:r>
          </w:p>
        </w:tc>
        <w:tc>
          <w:tcPr>
            <w:tcW w:w="0" w:type="auto"/>
            <w:tcBorders>
              <w:top w:val="nil"/>
              <w:left w:val="nil"/>
              <w:bottom w:val="nil"/>
              <w:right w:val="nil"/>
            </w:tcBorders>
            <w:shd w:val="clear" w:color="auto" w:fill="auto"/>
            <w:noWrap/>
            <w:vAlign w:val="bottom"/>
            <w:hideMark/>
          </w:tcPr>
          <w:p w14:paraId="75EF2AF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3512F8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C9A605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2.2</w:t>
            </w:r>
          </w:p>
        </w:tc>
        <w:tc>
          <w:tcPr>
            <w:tcW w:w="0" w:type="auto"/>
            <w:tcBorders>
              <w:top w:val="nil"/>
              <w:left w:val="nil"/>
              <w:bottom w:val="nil"/>
              <w:right w:val="nil"/>
            </w:tcBorders>
            <w:shd w:val="clear" w:color="auto" w:fill="auto"/>
            <w:noWrap/>
            <w:vAlign w:val="center"/>
            <w:hideMark/>
          </w:tcPr>
          <w:p w14:paraId="196E7F9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F20734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74</w:t>
            </w:r>
          </w:p>
        </w:tc>
        <w:tc>
          <w:tcPr>
            <w:tcW w:w="0" w:type="auto"/>
            <w:tcBorders>
              <w:top w:val="nil"/>
              <w:left w:val="nil"/>
              <w:bottom w:val="nil"/>
              <w:right w:val="nil"/>
            </w:tcBorders>
            <w:shd w:val="clear" w:color="auto" w:fill="auto"/>
            <w:noWrap/>
            <w:vAlign w:val="center"/>
            <w:hideMark/>
          </w:tcPr>
          <w:p w14:paraId="5AF26A7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0EA451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90.1</w:t>
            </w:r>
          </w:p>
        </w:tc>
        <w:tc>
          <w:tcPr>
            <w:tcW w:w="0" w:type="auto"/>
            <w:tcBorders>
              <w:top w:val="nil"/>
              <w:left w:val="nil"/>
              <w:bottom w:val="nil"/>
              <w:right w:val="nil"/>
            </w:tcBorders>
            <w:vAlign w:val="center"/>
          </w:tcPr>
          <w:p w14:paraId="566A887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28DCD7E1" w14:textId="77777777" w:rsidTr="007B286C">
        <w:trPr>
          <w:trHeight w:val="227"/>
        </w:trPr>
        <w:tc>
          <w:tcPr>
            <w:tcW w:w="0" w:type="auto"/>
            <w:tcBorders>
              <w:top w:val="nil"/>
              <w:left w:val="nil"/>
              <w:bottom w:val="nil"/>
              <w:right w:val="nil"/>
            </w:tcBorders>
            <w:shd w:val="clear" w:color="auto" w:fill="auto"/>
            <w:noWrap/>
            <w:vAlign w:val="center"/>
            <w:hideMark/>
          </w:tcPr>
          <w:p w14:paraId="713AB270" w14:textId="41F5BAF1" w:rsidR="00E7631A" w:rsidRPr="001205A4" w:rsidRDefault="00E7631A" w:rsidP="00866572">
            <w:pPr>
              <w:spacing w:line="360" w:lineRule="auto"/>
              <w:rPr>
                <w:color w:val="000000" w:themeColor="text1"/>
                <w:sz w:val="16"/>
                <w:szCs w:val="16"/>
              </w:rPr>
            </w:pPr>
            <w:r w:rsidRPr="001205A4">
              <w:rPr>
                <w:color w:val="000000" w:themeColor="text1"/>
                <w:sz w:val="16"/>
                <w:szCs w:val="16"/>
              </w:rPr>
              <w:t>1160-19</w:t>
            </w:r>
          </w:p>
        </w:tc>
        <w:tc>
          <w:tcPr>
            <w:tcW w:w="0" w:type="auto"/>
            <w:tcBorders>
              <w:top w:val="nil"/>
              <w:left w:val="nil"/>
              <w:bottom w:val="nil"/>
              <w:right w:val="nil"/>
            </w:tcBorders>
            <w:shd w:val="clear" w:color="auto" w:fill="auto"/>
            <w:noWrap/>
            <w:vAlign w:val="center"/>
            <w:hideMark/>
          </w:tcPr>
          <w:p w14:paraId="73DC676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 xml:space="preserve">Wasit </w:t>
            </w:r>
          </w:p>
        </w:tc>
        <w:tc>
          <w:tcPr>
            <w:tcW w:w="0" w:type="auto"/>
            <w:tcBorders>
              <w:top w:val="nil"/>
              <w:left w:val="nil"/>
              <w:bottom w:val="nil"/>
              <w:right w:val="nil"/>
            </w:tcBorders>
            <w:shd w:val="clear" w:color="auto" w:fill="auto"/>
            <w:noWrap/>
            <w:vAlign w:val="center"/>
            <w:hideMark/>
          </w:tcPr>
          <w:p w14:paraId="69789A6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715-716</w:t>
            </w:r>
          </w:p>
        </w:tc>
        <w:tc>
          <w:tcPr>
            <w:tcW w:w="0" w:type="auto"/>
            <w:tcBorders>
              <w:top w:val="nil"/>
              <w:left w:val="nil"/>
              <w:bottom w:val="nil"/>
              <w:right w:val="nil"/>
            </w:tcBorders>
            <w:shd w:val="clear" w:color="auto" w:fill="auto"/>
            <w:noWrap/>
            <w:vAlign w:val="center"/>
            <w:hideMark/>
          </w:tcPr>
          <w:p w14:paraId="52C98C6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91.9</w:t>
            </w:r>
          </w:p>
        </w:tc>
        <w:tc>
          <w:tcPr>
            <w:tcW w:w="0" w:type="auto"/>
            <w:tcBorders>
              <w:top w:val="nil"/>
              <w:left w:val="nil"/>
              <w:bottom w:val="nil"/>
              <w:right w:val="nil"/>
            </w:tcBorders>
            <w:shd w:val="clear" w:color="auto" w:fill="auto"/>
            <w:noWrap/>
            <w:vAlign w:val="center"/>
            <w:hideMark/>
          </w:tcPr>
          <w:p w14:paraId="191D5EA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1.20</w:t>
            </w:r>
          </w:p>
        </w:tc>
        <w:tc>
          <w:tcPr>
            <w:tcW w:w="0" w:type="auto"/>
            <w:tcBorders>
              <w:top w:val="nil"/>
              <w:left w:val="nil"/>
              <w:bottom w:val="nil"/>
              <w:right w:val="nil"/>
            </w:tcBorders>
            <w:shd w:val="clear" w:color="auto" w:fill="auto"/>
            <w:noWrap/>
            <w:vAlign w:val="center"/>
            <w:hideMark/>
          </w:tcPr>
          <w:p w14:paraId="16C629A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6.17</w:t>
            </w:r>
          </w:p>
        </w:tc>
        <w:tc>
          <w:tcPr>
            <w:tcW w:w="0" w:type="auto"/>
            <w:tcBorders>
              <w:top w:val="nil"/>
              <w:left w:val="nil"/>
              <w:bottom w:val="nil"/>
              <w:right w:val="nil"/>
            </w:tcBorders>
            <w:shd w:val="clear" w:color="auto" w:fill="auto"/>
            <w:noWrap/>
            <w:vAlign w:val="center"/>
            <w:hideMark/>
          </w:tcPr>
          <w:p w14:paraId="4B39C45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6888</w:t>
            </w:r>
          </w:p>
        </w:tc>
        <w:tc>
          <w:tcPr>
            <w:tcW w:w="0" w:type="auto"/>
            <w:tcBorders>
              <w:top w:val="nil"/>
              <w:left w:val="nil"/>
              <w:bottom w:val="nil"/>
              <w:right w:val="nil"/>
            </w:tcBorders>
            <w:shd w:val="clear" w:color="auto" w:fill="auto"/>
            <w:noWrap/>
            <w:vAlign w:val="center"/>
            <w:hideMark/>
          </w:tcPr>
          <w:p w14:paraId="022E061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AAB601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B9228C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bottom"/>
            <w:hideMark/>
          </w:tcPr>
          <w:p w14:paraId="113228C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bottom"/>
            <w:hideMark/>
          </w:tcPr>
          <w:p w14:paraId="4C539B7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89</w:t>
            </w:r>
          </w:p>
        </w:tc>
        <w:tc>
          <w:tcPr>
            <w:tcW w:w="0" w:type="auto"/>
            <w:tcBorders>
              <w:top w:val="nil"/>
              <w:left w:val="nil"/>
              <w:bottom w:val="nil"/>
              <w:right w:val="nil"/>
            </w:tcBorders>
            <w:shd w:val="clear" w:color="auto" w:fill="auto"/>
            <w:noWrap/>
            <w:vAlign w:val="bottom"/>
            <w:hideMark/>
          </w:tcPr>
          <w:p w14:paraId="3E7FBBA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7.8</w:t>
            </w:r>
          </w:p>
        </w:tc>
        <w:tc>
          <w:tcPr>
            <w:tcW w:w="0" w:type="auto"/>
            <w:tcBorders>
              <w:top w:val="nil"/>
              <w:left w:val="nil"/>
              <w:bottom w:val="nil"/>
              <w:right w:val="nil"/>
            </w:tcBorders>
            <w:shd w:val="clear" w:color="auto" w:fill="auto"/>
            <w:noWrap/>
            <w:vAlign w:val="bottom"/>
            <w:hideMark/>
          </w:tcPr>
          <w:p w14:paraId="454FFCC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0.15</w:t>
            </w:r>
          </w:p>
        </w:tc>
        <w:tc>
          <w:tcPr>
            <w:tcW w:w="0" w:type="auto"/>
            <w:tcBorders>
              <w:top w:val="nil"/>
              <w:left w:val="nil"/>
              <w:bottom w:val="nil"/>
              <w:right w:val="nil"/>
            </w:tcBorders>
            <w:shd w:val="clear" w:color="auto" w:fill="auto"/>
            <w:noWrap/>
            <w:vAlign w:val="bottom"/>
            <w:hideMark/>
          </w:tcPr>
          <w:p w14:paraId="28A1D7E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w:t>
            </w:r>
          </w:p>
        </w:tc>
        <w:tc>
          <w:tcPr>
            <w:tcW w:w="0" w:type="auto"/>
            <w:tcBorders>
              <w:top w:val="nil"/>
              <w:left w:val="nil"/>
              <w:bottom w:val="nil"/>
              <w:right w:val="nil"/>
            </w:tcBorders>
            <w:shd w:val="clear" w:color="auto" w:fill="auto"/>
            <w:noWrap/>
            <w:vAlign w:val="bottom"/>
            <w:hideMark/>
          </w:tcPr>
          <w:p w14:paraId="63E3AE4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bottom w:val="nil"/>
              <w:right w:val="nil"/>
            </w:tcBorders>
            <w:shd w:val="clear" w:color="auto" w:fill="auto"/>
            <w:noWrap/>
            <w:vAlign w:val="bottom"/>
            <w:hideMark/>
          </w:tcPr>
          <w:p w14:paraId="30A2987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3.8</w:t>
            </w:r>
          </w:p>
        </w:tc>
        <w:tc>
          <w:tcPr>
            <w:tcW w:w="0" w:type="auto"/>
            <w:tcBorders>
              <w:top w:val="nil"/>
              <w:left w:val="nil"/>
              <w:bottom w:val="nil"/>
              <w:right w:val="nil"/>
            </w:tcBorders>
            <w:shd w:val="clear" w:color="auto" w:fill="auto"/>
            <w:noWrap/>
            <w:vAlign w:val="center"/>
            <w:hideMark/>
          </w:tcPr>
          <w:p w14:paraId="68BFD48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center"/>
            <w:hideMark/>
          </w:tcPr>
          <w:p w14:paraId="224A6F2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bottom w:val="nil"/>
              <w:right w:val="nil"/>
            </w:tcBorders>
            <w:shd w:val="clear" w:color="auto" w:fill="auto"/>
            <w:noWrap/>
            <w:vAlign w:val="center"/>
            <w:hideMark/>
          </w:tcPr>
          <w:p w14:paraId="1C97190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BA76CD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289</w:t>
            </w:r>
          </w:p>
        </w:tc>
        <w:tc>
          <w:tcPr>
            <w:tcW w:w="0" w:type="auto"/>
            <w:tcBorders>
              <w:top w:val="nil"/>
              <w:left w:val="nil"/>
              <w:bottom w:val="nil"/>
              <w:right w:val="nil"/>
            </w:tcBorders>
            <w:shd w:val="clear" w:color="auto" w:fill="auto"/>
            <w:noWrap/>
            <w:vAlign w:val="center"/>
            <w:hideMark/>
          </w:tcPr>
          <w:p w14:paraId="1108664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83</w:t>
            </w:r>
          </w:p>
        </w:tc>
        <w:tc>
          <w:tcPr>
            <w:tcW w:w="0" w:type="auto"/>
            <w:tcBorders>
              <w:top w:val="nil"/>
              <w:left w:val="nil"/>
              <w:bottom w:val="nil"/>
              <w:right w:val="nil"/>
            </w:tcBorders>
            <w:shd w:val="clear" w:color="auto" w:fill="auto"/>
            <w:noWrap/>
            <w:vAlign w:val="center"/>
            <w:hideMark/>
          </w:tcPr>
          <w:p w14:paraId="0A478AC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90.0</w:t>
            </w:r>
          </w:p>
        </w:tc>
        <w:tc>
          <w:tcPr>
            <w:tcW w:w="0" w:type="auto"/>
            <w:tcBorders>
              <w:top w:val="nil"/>
              <w:left w:val="nil"/>
              <w:bottom w:val="nil"/>
              <w:right w:val="nil"/>
            </w:tcBorders>
            <w:vAlign w:val="center"/>
          </w:tcPr>
          <w:p w14:paraId="75A3D2D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3C3CD046" w14:textId="77777777" w:rsidTr="007B286C">
        <w:trPr>
          <w:trHeight w:val="227"/>
        </w:trPr>
        <w:tc>
          <w:tcPr>
            <w:tcW w:w="0" w:type="auto"/>
            <w:tcBorders>
              <w:top w:val="nil"/>
              <w:left w:val="nil"/>
              <w:bottom w:val="nil"/>
              <w:right w:val="nil"/>
            </w:tcBorders>
            <w:shd w:val="clear" w:color="auto" w:fill="auto"/>
            <w:noWrap/>
            <w:vAlign w:val="center"/>
            <w:hideMark/>
          </w:tcPr>
          <w:p w14:paraId="3B528EC2" w14:textId="3BADE90B" w:rsidR="00E7631A" w:rsidRPr="001205A4" w:rsidRDefault="00E7631A" w:rsidP="00866572">
            <w:pPr>
              <w:spacing w:line="360" w:lineRule="auto"/>
              <w:rPr>
                <w:color w:val="000000" w:themeColor="text1"/>
                <w:sz w:val="16"/>
                <w:szCs w:val="16"/>
              </w:rPr>
            </w:pPr>
            <w:r w:rsidRPr="001205A4">
              <w:rPr>
                <w:color w:val="000000" w:themeColor="text1"/>
                <w:sz w:val="16"/>
                <w:szCs w:val="16"/>
              </w:rPr>
              <w:lastRenderedPageBreak/>
              <w:t>1161-19</w:t>
            </w:r>
          </w:p>
        </w:tc>
        <w:tc>
          <w:tcPr>
            <w:tcW w:w="0" w:type="auto"/>
            <w:tcBorders>
              <w:top w:val="nil"/>
              <w:left w:val="nil"/>
              <w:bottom w:val="nil"/>
              <w:right w:val="nil"/>
            </w:tcBorders>
            <w:shd w:val="clear" w:color="auto" w:fill="auto"/>
            <w:noWrap/>
            <w:vAlign w:val="center"/>
            <w:hideMark/>
          </w:tcPr>
          <w:p w14:paraId="693B6EE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 xml:space="preserve">Wasit </w:t>
            </w:r>
          </w:p>
        </w:tc>
        <w:tc>
          <w:tcPr>
            <w:tcW w:w="0" w:type="auto"/>
            <w:tcBorders>
              <w:top w:val="nil"/>
              <w:left w:val="nil"/>
              <w:bottom w:val="nil"/>
              <w:right w:val="nil"/>
            </w:tcBorders>
            <w:shd w:val="clear" w:color="auto" w:fill="auto"/>
            <w:noWrap/>
            <w:vAlign w:val="center"/>
            <w:hideMark/>
          </w:tcPr>
          <w:p w14:paraId="281AB09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714-715</w:t>
            </w:r>
          </w:p>
        </w:tc>
        <w:tc>
          <w:tcPr>
            <w:tcW w:w="0" w:type="auto"/>
            <w:tcBorders>
              <w:top w:val="nil"/>
              <w:left w:val="nil"/>
              <w:bottom w:val="nil"/>
              <w:right w:val="nil"/>
            </w:tcBorders>
            <w:shd w:val="clear" w:color="auto" w:fill="auto"/>
            <w:noWrap/>
            <w:vAlign w:val="center"/>
            <w:hideMark/>
          </w:tcPr>
          <w:p w14:paraId="22F589C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92.8</w:t>
            </w:r>
          </w:p>
        </w:tc>
        <w:tc>
          <w:tcPr>
            <w:tcW w:w="0" w:type="auto"/>
            <w:tcBorders>
              <w:top w:val="nil"/>
              <w:left w:val="nil"/>
              <w:bottom w:val="nil"/>
              <w:right w:val="nil"/>
            </w:tcBorders>
            <w:shd w:val="clear" w:color="auto" w:fill="auto"/>
            <w:noWrap/>
            <w:vAlign w:val="center"/>
            <w:hideMark/>
          </w:tcPr>
          <w:p w14:paraId="40B3EAA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0.89</w:t>
            </w:r>
          </w:p>
        </w:tc>
        <w:tc>
          <w:tcPr>
            <w:tcW w:w="0" w:type="auto"/>
            <w:tcBorders>
              <w:top w:val="nil"/>
              <w:left w:val="nil"/>
              <w:bottom w:val="nil"/>
              <w:right w:val="nil"/>
            </w:tcBorders>
            <w:shd w:val="clear" w:color="auto" w:fill="auto"/>
            <w:noWrap/>
            <w:vAlign w:val="center"/>
            <w:hideMark/>
          </w:tcPr>
          <w:p w14:paraId="513E654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5.45</w:t>
            </w:r>
          </w:p>
        </w:tc>
        <w:tc>
          <w:tcPr>
            <w:tcW w:w="0" w:type="auto"/>
            <w:tcBorders>
              <w:top w:val="nil"/>
              <w:left w:val="nil"/>
              <w:bottom w:val="nil"/>
              <w:right w:val="nil"/>
            </w:tcBorders>
            <w:shd w:val="clear" w:color="auto" w:fill="auto"/>
            <w:noWrap/>
            <w:vAlign w:val="center"/>
            <w:hideMark/>
          </w:tcPr>
          <w:p w14:paraId="61BF653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7833</w:t>
            </w:r>
          </w:p>
        </w:tc>
        <w:tc>
          <w:tcPr>
            <w:tcW w:w="0" w:type="auto"/>
            <w:tcBorders>
              <w:top w:val="nil"/>
              <w:left w:val="nil"/>
              <w:bottom w:val="nil"/>
              <w:right w:val="nil"/>
            </w:tcBorders>
            <w:shd w:val="clear" w:color="auto" w:fill="auto"/>
            <w:noWrap/>
            <w:vAlign w:val="center"/>
            <w:hideMark/>
          </w:tcPr>
          <w:p w14:paraId="069B2A2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9ACE9F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99893B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bottom"/>
            <w:hideMark/>
          </w:tcPr>
          <w:p w14:paraId="7D682F1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3.3</w:t>
            </w:r>
          </w:p>
        </w:tc>
        <w:tc>
          <w:tcPr>
            <w:tcW w:w="0" w:type="auto"/>
            <w:tcBorders>
              <w:top w:val="nil"/>
              <w:left w:val="nil"/>
              <w:bottom w:val="nil"/>
              <w:right w:val="nil"/>
            </w:tcBorders>
            <w:shd w:val="clear" w:color="auto" w:fill="auto"/>
            <w:noWrap/>
            <w:vAlign w:val="bottom"/>
            <w:hideMark/>
          </w:tcPr>
          <w:p w14:paraId="20E3947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48</w:t>
            </w:r>
          </w:p>
        </w:tc>
        <w:tc>
          <w:tcPr>
            <w:tcW w:w="0" w:type="auto"/>
            <w:tcBorders>
              <w:top w:val="nil"/>
              <w:left w:val="nil"/>
              <w:bottom w:val="nil"/>
              <w:right w:val="nil"/>
            </w:tcBorders>
            <w:shd w:val="clear" w:color="auto" w:fill="auto"/>
            <w:noWrap/>
            <w:vAlign w:val="bottom"/>
            <w:hideMark/>
          </w:tcPr>
          <w:p w14:paraId="55C3970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bottom"/>
            <w:hideMark/>
          </w:tcPr>
          <w:p w14:paraId="4B860D2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0.15</w:t>
            </w:r>
          </w:p>
        </w:tc>
        <w:tc>
          <w:tcPr>
            <w:tcW w:w="0" w:type="auto"/>
            <w:tcBorders>
              <w:top w:val="nil"/>
              <w:left w:val="nil"/>
              <w:bottom w:val="nil"/>
              <w:right w:val="nil"/>
            </w:tcBorders>
            <w:shd w:val="clear" w:color="auto" w:fill="auto"/>
            <w:noWrap/>
            <w:vAlign w:val="bottom"/>
            <w:hideMark/>
          </w:tcPr>
          <w:p w14:paraId="70B2BB8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w:t>
            </w:r>
          </w:p>
        </w:tc>
        <w:tc>
          <w:tcPr>
            <w:tcW w:w="0" w:type="auto"/>
            <w:tcBorders>
              <w:top w:val="nil"/>
              <w:left w:val="nil"/>
              <w:bottom w:val="nil"/>
              <w:right w:val="nil"/>
            </w:tcBorders>
            <w:shd w:val="clear" w:color="auto" w:fill="auto"/>
            <w:noWrap/>
            <w:vAlign w:val="bottom"/>
            <w:hideMark/>
          </w:tcPr>
          <w:p w14:paraId="13D0EC4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bottom"/>
            <w:hideMark/>
          </w:tcPr>
          <w:p w14:paraId="51054F8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53C827C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40AA2F2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center"/>
            <w:hideMark/>
          </w:tcPr>
          <w:p w14:paraId="5BDF66F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247E31B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237</w:t>
            </w:r>
          </w:p>
        </w:tc>
        <w:tc>
          <w:tcPr>
            <w:tcW w:w="0" w:type="auto"/>
            <w:tcBorders>
              <w:top w:val="nil"/>
              <w:left w:val="nil"/>
              <w:bottom w:val="nil"/>
              <w:right w:val="nil"/>
            </w:tcBorders>
            <w:shd w:val="clear" w:color="auto" w:fill="auto"/>
            <w:noWrap/>
            <w:vAlign w:val="center"/>
            <w:hideMark/>
          </w:tcPr>
          <w:p w14:paraId="184598A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39</w:t>
            </w:r>
          </w:p>
        </w:tc>
        <w:tc>
          <w:tcPr>
            <w:tcW w:w="0" w:type="auto"/>
            <w:tcBorders>
              <w:top w:val="nil"/>
              <w:left w:val="nil"/>
              <w:bottom w:val="nil"/>
              <w:right w:val="nil"/>
            </w:tcBorders>
            <w:shd w:val="clear" w:color="auto" w:fill="auto"/>
            <w:noWrap/>
            <w:vAlign w:val="center"/>
            <w:hideMark/>
          </w:tcPr>
          <w:p w14:paraId="40FE762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90.1</w:t>
            </w:r>
          </w:p>
        </w:tc>
        <w:tc>
          <w:tcPr>
            <w:tcW w:w="0" w:type="auto"/>
            <w:tcBorders>
              <w:top w:val="nil"/>
              <w:left w:val="nil"/>
              <w:bottom w:val="nil"/>
              <w:right w:val="nil"/>
            </w:tcBorders>
            <w:vAlign w:val="center"/>
          </w:tcPr>
          <w:p w14:paraId="7D08233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484B381A" w14:textId="77777777" w:rsidTr="007B286C">
        <w:trPr>
          <w:trHeight w:val="227"/>
        </w:trPr>
        <w:tc>
          <w:tcPr>
            <w:tcW w:w="0" w:type="auto"/>
            <w:tcBorders>
              <w:top w:val="nil"/>
              <w:left w:val="nil"/>
              <w:bottom w:val="nil"/>
              <w:right w:val="nil"/>
            </w:tcBorders>
            <w:shd w:val="clear" w:color="auto" w:fill="auto"/>
            <w:noWrap/>
            <w:vAlign w:val="center"/>
            <w:hideMark/>
          </w:tcPr>
          <w:p w14:paraId="040EE3AD" w14:textId="2C3B2A2B" w:rsidR="00E7631A" w:rsidRPr="001205A4" w:rsidRDefault="00E7631A" w:rsidP="00866572">
            <w:pPr>
              <w:spacing w:line="360" w:lineRule="auto"/>
              <w:rPr>
                <w:color w:val="000000" w:themeColor="text1"/>
                <w:sz w:val="16"/>
                <w:szCs w:val="16"/>
              </w:rPr>
            </w:pPr>
            <w:r w:rsidRPr="001205A4">
              <w:rPr>
                <w:color w:val="000000" w:themeColor="text1"/>
                <w:sz w:val="16"/>
                <w:szCs w:val="16"/>
              </w:rPr>
              <w:t>1162-19 Ph59</w:t>
            </w:r>
          </w:p>
        </w:tc>
        <w:tc>
          <w:tcPr>
            <w:tcW w:w="0" w:type="auto"/>
            <w:tcBorders>
              <w:top w:val="nil"/>
              <w:left w:val="nil"/>
              <w:bottom w:val="nil"/>
              <w:right w:val="nil"/>
            </w:tcBorders>
            <w:shd w:val="clear" w:color="auto" w:fill="auto"/>
            <w:noWrap/>
            <w:vAlign w:val="center"/>
            <w:hideMark/>
          </w:tcPr>
          <w:p w14:paraId="4A4119F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 xml:space="preserve">Wasit </w:t>
            </w:r>
          </w:p>
        </w:tc>
        <w:tc>
          <w:tcPr>
            <w:tcW w:w="0" w:type="auto"/>
            <w:tcBorders>
              <w:top w:val="nil"/>
              <w:left w:val="nil"/>
              <w:bottom w:val="nil"/>
              <w:right w:val="nil"/>
            </w:tcBorders>
            <w:shd w:val="clear" w:color="auto" w:fill="auto"/>
            <w:noWrap/>
            <w:vAlign w:val="center"/>
            <w:hideMark/>
          </w:tcPr>
          <w:p w14:paraId="3E8D384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704-705</w:t>
            </w:r>
          </w:p>
        </w:tc>
        <w:tc>
          <w:tcPr>
            <w:tcW w:w="0" w:type="auto"/>
            <w:tcBorders>
              <w:top w:val="nil"/>
              <w:left w:val="nil"/>
              <w:bottom w:val="nil"/>
              <w:right w:val="nil"/>
            </w:tcBorders>
            <w:shd w:val="clear" w:color="auto" w:fill="auto"/>
            <w:noWrap/>
            <w:vAlign w:val="center"/>
            <w:hideMark/>
          </w:tcPr>
          <w:p w14:paraId="4AB59E3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92.4</w:t>
            </w:r>
          </w:p>
        </w:tc>
        <w:tc>
          <w:tcPr>
            <w:tcW w:w="0" w:type="auto"/>
            <w:tcBorders>
              <w:top w:val="nil"/>
              <w:left w:val="nil"/>
              <w:bottom w:val="nil"/>
              <w:right w:val="nil"/>
            </w:tcBorders>
            <w:shd w:val="clear" w:color="auto" w:fill="auto"/>
            <w:noWrap/>
            <w:vAlign w:val="center"/>
            <w:hideMark/>
          </w:tcPr>
          <w:p w14:paraId="34837F5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1.71</w:t>
            </w:r>
          </w:p>
        </w:tc>
        <w:tc>
          <w:tcPr>
            <w:tcW w:w="0" w:type="auto"/>
            <w:tcBorders>
              <w:top w:val="nil"/>
              <w:left w:val="nil"/>
              <w:bottom w:val="nil"/>
              <w:right w:val="nil"/>
            </w:tcBorders>
            <w:shd w:val="clear" w:color="auto" w:fill="auto"/>
            <w:noWrap/>
            <w:vAlign w:val="center"/>
            <w:hideMark/>
          </w:tcPr>
          <w:p w14:paraId="33B8306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5.15</w:t>
            </w:r>
          </w:p>
        </w:tc>
        <w:tc>
          <w:tcPr>
            <w:tcW w:w="0" w:type="auto"/>
            <w:tcBorders>
              <w:top w:val="nil"/>
              <w:left w:val="nil"/>
              <w:bottom w:val="nil"/>
              <w:right w:val="nil"/>
            </w:tcBorders>
            <w:shd w:val="clear" w:color="auto" w:fill="auto"/>
            <w:noWrap/>
            <w:vAlign w:val="center"/>
            <w:hideMark/>
          </w:tcPr>
          <w:p w14:paraId="3C24A69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6548</w:t>
            </w:r>
          </w:p>
        </w:tc>
        <w:tc>
          <w:tcPr>
            <w:tcW w:w="0" w:type="auto"/>
            <w:tcBorders>
              <w:top w:val="nil"/>
              <w:left w:val="nil"/>
              <w:bottom w:val="nil"/>
              <w:right w:val="nil"/>
            </w:tcBorders>
            <w:shd w:val="clear" w:color="auto" w:fill="auto"/>
            <w:noWrap/>
            <w:vAlign w:val="center"/>
            <w:hideMark/>
          </w:tcPr>
          <w:p w14:paraId="651704C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F1E588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A36E28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bottom"/>
            <w:hideMark/>
          </w:tcPr>
          <w:p w14:paraId="769DF4D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bottom"/>
            <w:hideMark/>
          </w:tcPr>
          <w:p w14:paraId="24C6D01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93</w:t>
            </w:r>
          </w:p>
        </w:tc>
        <w:tc>
          <w:tcPr>
            <w:tcW w:w="0" w:type="auto"/>
            <w:tcBorders>
              <w:top w:val="nil"/>
              <w:left w:val="nil"/>
              <w:bottom w:val="nil"/>
              <w:right w:val="nil"/>
            </w:tcBorders>
            <w:shd w:val="clear" w:color="auto" w:fill="auto"/>
            <w:noWrap/>
            <w:vAlign w:val="bottom"/>
            <w:hideMark/>
          </w:tcPr>
          <w:p w14:paraId="7A2A097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bottom"/>
            <w:hideMark/>
          </w:tcPr>
          <w:p w14:paraId="39B96DB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0.02</w:t>
            </w:r>
          </w:p>
        </w:tc>
        <w:tc>
          <w:tcPr>
            <w:tcW w:w="0" w:type="auto"/>
            <w:tcBorders>
              <w:top w:val="nil"/>
              <w:left w:val="nil"/>
              <w:bottom w:val="nil"/>
              <w:right w:val="nil"/>
            </w:tcBorders>
            <w:shd w:val="clear" w:color="auto" w:fill="auto"/>
            <w:noWrap/>
            <w:vAlign w:val="bottom"/>
            <w:hideMark/>
          </w:tcPr>
          <w:p w14:paraId="19B3303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w:t>
            </w:r>
          </w:p>
        </w:tc>
        <w:tc>
          <w:tcPr>
            <w:tcW w:w="0" w:type="auto"/>
            <w:tcBorders>
              <w:top w:val="nil"/>
              <w:left w:val="nil"/>
              <w:bottom w:val="nil"/>
              <w:right w:val="nil"/>
            </w:tcBorders>
            <w:shd w:val="clear" w:color="auto" w:fill="auto"/>
            <w:noWrap/>
            <w:vAlign w:val="bottom"/>
            <w:hideMark/>
          </w:tcPr>
          <w:p w14:paraId="0A4E92C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1.7</w:t>
            </w:r>
          </w:p>
        </w:tc>
        <w:tc>
          <w:tcPr>
            <w:tcW w:w="0" w:type="auto"/>
            <w:tcBorders>
              <w:top w:val="nil"/>
              <w:left w:val="nil"/>
              <w:bottom w:val="nil"/>
              <w:right w:val="nil"/>
            </w:tcBorders>
            <w:shd w:val="clear" w:color="auto" w:fill="auto"/>
            <w:noWrap/>
            <w:vAlign w:val="bottom"/>
            <w:hideMark/>
          </w:tcPr>
          <w:p w14:paraId="0362282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6.3</w:t>
            </w:r>
          </w:p>
        </w:tc>
        <w:tc>
          <w:tcPr>
            <w:tcW w:w="0" w:type="auto"/>
            <w:tcBorders>
              <w:top w:val="nil"/>
              <w:left w:val="nil"/>
              <w:bottom w:val="nil"/>
              <w:right w:val="nil"/>
            </w:tcBorders>
            <w:shd w:val="clear" w:color="auto" w:fill="auto"/>
            <w:noWrap/>
            <w:vAlign w:val="center"/>
            <w:hideMark/>
          </w:tcPr>
          <w:p w14:paraId="67AC033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bottom w:val="nil"/>
              <w:right w:val="nil"/>
            </w:tcBorders>
            <w:shd w:val="clear" w:color="auto" w:fill="auto"/>
            <w:noWrap/>
            <w:vAlign w:val="center"/>
            <w:hideMark/>
          </w:tcPr>
          <w:p w14:paraId="4D03352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bottom w:val="nil"/>
              <w:right w:val="nil"/>
            </w:tcBorders>
            <w:shd w:val="clear" w:color="auto" w:fill="auto"/>
            <w:noWrap/>
            <w:vAlign w:val="center"/>
            <w:hideMark/>
          </w:tcPr>
          <w:p w14:paraId="0F1B2EE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0E21E1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274</w:t>
            </w:r>
          </w:p>
        </w:tc>
        <w:tc>
          <w:tcPr>
            <w:tcW w:w="0" w:type="auto"/>
            <w:tcBorders>
              <w:top w:val="nil"/>
              <w:left w:val="nil"/>
              <w:bottom w:val="nil"/>
              <w:right w:val="nil"/>
            </w:tcBorders>
            <w:shd w:val="clear" w:color="auto" w:fill="auto"/>
            <w:noWrap/>
            <w:vAlign w:val="center"/>
            <w:hideMark/>
          </w:tcPr>
          <w:p w14:paraId="1DA8521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128</w:t>
            </w:r>
          </w:p>
        </w:tc>
        <w:tc>
          <w:tcPr>
            <w:tcW w:w="0" w:type="auto"/>
            <w:tcBorders>
              <w:top w:val="nil"/>
              <w:left w:val="nil"/>
              <w:bottom w:val="nil"/>
              <w:right w:val="nil"/>
            </w:tcBorders>
            <w:shd w:val="clear" w:color="auto" w:fill="auto"/>
            <w:noWrap/>
            <w:vAlign w:val="center"/>
            <w:hideMark/>
          </w:tcPr>
          <w:p w14:paraId="5D61DCA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89.2</w:t>
            </w:r>
          </w:p>
        </w:tc>
        <w:tc>
          <w:tcPr>
            <w:tcW w:w="0" w:type="auto"/>
            <w:tcBorders>
              <w:top w:val="nil"/>
              <w:left w:val="nil"/>
              <w:bottom w:val="nil"/>
              <w:right w:val="nil"/>
            </w:tcBorders>
            <w:vAlign w:val="center"/>
          </w:tcPr>
          <w:p w14:paraId="0E5AB12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6949F4D5" w14:textId="77777777" w:rsidTr="007B286C">
        <w:trPr>
          <w:trHeight w:val="227"/>
        </w:trPr>
        <w:tc>
          <w:tcPr>
            <w:tcW w:w="0" w:type="auto"/>
            <w:tcBorders>
              <w:top w:val="nil"/>
              <w:left w:val="nil"/>
              <w:bottom w:val="nil"/>
              <w:right w:val="nil"/>
            </w:tcBorders>
            <w:shd w:val="clear" w:color="auto" w:fill="auto"/>
            <w:noWrap/>
            <w:vAlign w:val="center"/>
            <w:hideMark/>
          </w:tcPr>
          <w:p w14:paraId="08B41EDB" w14:textId="0A37B662" w:rsidR="00E7631A" w:rsidRPr="001205A4" w:rsidRDefault="00E7631A" w:rsidP="00866572">
            <w:pPr>
              <w:spacing w:line="360" w:lineRule="auto"/>
              <w:rPr>
                <w:color w:val="000000" w:themeColor="text1"/>
                <w:sz w:val="16"/>
                <w:szCs w:val="16"/>
              </w:rPr>
            </w:pPr>
            <w:r w:rsidRPr="001205A4">
              <w:rPr>
                <w:color w:val="000000" w:themeColor="text1"/>
                <w:sz w:val="16"/>
                <w:szCs w:val="16"/>
              </w:rPr>
              <w:t>1163-19</w:t>
            </w:r>
          </w:p>
        </w:tc>
        <w:tc>
          <w:tcPr>
            <w:tcW w:w="0" w:type="auto"/>
            <w:tcBorders>
              <w:top w:val="nil"/>
              <w:left w:val="nil"/>
              <w:bottom w:val="nil"/>
              <w:right w:val="nil"/>
            </w:tcBorders>
            <w:shd w:val="clear" w:color="auto" w:fill="auto"/>
            <w:noWrap/>
            <w:vAlign w:val="center"/>
            <w:hideMark/>
          </w:tcPr>
          <w:p w14:paraId="0110702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Wasit</w:t>
            </w:r>
          </w:p>
        </w:tc>
        <w:tc>
          <w:tcPr>
            <w:tcW w:w="0" w:type="auto"/>
            <w:tcBorders>
              <w:top w:val="nil"/>
              <w:left w:val="nil"/>
              <w:bottom w:val="nil"/>
              <w:right w:val="nil"/>
            </w:tcBorders>
            <w:shd w:val="clear" w:color="auto" w:fill="auto"/>
            <w:noWrap/>
            <w:vAlign w:val="center"/>
            <w:hideMark/>
          </w:tcPr>
          <w:p w14:paraId="6EAA812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712-713</w:t>
            </w:r>
          </w:p>
        </w:tc>
        <w:tc>
          <w:tcPr>
            <w:tcW w:w="0" w:type="auto"/>
            <w:tcBorders>
              <w:top w:val="nil"/>
              <w:left w:val="nil"/>
              <w:bottom w:val="nil"/>
              <w:right w:val="nil"/>
            </w:tcBorders>
            <w:shd w:val="clear" w:color="auto" w:fill="auto"/>
            <w:noWrap/>
            <w:vAlign w:val="center"/>
            <w:hideMark/>
          </w:tcPr>
          <w:p w14:paraId="1E295C8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92.8</w:t>
            </w:r>
          </w:p>
        </w:tc>
        <w:tc>
          <w:tcPr>
            <w:tcW w:w="0" w:type="auto"/>
            <w:tcBorders>
              <w:top w:val="nil"/>
              <w:left w:val="nil"/>
              <w:bottom w:val="nil"/>
              <w:right w:val="nil"/>
            </w:tcBorders>
            <w:shd w:val="clear" w:color="auto" w:fill="auto"/>
            <w:noWrap/>
            <w:vAlign w:val="center"/>
            <w:hideMark/>
          </w:tcPr>
          <w:p w14:paraId="33CEB42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1.00</w:t>
            </w:r>
          </w:p>
        </w:tc>
        <w:tc>
          <w:tcPr>
            <w:tcW w:w="0" w:type="auto"/>
            <w:tcBorders>
              <w:top w:val="nil"/>
              <w:left w:val="nil"/>
              <w:bottom w:val="nil"/>
              <w:right w:val="nil"/>
            </w:tcBorders>
            <w:shd w:val="clear" w:color="auto" w:fill="auto"/>
            <w:noWrap/>
            <w:vAlign w:val="center"/>
            <w:hideMark/>
          </w:tcPr>
          <w:p w14:paraId="1BE3111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5.45</w:t>
            </w:r>
          </w:p>
        </w:tc>
        <w:tc>
          <w:tcPr>
            <w:tcW w:w="0" w:type="auto"/>
            <w:tcBorders>
              <w:top w:val="nil"/>
              <w:left w:val="nil"/>
              <w:bottom w:val="nil"/>
              <w:right w:val="nil"/>
            </w:tcBorders>
            <w:shd w:val="clear" w:color="auto" w:fill="auto"/>
            <w:noWrap/>
            <w:vAlign w:val="center"/>
            <w:hideMark/>
          </w:tcPr>
          <w:p w14:paraId="71138B0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6673</w:t>
            </w:r>
          </w:p>
        </w:tc>
        <w:tc>
          <w:tcPr>
            <w:tcW w:w="0" w:type="auto"/>
            <w:tcBorders>
              <w:top w:val="nil"/>
              <w:left w:val="nil"/>
              <w:bottom w:val="nil"/>
              <w:right w:val="nil"/>
            </w:tcBorders>
            <w:shd w:val="clear" w:color="auto" w:fill="auto"/>
            <w:noWrap/>
            <w:vAlign w:val="center"/>
            <w:hideMark/>
          </w:tcPr>
          <w:p w14:paraId="15C9660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6A5D111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53</w:t>
            </w:r>
          </w:p>
        </w:tc>
        <w:tc>
          <w:tcPr>
            <w:tcW w:w="0" w:type="auto"/>
            <w:tcBorders>
              <w:top w:val="nil"/>
              <w:left w:val="nil"/>
              <w:bottom w:val="nil"/>
              <w:right w:val="nil"/>
            </w:tcBorders>
            <w:shd w:val="clear" w:color="auto" w:fill="auto"/>
            <w:noWrap/>
            <w:vAlign w:val="center"/>
            <w:hideMark/>
          </w:tcPr>
          <w:p w14:paraId="0F6639D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bottom"/>
            <w:hideMark/>
          </w:tcPr>
          <w:p w14:paraId="5FC5985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16</w:t>
            </w:r>
          </w:p>
        </w:tc>
        <w:tc>
          <w:tcPr>
            <w:tcW w:w="0" w:type="auto"/>
            <w:tcBorders>
              <w:top w:val="nil"/>
              <w:left w:val="nil"/>
              <w:bottom w:val="nil"/>
              <w:right w:val="nil"/>
            </w:tcBorders>
            <w:shd w:val="clear" w:color="auto" w:fill="auto"/>
            <w:noWrap/>
            <w:vAlign w:val="bottom"/>
            <w:hideMark/>
          </w:tcPr>
          <w:p w14:paraId="3A72140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140</w:t>
            </w:r>
          </w:p>
        </w:tc>
        <w:tc>
          <w:tcPr>
            <w:tcW w:w="0" w:type="auto"/>
            <w:tcBorders>
              <w:top w:val="nil"/>
              <w:left w:val="nil"/>
              <w:bottom w:val="nil"/>
              <w:right w:val="nil"/>
            </w:tcBorders>
            <w:shd w:val="clear" w:color="auto" w:fill="auto"/>
            <w:noWrap/>
            <w:vAlign w:val="bottom"/>
            <w:hideMark/>
          </w:tcPr>
          <w:p w14:paraId="457722E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bottom"/>
            <w:hideMark/>
          </w:tcPr>
          <w:p w14:paraId="0682503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0.03</w:t>
            </w:r>
          </w:p>
        </w:tc>
        <w:tc>
          <w:tcPr>
            <w:tcW w:w="0" w:type="auto"/>
            <w:tcBorders>
              <w:top w:val="nil"/>
              <w:left w:val="nil"/>
              <w:bottom w:val="nil"/>
              <w:right w:val="nil"/>
            </w:tcBorders>
            <w:shd w:val="clear" w:color="auto" w:fill="auto"/>
            <w:noWrap/>
            <w:vAlign w:val="bottom"/>
            <w:hideMark/>
          </w:tcPr>
          <w:p w14:paraId="504BD0C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w:t>
            </w:r>
          </w:p>
        </w:tc>
        <w:tc>
          <w:tcPr>
            <w:tcW w:w="0" w:type="auto"/>
            <w:tcBorders>
              <w:top w:val="nil"/>
              <w:left w:val="nil"/>
              <w:bottom w:val="nil"/>
              <w:right w:val="nil"/>
            </w:tcBorders>
            <w:shd w:val="clear" w:color="auto" w:fill="auto"/>
            <w:noWrap/>
            <w:vAlign w:val="bottom"/>
            <w:hideMark/>
          </w:tcPr>
          <w:p w14:paraId="07944B3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bottom"/>
            <w:hideMark/>
          </w:tcPr>
          <w:p w14:paraId="5F1735C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3.9</w:t>
            </w:r>
          </w:p>
        </w:tc>
        <w:tc>
          <w:tcPr>
            <w:tcW w:w="0" w:type="auto"/>
            <w:tcBorders>
              <w:top w:val="nil"/>
              <w:left w:val="nil"/>
              <w:bottom w:val="nil"/>
              <w:right w:val="nil"/>
            </w:tcBorders>
            <w:shd w:val="clear" w:color="auto" w:fill="auto"/>
            <w:noWrap/>
            <w:vAlign w:val="center"/>
            <w:hideMark/>
          </w:tcPr>
          <w:p w14:paraId="1878071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center"/>
            <w:hideMark/>
          </w:tcPr>
          <w:p w14:paraId="4FB4BC5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63AB592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F87584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246</w:t>
            </w:r>
          </w:p>
        </w:tc>
        <w:tc>
          <w:tcPr>
            <w:tcW w:w="0" w:type="auto"/>
            <w:tcBorders>
              <w:top w:val="nil"/>
              <w:left w:val="nil"/>
              <w:bottom w:val="nil"/>
              <w:right w:val="nil"/>
            </w:tcBorders>
            <w:shd w:val="clear" w:color="auto" w:fill="auto"/>
            <w:noWrap/>
            <w:vAlign w:val="center"/>
            <w:hideMark/>
          </w:tcPr>
          <w:p w14:paraId="465256F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138</w:t>
            </w:r>
          </w:p>
        </w:tc>
        <w:tc>
          <w:tcPr>
            <w:tcW w:w="0" w:type="auto"/>
            <w:tcBorders>
              <w:top w:val="nil"/>
              <w:left w:val="nil"/>
              <w:bottom w:val="nil"/>
              <w:right w:val="nil"/>
            </w:tcBorders>
            <w:shd w:val="clear" w:color="auto" w:fill="auto"/>
            <w:noWrap/>
            <w:vAlign w:val="center"/>
            <w:hideMark/>
          </w:tcPr>
          <w:p w14:paraId="5FDFEE6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89.5</w:t>
            </w:r>
          </w:p>
        </w:tc>
        <w:tc>
          <w:tcPr>
            <w:tcW w:w="0" w:type="auto"/>
            <w:tcBorders>
              <w:top w:val="nil"/>
              <w:left w:val="nil"/>
              <w:bottom w:val="nil"/>
              <w:right w:val="nil"/>
            </w:tcBorders>
            <w:vAlign w:val="center"/>
          </w:tcPr>
          <w:p w14:paraId="2CCA55C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26824F29" w14:textId="77777777" w:rsidTr="007B286C">
        <w:trPr>
          <w:trHeight w:val="227"/>
        </w:trPr>
        <w:tc>
          <w:tcPr>
            <w:tcW w:w="0" w:type="auto"/>
            <w:tcBorders>
              <w:top w:val="nil"/>
              <w:left w:val="nil"/>
              <w:bottom w:val="nil"/>
              <w:right w:val="nil"/>
            </w:tcBorders>
            <w:shd w:val="clear" w:color="auto" w:fill="auto"/>
            <w:noWrap/>
            <w:vAlign w:val="center"/>
            <w:hideMark/>
          </w:tcPr>
          <w:p w14:paraId="55427009" w14:textId="7580318E" w:rsidR="00E7631A" w:rsidRPr="001205A4" w:rsidRDefault="00E7631A" w:rsidP="00866572">
            <w:pPr>
              <w:spacing w:line="360" w:lineRule="auto"/>
              <w:rPr>
                <w:color w:val="000000" w:themeColor="text1"/>
                <w:sz w:val="16"/>
                <w:szCs w:val="16"/>
              </w:rPr>
            </w:pPr>
            <w:r w:rsidRPr="001205A4">
              <w:rPr>
                <w:color w:val="000000" w:themeColor="text1"/>
                <w:sz w:val="16"/>
                <w:szCs w:val="16"/>
              </w:rPr>
              <w:t>1164-19</w:t>
            </w:r>
          </w:p>
        </w:tc>
        <w:tc>
          <w:tcPr>
            <w:tcW w:w="0" w:type="auto"/>
            <w:tcBorders>
              <w:top w:val="nil"/>
              <w:left w:val="nil"/>
              <w:bottom w:val="nil"/>
              <w:right w:val="nil"/>
            </w:tcBorders>
            <w:shd w:val="clear" w:color="auto" w:fill="auto"/>
            <w:noWrap/>
            <w:vAlign w:val="center"/>
            <w:hideMark/>
          </w:tcPr>
          <w:p w14:paraId="70D0EF3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Dimashq</w:t>
            </w:r>
          </w:p>
        </w:tc>
        <w:tc>
          <w:tcPr>
            <w:tcW w:w="0" w:type="auto"/>
            <w:tcBorders>
              <w:top w:val="nil"/>
              <w:left w:val="nil"/>
              <w:bottom w:val="nil"/>
              <w:right w:val="nil"/>
            </w:tcBorders>
            <w:shd w:val="clear" w:color="auto" w:fill="auto"/>
            <w:noWrap/>
            <w:vAlign w:val="center"/>
            <w:hideMark/>
          </w:tcPr>
          <w:p w14:paraId="1A7725E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728-729</w:t>
            </w:r>
          </w:p>
        </w:tc>
        <w:tc>
          <w:tcPr>
            <w:tcW w:w="0" w:type="auto"/>
            <w:tcBorders>
              <w:top w:val="nil"/>
              <w:left w:val="nil"/>
              <w:bottom w:val="nil"/>
              <w:right w:val="nil"/>
            </w:tcBorders>
            <w:shd w:val="clear" w:color="auto" w:fill="auto"/>
            <w:noWrap/>
            <w:vAlign w:val="center"/>
            <w:hideMark/>
          </w:tcPr>
          <w:p w14:paraId="67F58C2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97.1</w:t>
            </w:r>
          </w:p>
        </w:tc>
        <w:tc>
          <w:tcPr>
            <w:tcW w:w="0" w:type="auto"/>
            <w:tcBorders>
              <w:top w:val="nil"/>
              <w:left w:val="nil"/>
              <w:bottom w:val="nil"/>
              <w:right w:val="nil"/>
            </w:tcBorders>
            <w:shd w:val="clear" w:color="auto" w:fill="auto"/>
            <w:noWrap/>
            <w:vAlign w:val="center"/>
            <w:hideMark/>
          </w:tcPr>
          <w:p w14:paraId="520E4BF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0.30</w:t>
            </w:r>
          </w:p>
        </w:tc>
        <w:tc>
          <w:tcPr>
            <w:tcW w:w="0" w:type="auto"/>
            <w:tcBorders>
              <w:top w:val="nil"/>
              <w:left w:val="nil"/>
              <w:bottom w:val="nil"/>
              <w:right w:val="nil"/>
            </w:tcBorders>
            <w:shd w:val="clear" w:color="auto" w:fill="auto"/>
            <w:noWrap/>
            <w:vAlign w:val="center"/>
            <w:hideMark/>
          </w:tcPr>
          <w:p w14:paraId="0986465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1.83</w:t>
            </w:r>
          </w:p>
        </w:tc>
        <w:tc>
          <w:tcPr>
            <w:tcW w:w="0" w:type="auto"/>
            <w:tcBorders>
              <w:top w:val="nil"/>
              <w:left w:val="nil"/>
              <w:bottom w:val="nil"/>
              <w:right w:val="nil"/>
            </w:tcBorders>
            <w:shd w:val="clear" w:color="auto" w:fill="auto"/>
            <w:noWrap/>
            <w:vAlign w:val="center"/>
            <w:hideMark/>
          </w:tcPr>
          <w:p w14:paraId="7F451CC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7194</w:t>
            </w:r>
          </w:p>
        </w:tc>
        <w:tc>
          <w:tcPr>
            <w:tcW w:w="0" w:type="auto"/>
            <w:tcBorders>
              <w:top w:val="nil"/>
              <w:left w:val="nil"/>
              <w:bottom w:val="nil"/>
              <w:right w:val="nil"/>
            </w:tcBorders>
            <w:shd w:val="clear" w:color="auto" w:fill="auto"/>
            <w:noWrap/>
            <w:vAlign w:val="center"/>
            <w:hideMark/>
          </w:tcPr>
          <w:p w14:paraId="196D8F0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1B13E05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491842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bottom"/>
            <w:hideMark/>
          </w:tcPr>
          <w:p w14:paraId="3D87A84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bottom"/>
            <w:hideMark/>
          </w:tcPr>
          <w:p w14:paraId="184EA88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36</w:t>
            </w:r>
          </w:p>
        </w:tc>
        <w:tc>
          <w:tcPr>
            <w:tcW w:w="0" w:type="auto"/>
            <w:tcBorders>
              <w:top w:val="nil"/>
              <w:left w:val="nil"/>
              <w:bottom w:val="nil"/>
              <w:right w:val="nil"/>
            </w:tcBorders>
            <w:shd w:val="clear" w:color="auto" w:fill="auto"/>
            <w:noWrap/>
            <w:vAlign w:val="bottom"/>
            <w:hideMark/>
          </w:tcPr>
          <w:p w14:paraId="1CA3C72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bottom"/>
            <w:hideMark/>
          </w:tcPr>
          <w:p w14:paraId="521C6FB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0.13</w:t>
            </w:r>
          </w:p>
        </w:tc>
        <w:tc>
          <w:tcPr>
            <w:tcW w:w="0" w:type="auto"/>
            <w:tcBorders>
              <w:top w:val="nil"/>
              <w:left w:val="nil"/>
              <w:bottom w:val="nil"/>
              <w:right w:val="nil"/>
            </w:tcBorders>
            <w:shd w:val="clear" w:color="auto" w:fill="auto"/>
            <w:noWrap/>
            <w:vAlign w:val="bottom"/>
            <w:hideMark/>
          </w:tcPr>
          <w:p w14:paraId="27F6E16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w:t>
            </w:r>
          </w:p>
        </w:tc>
        <w:tc>
          <w:tcPr>
            <w:tcW w:w="0" w:type="auto"/>
            <w:tcBorders>
              <w:top w:val="nil"/>
              <w:left w:val="nil"/>
              <w:bottom w:val="nil"/>
              <w:right w:val="nil"/>
            </w:tcBorders>
            <w:shd w:val="clear" w:color="auto" w:fill="auto"/>
            <w:noWrap/>
            <w:vAlign w:val="bottom"/>
            <w:hideMark/>
          </w:tcPr>
          <w:p w14:paraId="4531F40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bottom"/>
            <w:hideMark/>
          </w:tcPr>
          <w:p w14:paraId="286C631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121AD4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6400C99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2.3</w:t>
            </w:r>
          </w:p>
        </w:tc>
        <w:tc>
          <w:tcPr>
            <w:tcW w:w="0" w:type="auto"/>
            <w:tcBorders>
              <w:top w:val="nil"/>
              <w:left w:val="nil"/>
              <w:bottom w:val="nil"/>
              <w:right w:val="nil"/>
            </w:tcBorders>
            <w:shd w:val="clear" w:color="auto" w:fill="auto"/>
            <w:noWrap/>
            <w:vAlign w:val="center"/>
            <w:hideMark/>
          </w:tcPr>
          <w:p w14:paraId="0D4389E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30EB5D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71</w:t>
            </w:r>
          </w:p>
        </w:tc>
        <w:tc>
          <w:tcPr>
            <w:tcW w:w="0" w:type="auto"/>
            <w:tcBorders>
              <w:top w:val="nil"/>
              <w:left w:val="nil"/>
              <w:bottom w:val="nil"/>
              <w:right w:val="nil"/>
            </w:tcBorders>
            <w:shd w:val="clear" w:color="auto" w:fill="auto"/>
            <w:noWrap/>
            <w:vAlign w:val="center"/>
            <w:hideMark/>
          </w:tcPr>
          <w:p w14:paraId="1662DF2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25</w:t>
            </w:r>
          </w:p>
        </w:tc>
        <w:tc>
          <w:tcPr>
            <w:tcW w:w="0" w:type="auto"/>
            <w:tcBorders>
              <w:top w:val="nil"/>
              <w:left w:val="nil"/>
              <w:bottom w:val="nil"/>
              <w:right w:val="nil"/>
            </w:tcBorders>
            <w:shd w:val="clear" w:color="auto" w:fill="auto"/>
            <w:noWrap/>
            <w:vAlign w:val="center"/>
            <w:hideMark/>
          </w:tcPr>
          <w:p w14:paraId="6A17EAA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85.2</w:t>
            </w:r>
          </w:p>
        </w:tc>
        <w:tc>
          <w:tcPr>
            <w:tcW w:w="0" w:type="auto"/>
            <w:tcBorders>
              <w:top w:val="nil"/>
              <w:left w:val="nil"/>
              <w:bottom w:val="nil"/>
              <w:right w:val="nil"/>
            </w:tcBorders>
            <w:vAlign w:val="center"/>
          </w:tcPr>
          <w:p w14:paraId="329202C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5BCEE787" w14:textId="77777777" w:rsidTr="007B286C">
        <w:trPr>
          <w:trHeight w:val="227"/>
        </w:trPr>
        <w:tc>
          <w:tcPr>
            <w:tcW w:w="0" w:type="auto"/>
            <w:tcBorders>
              <w:top w:val="nil"/>
              <w:left w:val="nil"/>
              <w:bottom w:val="nil"/>
              <w:right w:val="nil"/>
            </w:tcBorders>
            <w:shd w:val="clear" w:color="auto" w:fill="auto"/>
            <w:noWrap/>
            <w:vAlign w:val="center"/>
            <w:hideMark/>
          </w:tcPr>
          <w:p w14:paraId="7023A5D1" w14:textId="01F69B64" w:rsidR="00E7631A" w:rsidRPr="001205A4" w:rsidRDefault="00E7631A" w:rsidP="00866572">
            <w:pPr>
              <w:spacing w:line="360" w:lineRule="auto"/>
              <w:rPr>
                <w:color w:val="000000" w:themeColor="text1"/>
                <w:sz w:val="16"/>
                <w:szCs w:val="16"/>
              </w:rPr>
            </w:pPr>
            <w:r w:rsidRPr="001205A4">
              <w:rPr>
                <w:color w:val="000000" w:themeColor="text1"/>
                <w:sz w:val="16"/>
                <w:szCs w:val="16"/>
              </w:rPr>
              <w:t>1165-19</w:t>
            </w:r>
          </w:p>
        </w:tc>
        <w:tc>
          <w:tcPr>
            <w:tcW w:w="0" w:type="auto"/>
            <w:tcBorders>
              <w:top w:val="nil"/>
              <w:left w:val="nil"/>
              <w:bottom w:val="nil"/>
              <w:right w:val="nil"/>
            </w:tcBorders>
            <w:shd w:val="clear" w:color="auto" w:fill="auto"/>
            <w:noWrap/>
            <w:vAlign w:val="center"/>
            <w:hideMark/>
          </w:tcPr>
          <w:p w14:paraId="229D3F8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Dimashq</w:t>
            </w:r>
          </w:p>
        </w:tc>
        <w:tc>
          <w:tcPr>
            <w:tcW w:w="0" w:type="auto"/>
            <w:tcBorders>
              <w:top w:val="nil"/>
              <w:left w:val="nil"/>
              <w:bottom w:val="nil"/>
              <w:right w:val="nil"/>
            </w:tcBorders>
            <w:shd w:val="clear" w:color="auto" w:fill="auto"/>
            <w:noWrap/>
            <w:vAlign w:val="center"/>
            <w:hideMark/>
          </w:tcPr>
          <w:p w14:paraId="059B20F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731-732</w:t>
            </w:r>
          </w:p>
        </w:tc>
        <w:tc>
          <w:tcPr>
            <w:tcW w:w="0" w:type="auto"/>
            <w:tcBorders>
              <w:top w:val="nil"/>
              <w:left w:val="nil"/>
              <w:bottom w:val="nil"/>
              <w:right w:val="nil"/>
            </w:tcBorders>
            <w:shd w:val="clear" w:color="auto" w:fill="auto"/>
            <w:noWrap/>
            <w:vAlign w:val="center"/>
            <w:hideMark/>
          </w:tcPr>
          <w:p w14:paraId="2B4BA3E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97.7</w:t>
            </w:r>
          </w:p>
        </w:tc>
        <w:tc>
          <w:tcPr>
            <w:tcW w:w="0" w:type="auto"/>
            <w:tcBorders>
              <w:top w:val="nil"/>
              <w:left w:val="nil"/>
              <w:bottom w:val="nil"/>
              <w:right w:val="nil"/>
            </w:tcBorders>
            <w:shd w:val="clear" w:color="auto" w:fill="auto"/>
            <w:noWrap/>
            <w:vAlign w:val="center"/>
            <w:hideMark/>
          </w:tcPr>
          <w:p w14:paraId="0FDBB36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0.45</w:t>
            </w:r>
          </w:p>
        </w:tc>
        <w:tc>
          <w:tcPr>
            <w:tcW w:w="0" w:type="auto"/>
            <w:tcBorders>
              <w:top w:val="nil"/>
              <w:left w:val="nil"/>
              <w:bottom w:val="nil"/>
              <w:right w:val="nil"/>
            </w:tcBorders>
            <w:shd w:val="clear" w:color="auto" w:fill="auto"/>
            <w:noWrap/>
            <w:vAlign w:val="center"/>
            <w:hideMark/>
          </w:tcPr>
          <w:p w14:paraId="7A7E522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1.37</w:t>
            </w:r>
          </w:p>
        </w:tc>
        <w:tc>
          <w:tcPr>
            <w:tcW w:w="0" w:type="auto"/>
            <w:tcBorders>
              <w:top w:val="nil"/>
              <w:left w:val="nil"/>
              <w:bottom w:val="nil"/>
              <w:right w:val="nil"/>
            </w:tcBorders>
            <w:shd w:val="clear" w:color="auto" w:fill="auto"/>
            <w:noWrap/>
            <w:vAlign w:val="center"/>
            <w:hideMark/>
          </w:tcPr>
          <w:p w14:paraId="5B21A26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4248</w:t>
            </w:r>
          </w:p>
        </w:tc>
        <w:tc>
          <w:tcPr>
            <w:tcW w:w="0" w:type="auto"/>
            <w:tcBorders>
              <w:top w:val="nil"/>
              <w:left w:val="nil"/>
              <w:bottom w:val="nil"/>
              <w:right w:val="nil"/>
            </w:tcBorders>
            <w:shd w:val="clear" w:color="auto" w:fill="auto"/>
            <w:noWrap/>
            <w:vAlign w:val="center"/>
            <w:hideMark/>
          </w:tcPr>
          <w:p w14:paraId="3460A20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A3511D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0F9D4B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bottom"/>
            <w:hideMark/>
          </w:tcPr>
          <w:p w14:paraId="6B61930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bottom"/>
            <w:hideMark/>
          </w:tcPr>
          <w:p w14:paraId="1952F9C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40</w:t>
            </w:r>
          </w:p>
        </w:tc>
        <w:tc>
          <w:tcPr>
            <w:tcW w:w="0" w:type="auto"/>
            <w:tcBorders>
              <w:top w:val="nil"/>
              <w:left w:val="nil"/>
              <w:bottom w:val="nil"/>
              <w:right w:val="nil"/>
            </w:tcBorders>
            <w:shd w:val="clear" w:color="auto" w:fill="auto"/>
            <w:noWrap/>
            <w:vAlign w:val="bottom"/>
            <w:hideMark/>
          </w:tcPr>
          <w:p w14:paraId="1F45B0B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bottom"/>
            <w:hideMark/>
          </w:tcPr>
          <w:p w14:paraId="4F986F3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0.14</w:t>
            </w:r>
          </w:p>
        </w:tc>
        <w:tc>
          <w:tcPr>
            <w:tcW w:w="0" w:type="auto"/>
            <w:tcBorders>
              <w:top w:val="nil"/>
              <w:left w:val="nil"/>
              <w:bottom w:val="nil"/>
              <w:right w:val="nil"/>
            </w:tcBorders>
            <w:shd w:val="clear" w:color="auto" w:fill="auto"/>
            <w:noWrap/>
            <w:vAlign w:val="bottom"/>
            <w:hideMark/>
          </w:tcPr>
          <w:p w14:paraId="25F0311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w:t>
            </w:r>
          </w:p>
        </w:tc>
        <w:tc>
          <w:tcPr>
            <w:tcW w:w="0" w:type="auto"/>
            <w:tcBorders>
              <w:top w:val="nil"/>
              <w:left w:val="nil"/>
              <w:bottom w:val="nil"/>
              <w:right w:val="nil"/>
            </w:tcBorders>
            <w:shd w:val="clear" w:color="auto" w:fill="auto"/>
            <w:noWrap/>
            <w:vAlign w:val="bottom"/>
            <w:hideMark/>
          </w:tcPr>
          <w:p w14:paraId="0A97B5C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bottom"/>
            <w:hideMark/>
          </w:tcPr>
          <w:p w14:paraId="7924F07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9295A3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62770CA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0C2D5B9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320033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38</w:t>
            </w:r>
          </w:p>
        </w:tc>
        <w:tc>
          <w:tcPr>
            <w:tcW w:w="0" w:type="auto"/>
            <w:tcBorders>
              <w:top w:val="nil"/>
              <w:left w:val="nil"/>
              <w:bottom w:val="nil"/>
              <w:right w:val="nil"/>
            </w:tcBorders>
            <w:shd w:val="clear" w:color="auto" w:fill="auto"/>
            <w:noWrap/>
            <w:vAlign w:val="center"/>
            <w:hideMark/>
          </w:tcPr>
          <w:p w14:paraId="3E28B19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9.4</w:t>
            </w:r>
          </w:p>
        </w:tc>
        <w:tc>
          <w:tcPr>
            <w:tcW w:w="0" w:type="auto"/>
            <w:tcBorders>
              <w:top w:val="nil"/>
              <w:left w:val="nil"/>
              <w:bottom w:val="nil"/>
              <w:right w:val="nil"/>
            </w:tcBorders>
            <w:shd w:val="clear" w:color="auto" w:fill="auto"/>
            <w:noWrap/>
            <w:vAlign w:val="center"/>
            <w:hideMark/>
          </w:tcPr>
          <w:p w14:paraId="3A30FE4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90.4</w:t>
            </w:r>
          </w:p>
        </w:tc>
        <w:tc>
          <w:tcPr>
            <w:tcW w:w="0" w:type="auto"/>
            <w:tcBorders>
              <w:top w:val="nil"/>
              <w:left w:val="nil"/>
              <w:bottom w:val="nil"/>
              <w:right w:val="nil"/>
            </w:tcBorders>
            <w:vAlign w:val="center"/>
          </w:tcPr>
          <w:p w14:paraId="049824F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246619B4" w14:textId="77777777" w:rsidTr="007B286C">
        <w:trPr>
          <w:trHeight w:val="227"/>
        </w:trPr>
        <w:tc>
          <w:tcPr>
            <w:tcW w:w="0" w:type="auto"/>
            <w:tcBorders>
              <w:top w:val="nil"/>
              <w:left w:val="nil"/>
              <w:bottom w:val="nil"/>
              <w:right w:val="nil"/>
            </w:tcBorders>
            <w:shd w:val="clear" w:color="auto" w:fill="auto"/>
            <w:noWrap/>
            <w:vAlign w:val="center"/>
            <w:hideMark/>
          </w:tcPr>
          <w:p w14:paraId="2B95110B" w14:textId="52793D08" w:rsidR="00E7631A" w:rsidRPr="001205A4" w:rsidRDefault="00E7631A" w:rsidP="00866572">
            <w:pPr>
              <w:spacing w:line="360" w:lineRule="auto"/>
              <w:rPr>
                <w:color w:val="000000" w:themeColor="text1"/>
                <w:sz w:val="16"/>
                <w:szCs w:val="16"/>
              </w:rPr>
            </w:pPr>
            <w:r w:rsidRPr="001205A4">
              <w:rPr>
                <w:color w:val="000000" w:themeColor="text1"/>
                <w:sz w:val="16"/>
                <w:szCs w:val="16"/>
              </w:rPr>
              <w:t>1166-19</w:t>
            </w:r>
          </w:p>
        </w:tc>
        <w:tc>
          <w:tcPr>
            <w:tcW w:w="0" w:type="auto"/>
            <w:tcBorders>
              <w:top w:val="nil"/>
              <w:left w:val="nil"/>
              <w:bottom w:val="nil"/>
              <w:right w:val="nil"/>
            </w:tcBorders>
            <w:shd w:val="clear" w:color="auto" w:fill="auto"/>
            <w:noWrap/>
            <w:vAlign w:val="center"/>
            <w:hideMark/>
          </w:tcPr>
          <w:p w14:paraId="10BB952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Mah</w:t>
            </w:r>
          </w:p>
        </w:tc>
        <w:tc>
          <w:tcPr>
            <w:tcW w:w="0" w:type="auto"/>
            <w:tcBorders>
              <w:top w:val="nil"/>
              <w:left w:val="nil"/>
              <w:bottom w:val="nil"/>
              <w:right w:val="nil"/>
            </w:tcBorders>
            <w:shd w:val="clear" w:color="auto" w:fill="auto"/>
            <w:noWrap/>
            <w:vAlign w:val="center"/>
            <w:hideMark/>
          </w:tcPr>
          <w:p w14:paraId="0756084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714-715</w:t>
            </w:r>
          </w:p>
        </w:tc>
        <w:tc>
          <w:tcPr>
            <w:tcW w:w="0" w:type="auto"/>
            <w:tcBorders>
              <w:top w:val="nil"/>
              <w:left w:val="nil"/>
              <w:bottom w:val="nil"/>
              <w:right w:val="nil"/>
            </w:tcBorders>
            <w:shd w:val="clear" w:color="auto" w:fill="auto"/>
            <w:noWrap/>
            <w:vAlign w:val="center"/>
            <w:hideMark/>
          </w:tcPr>
          <w:p w14:paraId="0A88897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96.5</w:t>
            </w:r>
          </w:p>
        </w:tc>
        <w:tc>
          <w:tcPr>
            <w:tcW w:w="0" w:type="auto"/>
            <w:tcBorders>
              <w:top w:val="nil"/>
              <w:left w:val="nil"/>
              <w:bottom w:val="nil"/>
              <w:right w:val="nil"/>
            </w:tcBorders>
            <w:shd w:val="clear" w:color="auto" w:fill="auto"/>
            <w:noWrap/>
            <w:vAlign w:val="center"/>
            <w:hideMark/>
          </w:tcPr>
          <w:p w14:paraId="330DCBB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0.52</w:t>
            </w:r>
          </w:p>
        </w:tc>
        <w:tc>
          <w:tcPr>
            <w:tcW w:w="0" w:type="auto"/>
            <w:tcBorders>
              <w:top w:val="nil"/>
              <w:left w:val="nil"/>
              <w:bottom w:val="nil"/>
              <w:right w:val="nil"/>
            </w:tcBorders>
            <w:shd w:val="clear" w:color="auto" w:fill="auto"/>
            <w:noWrap/>
            <w:vAlign w:val="center"/>
            <w:hideMark/>
          </w:tcPr>
          <w:p w14:paraId="334CAAC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2.58</w:t>
            </w:r>
          </w:p>
        </w:tc>
        <w:tc>
          <w:tcPr>
            <w:tcW w:w="0" w:type="auto"/>
            <w:tcBorders>
              <w:top w:val="nil"/>
              <w:left w:val="nil"/>
              <w:bottom w:val="nil"/>
              <w:right w:val="nil"/>
            </w:tcBorders>
            <w:shd w:val="clear" w:color="auto" w:fill="auto"/>
            <w:noWrap/>
            <w:vAlign w:val="center"/>
            <w:hideMark/>
          </w:tcPr>
          <w:p w14:paraId="1F4188B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1671</w:t>
            </w:r>
          </w:p>
        </w:tc>
        <w:tc>
          <w:tcPr>
            <w:tcW w:w="0" w:type="auto"/>
            <w:tcBorders>
              <w:top w:val="nil"/>
              <w:left w:val="nil"/>
              <w:bottom w:val="nil"/>
              <w:right w:val="nil"/>
            </w:tcBorders>
            <w:shd w:val="clear" w:color="auto" w:fill="auto"/>
            <w:noWrap/>
            <w:vAlign w:val="center"/>
            <w:hideMark/>
          </w:tcPr>
          <w:p w14:paraId="3025985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D51F14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BA15EE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bottom"/>
            <w:hideMark/>
          </w:tcPr>
          <w:p w14:paraId="38C262F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69</w:t>
            </w:r>
          </w:p>
        </w:tc>
        <w:tc>
          <w:tcPr>
            <w:tcW w:w="0" w:type="auto"/>
            <w:tcBorders>
              <w:top w:val="nil"/>
              <w:left w:val="nil"/>
              <w:bottom w:val="nil"/>
              <w:right w:val="nil"/>
            </w:tcBorders>
            <w:shd w:val="clear" w:color="auto" w:fill="auto"/>
            <w:noWrap/>
            <w:vAlign w:val="bottom"/>
            <w:hideMark/>
          </w:tcPr>
          <w:p w14:paraId="145A72A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16</w:t>
            </w:r>
          </w:p>
        </w:tc>
        <w:tc>
          <w:tcPr>
            <w:tcW w:w="0" w:type="auto"/>
            <w:tcBorders>
              <w:top w:val="nil"/>
              <w:left w:val="nil"/>
              <w:bottom w:val="nil"/>
              <w:right w:val="nil"/>
            </w:tcBorders>
            <w:shd w:val="clear" w:color="auto" w:fill="auto"/>
            <w:noWrap/>
            <w:vAlign w:val="bottom"/>
            <w:hideMark/>
          </w:tcPr>
          <w:p w14:paraId="6CEDF00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5.7</w:t>
            </w:r>
          </w:p>
        </w:tc>
        <w:tc>
          <w:tcPr>
            <w:tcW w:w="0" w:type="auto"/>
            <w:tcBorders>
              <w:top w:val="nil"/>
              <w:left w:val="nil"/>
              <w:bottom w:val="nil"/>
              <w:right w:val="nil"/>
            </w:tcBorders>
            <w:shd w:val="clear" w:color="auto" w:fill="auto"/>
            <w:noWrap/>
            <w:vAlign w:val="bottom"/>
            <w:hideMark/>
          </w:tcPr>
          <w:p w14:paraId="7F1DF13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0.18</w:t>
            </w:r>
          </w:p>
        </w:tc>
        <w:tc>
          <w:tcPr>
            <w:tcW w:w="0" w:type="auto"/>
            <w:tcBorders>
              <w:top w:val="nil"/>
              <w:left w:val="nil"/>
              <w:bottom w:val="nil"/>
              <w:right w:val="nil"/>
            </w:tcBorders>
            <w:shd w:val="clear" w:color="auto" w:fill="auto"/>
            <w:noWrap/>
            <w:vAlign w:val="bottom"/>
            <w:hideMark/>
          </w:tcPr>
          <w:p w14:paraId="3ABBBF7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w:t>
            </w:r>
          </w:p>
        </w:tc>
        <w:tc>
          <w:tcPr>
            <w:tcW w:w="0" w:type="auto"/>
            <w:tcBorders>
              <w:top w:val="nil"/>
              <w:left w:val="nil"/>
              <w:bottom w:val="nil"/>
              <w:right w:val="nil"/>
            </w:tcBorders>
            <w:shd w:val="clear" w:color="auto" w:fill="auto"/>
            <w:noWrap/>
            <w:vAlign w:val="bottom"/>
            <w:hideMark/>
          </w:tcPr>
          <w:p w14:paraId="4FAE2FFF"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bottom"/>
            <w:hideMark/>
          </w:tcPr>
          <w:p w14:paraId="687420B4"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4A1775C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010E2BB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17AFA57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86C3AA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2177</w:t>
            </w:r>
          </w:p>
        </w:tc>
        <w:tc>
          <w:tcPr>
            <w:tcW w:w="0" w:type="auto"/>
            <w:tcBorders>
              <w:top w:val="nil"/>
              <w:left w:val="nil"/>
              <w:bottom w:val="nil"/>
              <w:right w:val="nil"/>
            </w:tcBorders>
            <w:shd w:val="clear" w:color="auto" w:fill="auto"/>
            <w:noWrap/>
            <w:vAlign w:val="center"/>
            <w:hideMark/>
          </w:tcPr>
          <w:p w14:paraId="7B12C4E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1A1915A2"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89.2</w:t>
            </w:r>
          </w:p>
        </w:tc>
        <w:tc>
          <w:tcPr>
            <w:tcW w:w="0" w:type="auto"/>
            <w:tcBorders>
              <w:top w:val="nil"/>
              <w:left w:val="nil"/>
              <w:bottom w:val="nil"/>
              <w:right w:val="nil"/>
            </w:tcBorders>
            <w:vAlign w:val="center"/>
          </w:tcPr>
          <w:p w14:paraId="4F5FAC6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3A5E968B" w14:textId="77777777" w:rsidTr="007B286C">
        <w:trPr>
          <w:trHeight w:val="227"/>
        </w:trPr>
        <w:tc>
          <w:tcPr>
            <w:tcW w:w="0" w:type="auto"/>
            <w:tcBorders>
              <w:top w:val="nil"/>
              <w:left w:val="nil"/>
              <w:bottom w:val="nil"/>
              <w:right w:val="nil"/>
            </w:tcBorders>
            <w:shd w:val="clear" w:color="auto" w:fill="auto"/>
            <w:noWrap/>
            <w:vAlign w:val="center"/>
            <w:hideMark/>
          </w:tcPr>
          <w:p w14:paraId="7BF4D4E5" w14:textId="4DB855DD" w:rsidR="00E7631A" w:rsidRPr="001205A4" w:rsidRDefault="00E7631A" w:rsidP="00866572">
            <w:pPr>
              <w:spacing w:line="360" w:lineRule="auto"/>
              <w:rPr>
                <w:color w:val="000000" w:themeColor="text1"/>
                <w:sz w:val="16"/>
                <w:szCs w:val="16"/>
              </w:rPr>
            </w:pPr>
            <w:r w:rsidRPr="001205A4">
              <w:rPr>
                <w:color w:val="000000" w:themeColor="text1"/>
                <w:sz w:val="16"/>
                <w:szCs w:val="16"/>
              </w:rPr>
              <w:t>1167-19</w:t>
            </w:r>
          </w:p>
        </w:tc>
        <w:tc>
          <w:tcPr>
            <w:tcW w:w="0" w:type="auto"/>
            <w:tcBorders>
              <w:top w:val="nil"/>
              <w:left w:val="nil"/>
              <w:bottom w:val="nil"/>
              <w:right w:val="nil"/>
            </w:tcBorders>
            <w:shd w:val="clear" w:color="auto" w:fill="auto"/>
            <w:noWrap/>
            <w:vAlign w:val="center"/>
            <w:hideMark/>
          </w:tcPr>
          <w:p w14:paraId="7A98527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Marw</w:t>
            </w:r>
          </w:p>
        </w:tc>
        <w:tc>
          <w:tcPr>
            <w:tcW w:w="0" w:type="auto"/>
            <w:tcBorders>
              <w:top w:val="nil"/>
              <w:left w:val="nil"/>
              <w:bottom w:val="nil"/>
              <w:right w:val="nil"/>
            </w:tcBorders>
            <w:shd w:val="clear" w:color="auto" w:fill="auto"/>
            <w:noWrap/>
            <w:vAlign w:val="center"/>
            <w:hideMark/>
          </w:tcPr>
          <w:p w14:paraId="40A0BA6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709-710</w:t>
            </w:r>
          </w:p>
        </w:tc>
        <w:tc>
          <w:tcPr>
            <w:tcW w:w="0" w:type="auto"/>
            <w:tcBorders>
              <w:top w:val="nil"/>
              <w:left w:val="nil"/>
              <w:bottom w:val="nil"/>
              <w:right w:val="nil"/>
            </w:tcBorders>
            <w:shd w:val="clear" w:color="auto" w:fill="auto"/>
            <w:noWrap/>
            <w:vAlign w:val="center"/>
            <w:hideMark/>
          </w:tcPr>
          <w:p w14:paraId="711C088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96.2</w:t>
            </w:r>
          </w:p>
        </w:tc>
        <w:tc>
          <w:tcPr>
            <w:tcW w:w="0" w:type="auto"/>
            <w:tcBorders>
              <w:top w:val="nil"/>
              <w:left w:val="nil"/>
              <w:bottom w:val="nil"/>
              <w:right w:val="nil"/>
            </w:tcBorders>
            <w:shd w:val="clear" w:color="auto" w:fill="auto"/>
            <w:noWrap/>
            <w:vAlign w:val="center"/>
            <w:hideMark/>
          </w:tcPr>
          <w:p w14:paraId="5B7F768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0.92</w:t>
            </w:r>
          </w:p>
        </w:tc>
        <w:tc>
          <w:tcPr>
            <w:tcW w:w="0" w:type="auto"/>
            <w:tcBorders>
              <w:top w:val="nil"/>
              <w:left w:val="nil"/>
              <w:bottom w:val="nil"/>
              <w:right w:val="nil"/>
            </w:tcBorders>
            <w:shd w:val="clear" w:color="auto" w:fill="auto"/>
            <w:noWrap/>
            <w:vAlign w:val="center"/>
            <w:hideMark/>
          </w:tcPr>
          <w:p w14:paraId="43F343C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2.01</w:t>
            </w:r>
          </w:p>
        </w:tc>
        <w:tc>
          <w:tcPr>
            <w:tcW w:w="0" w:type="auto"/>
            <w:tcBorders>
              <w:top w:val="nil"/>
              <w:left w:val="nil"/>
              <w:bottom w:val="nil"/>
              <w:right w:val="nil"/>
            </w:tcBorders>
            <w:shd w:val="clear" w:color="auto" w:fill="auto"/>
            <w:noWrap/>
            <w:vAlign w:val="center"/>
            <w:hideMark/>
          </w:tcPr>
          <w:p w14:paraId="667D0E1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8968</w:t>
            </w:r>
          </w:p>
        </w:tc>
        <w:tc>
          <w:tcPr>
            <w:tcW w:w="0" w:type="auto"/>
            <w:tcBorders>
              <w:top w:val="nil"/>
              <w:left w:val="nil"/>
              <w:bottom w:val="nil"/>
              <w:right w:val="nil"/>
            </w:tcBorders>
            <w:shd w:val="clear" w:color="auto" w:fill="auto"/>
            <w:noWrap/>
            <w:vAlign w:val="center"/>
            <w:hideMark/>
          </w:tcPr>
          <w:p w14:paraId="6692D43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9E4E50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D321DB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bottom"/>
            <w:hideMark/>
          </w:tcPr>
          <w:p w14:paraId="16AB0B3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2.8</w:t>
            </w:r>
          </w:p>
        </w:tc>
        <w:tc>
          <w:tcPr>
            <w:tcW w:w="0" w:type="auto"/>
            <w:tcBorders>
              <w:top w:val="nil"/>
              <w:left w:val="nil"/>
              <w:bottom w:val="nil"/>
              <w:right w:val="nil"/>
            </w:tcBorders>
            <w:shd w:val="clear" w:color="auto" w:fill="auto"/>
            <w:noWrap/>
            <w:vAlign w:val="bottom"/>
            <w:hideMark/>
          </w:tcPr>
          <w:p w14:paraId="3AD9072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bottom w:val="nil"/>
              <w:right w:val="nil"/>
            </w:tcBorders>
            <w:shd w:val="clear" w:color="auto" w:fill="auto"/>
            <w:noWrap/>
            <w:vAlign w:val="bottom"/>
            <w:hideMark/>
          </w:tcPr>
          <w:p w14:paraId="32F35CE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bottom"/>
            <w:hideMark/>
          </w:tcPr>
          <w:p w14:paraId="3D3FAA3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bottom"/>
            <w:hideMark/>
          </w:tcPr>
          <w:p w14:paraId="4E71BE7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3</w:t>
            </w:r>
          </w:p>
        </w:tc>
        <w:tc>
          <w:tcPr>
            <w:tcW w:w="0" w:type="auto"/>
            <w:tcBorders>
              <w:top w:val="nil"/>
              <w:left w:val="nil"/>
              <w:bottom w:val="nil"/>
              <w:right w:val="nil"/>
            </w:tcBorders>
            <w:shd w:val="clear" w:color="auto" w:fill="auto"/>
            <w:noWrap/>
            <w:vAlign w:val="bottom"/>
            <w:hideMark/>
          </w:tcPr>
          <w:p w14:paraId="7CA4EE2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bottom"/>
            <w:hideMark/>
          </w:tcPr>
          <w:p w14:paraId="5E51A2AA"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2.6</w:t>
            </w:r>
          </w:p>
        </w:tc>
        <w:tc>
          <w:tcPr>
            <w:tcW w:w="0" w:type="auto"/>
            <w:tcBorders>
              <w:top w:val="nil"/>
              <w:left w:val="nil"/>
              <w:bottom w:val="nil"/>
              <w:right w:val="nil"/>
            </w:tcBorders>
            <w:shd w:val="clear" w:color="auto" w:fill="auto"/>
            <w:noWrap/>
            <w:vAlign w:val="center"/>
            <w:hideMark/>
          </w:tcPr>
          <w:p w14:paraId="7CDA32B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59D78F7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2.6</w:t>
            </w:r>
          </w:p>
        </w:tc>
        <w:tc>
          <w:tcPr>
            <w:tcW w:w="0" w:type="auto"/>
            <w:tcBorders>
              <w:top w:val="nil"/>
              <w:left w:val="nil"/>
              <w:bottom w:val="nil"/>
              <w:right w:val="nil"/>
            </w:tcBorders>
            <w:shd w:val="clear" w:color="auto" w:fill="auto"/>
            <w:noWrap/>
            <w:vAlign w:val="center"/>
            <w:hideMark/>
          </w:tcPr>
          <w:p w14:paraId="3DA76FB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B75B51E"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26</w:t>
            </w:r>
          </w:p>
        </w:tc>
        <w:tc>
          <w:tcPr>
            <w:tcW w:w="0" w:type="auto"/>
            <w:tcBorders>
              <w:top w:val="nil"/>
              <w:left w:val="nil"/>
              <w:bottom w:val="nil"/>
              <w:right w:val="nil"/>
            </w:tcBorders>
            <w:shd w:val="clear" w:color="auto" w:fill="auto"/>
            <w:noWrap/>
            <w:vAlign w:val="center"/>
            <w:hideMark/>
          </w:tcPr>
          <w:p w14:paraId="4DB2207B"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8.4</w:t>
            </w:r>
          </w:p>
        </w:tc>
        <w:tc>
          <w:tcPr>
            <w:tcW w:w="0" w:type="auto"/>
            <w:tcBorders>
              <w:top w:val="nil"/>
              <w:left w:val="nil"/>
              <w:bottom w:val="nil"/>
              <w:right w:val="nil"/>
            </w:tcBorders>
            <w:shd w:val="clear" w:color="auto" w:fill="auto"/>
            <w:noWrap/>
            <w:vAlign w:val="center"/>
            <w:hideMark/>
          </w:tcPr>
          <w:p w14:paraId="4594EDB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90.2</w:t>
            </w:r>
          </w:p>
        </w:tc>
        <w:tc>
          <w:tcPr>
            <w:tcW w:w="0" w:type="auto"/>
            <w:tcBorders>
              <w:top w:val="nil"/>
              <w:left w:val="nil"/>
              <w:bottom w:val="nil"/>
              <w:right w:val="nil"/>
            </w:tcBorders>
            <w:vAlign w:val="center"/>
          </w:tcPr>
          <w:p w14:paraId="7D6F856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Ox</w:t>
            </w:r>
          </w:p>
        </w:tc>
      </w:tr>
      <w:tr w:rsidR="00E7631A" w:rsidRPr="001205A4" w14:paraId="1A786C48" w14:textId="77777777" w:rsidTr="007B286C">
        <w:trPr>
          <w:trHeight w:val="227"/>
        </w:trPr>
        <w:tc>
          <w:tcPr>
            <w:tcW w:w="0" w:type="auto"/>
            <w:tcBorders>
              <w:top w:val="nil"/>
              <w:left w:val="nil"/>
              <w:bottom w:val="nil"/>
              <w:right w:val="nil"/>
            </w:tcBorders>
            <w:shd w:val="clear" w:color="auto" w:fill="auto"/>
            <w:noWrap/>
            <w:vAlign w:val="center"/>
            <w:hideMark/>
          </w:tcPr>
          <w:p w14:paraId="59C2145B" w14:textId="5857CC88" w:rsidR="00E7631A" w:rsidRPr="001205A4" w:rsidRDefault="00E7631A" w:rsidP="00866572">
            <w:pPr>
              <w:spacing w:line="360" w:lineRule="auto"/>
              <w:rPr>
                <w:color w:val="000000" w:themeColor="text1"/>
                <w:sz w:val="16"/>
                <w:szCs w:val="16"/>
              </w:rPr>
            </w:pPr>
            <w:r w:rsidRPr="001205A4">
              <w:rPr>
                <w:color w:val="000000" w:themeColor="text1"/>
                <w:sz w:val="16"/>
                <w:szCs w:val="16"/>
              </w:rPr>
              <w:t>M-11</w:t>
            </w:r>
          </w:p>
        </w:tc>
        <w:tc>
          <w:tcPr>
            <w:tcW w:w="0" w:type="auto"/>
            <w:tcBorders>
              <w:top w:val="nil"/>
              <w:left w:val="nil"/>
              <w:bottom w:val="nil"/>
              <w:right w:val="nil"/>
            </w:tcBorders>
            <w:shd w:val="clear" w:color="auto" w:fill="auto"/>
            <w:noWrap/>
            <w:vAlign w:val="center"/>
            <w:hideMark/>
          </w:tcPr>
          <w:p w14:paraId="0593DA4D"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al-Kufa</w:t>
            </w:r>
          </w:p>
        </w:tc>
        <w:tc>
          <w:tcPr>
            <w:tcW w:w="0" w:type="auto"/>
            <w:tcBorders>
              <w:top w:val="nil"/>
              <w:left w:val="nil"/>
              <w:bottom w:val="nil"/>
              <w:right w:val="nil"/>
            </w:tcBorders>
            <w:shd w:val="clear" w:color="auto" w:fill="auto"/>
            <w:noWrap/>
            <w:vAlign w:val="center"/>
            <w:hideMark/>
          </w:tcPr>
          <w:p w14:paraId="142A7D63"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698-701</w:t>
            </w:r>
          </w:p>
        </w:tc>
        <w:tc>
          <w:tcPr>
            <w:tcW w:w="0" w:type="auto"/>
            <w:tcBorders>
              <w:top w:val="nil"/>
              <w:left w:val="nil"/>
              <w:bottom w:val="nil"/>
              <w:right w:val="nil"/>
            </w:tcBorders>
            <w:shd w:val="clear" w:color="auto" w:fill="auto"/>
            <w:noWrap/>
            <w:vAlign w:val="center"/>
            <w:hideMark/>
          </w:tcPr>
          <w:p w14:paraId="3D19086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93.7</w:t>
            </w:r>
          </w:p>
        </w:tc>
        <w:tc>
          <w:tcPr>
            <w:tcW w:w="0" w:type="auto"/>
            <w:tcBorders>
              <w:top w:val="nil"/>
              <w:left w:val="nil"/>
              <w:bottom w:val="nil"/>
              <w:right w:val="nil"/>
            </w:tcBorders>
            <w:shd w:val="clear" w:color="auto" w:fill="auto"/>
            <w:noWrap/>
            <w:vAlign w:val="center"/>
            <w:hideMark/>
          </w:tcPr>
          <w:p w14:paraId="0463E4D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0.56</w:t>
            </w:r>
          </w:p>
        </w:tc>
        <w:tc>
          <w:tcPr>
            <w:tcW w:w="0" w:type="auto"/>
            <w:tcBorders>
              <w:top w:val="nil"/>
              <w:left w:val="nil"/>
              <w:bottom w:val="nil"/>
              <w:right w:val="nil"/>
            </w:tcBorders>
            <w:shd w:val="clear" w:color="auto" w:fill="auto"/>
            <w:noWrap/>
            <w:vAlign w:val="center"/>
            <w:hideMark/>
          </w:tcPr>
          <w:p w14:paraId="074E869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4.57</w:t>
            </w:r>
          </w:p>
        </w:tc>
        <w:tc>
          <w:tcPr>
            <w:tcW w:w="0" w:type="auto"/>
            <w:tcBorders>
              <w:top w:val="nil"/>
              <w:left w:val="nil"/>
              <w:bottom w:val="nil"/>
              <w:right w:val="nil"/>
            </w:tcBorders>
            <w:shd w:val="clear" w:color="auto" w:fill="auto"/>
            <w:noWrap/>
            <w:vAlign w:val="center"/>
            <w:hideMark/>
          </w:tcPr>
          <w:p w14:paraId="6A8D0B37"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11680</w:t>
            </w:r>
          </w:p>
        </w:tc>
        <w:tc>
          <w:tcPr>
            <w:tcW w:w="0" w:type="auto"/>
            <w:tcBorders>
              <w:top w:val="nil"/>
              <w:left w:val="nil"/>
              <w:bottom w:val="nil"/>
              <w:right w:val="nil"/>
            </w:tcBorders>
            <w:shd w:val="clear" w:color="auto" w:fill="auto"/>
            <w:noWrap/>
            <w:vAlign w:val="center"/>
            <w:hideMark/>
          </w:tcPr>
          <w:p w14:paraId="3FF4331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657F73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7B3728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4</w:t>
            </w:r>
          </w:p>
        </w:tc>
        <w:tc>
          <w:tcPr>
            <w:tcW w:w="0" w:type="auto"/>
            <w:tcBorders>
              <w:top w:val="nil"/>
              <w:left w:val="nil"/>
              <w:bottom w:val="nil"/>
              <w:right w:val="nil"/>
            </w:tcBorders>
            <w:shd w:val="clear" w:color="auto" w:fill="auto"/>
            <w:noWrap/>
            <w:vAlign w:val="center"/>
            <w:hideMark/>
          </w:tcPr>
          <w:p w14:paraId="4A3DDA25"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1E6984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66BD52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1DCDCF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11682A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79EB846"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F104871"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EB81BC0"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80D6299"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48C7D38"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CACADE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225</w:t>
            </w:r>
          </w:p>
        </w:tc>
        <w:tc>
          <w:tcPr>
            <w:tcW w:w="0" w:type="auto"/>
            <w:tcBorders>
              <w:top w:val="nil"/>
              <w:left w:val="nil"/>
              <w:bottom w:val="nil"/>
              <w:right w:val="nil"/>
            </w:tcBorders>
            <w:shd w:val="clear" w:color="auto" w:fill="auto"/>
            <w:noWrap/>
            <w:vAlign w:val="center"/>
            <w:hideMark/>
          </w:tcPr>
          <w:p w14:paraId="07993C1C" w14:textId="77777777" w:rsidR="00E7631A" w:rsidRPr="001205A4" w:rsidRDefault="00E7631A"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CA3BDF0" w14:textId="77777777" w:rsidR="00E7631A" w:rsidRPr="001205A4" w:rsidRDefault="00E7631A" w:rsidP="00866572">
            <w:pPr>
              <w:spacing w:line="360" w:lineRule="auto"/>
              <w:rPr>
                <w:i/>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vAlign w:val="center"/>
          </w:tcPr>
          <w:p w14:paraId="50BA69C4" w14:textId="23CFCCB6" w:rsidR="00E7631A" w:rsidRPr="001205A4" w:rsidRDefault="00E7631A" w:rsidP="00866572">
            <w:pPr>
              <w:spacing w:line="360" w:lineRule="auto"/>
              <w:rPr>
                <w:color w:val="000000" w:themeColor="text1"/>
                <w:sz w:val="16"/>
                <w:szCs w:val="16"/>
              </w:rPr>
            </w:pPr>
            <w:r w:rsidRPr="001205A4">
              <w:rPr>
                <w:color w:val="000000" w:themeColor="text1"/>
                <w:sz w:val="16"/>
                <w:szCs w:val="16"/>
              </w:rPr>
              <w:t>B</w:t>
            </w:r>
          </w:p>
        </w:tc>
      </w:tr>
    </w:tbl>
    <w:p w14:paraId="18DEC519" w14:textId="77777777" w:rsidR="000E1DD0" w:rsidRPr="00FC5F05" w:rsidRDefault="000E1DD0" w:rsidP="00866572">
      <w:pPr>
        <w:spacing w:line="360" w:lineRule="auto"/>
        <w:rPr>
          <w:color w:val="000000" w:themeColor="text1"/>
        </w:rPr>
      </w:pPr>
    </w:p>
    <w:p w14:paraId="246E5ED0" w14:textId="77777777" w:rsidR="004E2715" w:rsidRDefault="004E2715" w:rsidP="004E2715">
      <w:pPr>
        <w:spacing w:line="360" w:lineRule="auto"/>
        <w:rPr>
          <w:b/>
          <w:color w:val="000000" w:themeColor="text1"/>
        </w:rPr>
        <w:sectPr w:rsidR="004E2715" w:rsidSect="00CF58B4">
          <w:pgSz w:w="16838" w:h="11906" w:orient="landscape"/>
          <w:pgMar w:top="1440" w:right="1440" w:bottom="1440" w:left="1440" w:header="708" w:footer="708" w:gutter="0"/>
          <w:cols w:space="708"/>
          <w:docGrid w:linePitch="360"/>
        </w:sectPr>
      </w:pPr>
    </w:p>
    <w:p w14:paraId="502C91DF" w14:textId="77777777" w:rsidR="004E2715" w:rsidRPr="00FC5F05" w:rsidRDefault="004E2715" w:rsidP="004E2715">
      <w:pPr>
        <w:spacing w:line="360" w:lineRule="auto"/>
        <w:rPr>
          <w:color w:val="000000" w:themeColor="text1"/>
        </w:rPr>
      </w:pPr>
      <w:r w:rsidRPr="00FC5F05">
        <w:rPr>
          <w:b/>
          <w:color w:val="000000" w:themeColor="text1"/>
        </w:rPr>
        <w:lastRenderedPageBreak/>
        <w:t>Table S9.</w:t>
      </w:r>
      <w:r w:rsidRPr="00FC5F05">
        <w:rPr>
          <w:color w:val="000000" w:themeColor="text1"/>
        </w:rPr>
        <w:t xml:space="preserve"> </w:t>
      </w:r>
      <w:r w:rsidRPr="00FC5F05">
        <w:rPr>
          <w:b/>
          <w:bCs/>
          <w:color w:val="000000" w:themeColor="text1"/>
        </w:rPr>
        <w:t>North African dirhams elemental results acquired by ICPMS techniques</w:t>
      </w:r>
      <w:r w:rsidRPr="00FC5F05">
        <w:rPr>
          <w:color w:val="000000" w:themeColor="text1"/>
        </w:rPr>
        <w:t xml:space="preserve">. </w:t>
      </w:r>
    </w:p>
    <w:p w14:paraId="58E4FB71" w14:textId="77777777" w:rsidR="004E2715" w:rsidRPr="00FC5F05" w:rsidRDefault="004E2715" w:rsidP="004E2715">
      <w:pPr>
        <w:spacing w:line="360" w:lineRule="auto"/>
        <w:rPr>
          <w:color w:val="000000" w:themeColor="text1"/>
        </w:rPr>
      </w:pPr>
      <w:r w:rsidRPr="00FC5F05">
        <w:rPr>
          <w:color w:val="000000" w:themeColor="text1"/>
        </w:rPr>
        <w:t xml:space="preserve">The full range of elements was not measured in two samples due to lack of sufficient sample material. *Analyses in parentheses are pXRF analyses on cleaned (abraded) surfaces. ‘-’ means below the detection limit, ‘nm’ means not measured. Total </w:t>
      </w:r>
      <w:r w:rsidRPr="00FC5F05">
        <w:rPr>
          <w:i/>
          <w:color w:val="000000" w:themeColor="text1"/>
        </w:rPr>
        <w:t>100</w:t>
      </w:r>
      <w:r w:rsidRPr="00FC5F05">
        <w:rPr>
          <w:color w:val="000000" w:themeColor="text1"/>
        </w:rPr>
        <w:t xml:space="preserve"> </w:t>
      </w:r>
      <w:r w:rsidRPr="00FC5F05">
        <w:rPr>
          <w:i/>
          <w:color w:val="000000" w:themeColor="text1"/>
        </w:rPr>
        <w:t xml:space="preserve">(Italics) </w:t>
      </w:r>
      <w:r w:rsidRPr="00FC5F05">
        <w:rPr>
          <w:color w:val="000000" w:themeColor="text1"/>
        </w:rPr>
        <w:t>means normalised total. Laboratory Ref: B. Moscow (</w:t>
      </w:r>
      <w:proofErr w:type="spellStart"/>
      <w:r w:rsidRPr="00FC5F05">
        <w:rPr>
          <w:iCs/>
          <w:color w:val="000000" w:themeColor="text1"/>
        </w:rPr>
        <w:t>Bychov</w:t>
      </w:r>
      <w:proofErr w:type="spellEnd"/>
      <w:r w:rsidRPr="00FC5F05">
        <w:rPr>
          <w:iCs/>
          <w:color w:val="000000" w:themeColor="text1"/>
        </w:rPr>
        <w:t xml:space="preserve"> 2011</w:t>
      </w:r>
      <w:r w:rsidRPr="00FC5F05">
        <w:rPr>
          <w:color w:val="000000" w:themeColor="text1"/>
        </w:rPr>
        <w:t>); C. Orleans (</w:t>
      </w:r>
      <w:r w:rsidRPr="00FC5F05">
        <w:rPr>
          <w:iCs/>
          <w:color w:val="000000" w:themeColor="text1"/>
        </w:rPr>
        <w:t>Sarah 2008</w:t>
      </w:r>
      <w:r w:rsidRPr="00FC5F05">
        <w:rPr>
          <w:color w:val="000000" w:themeColor="text1"/>
        </w:rPr>
        <w:t>); D. Hanover (</w:t>
      </w:r>
      <w:r w:rsidRPr="00FC5F05">
        <w:rPr>
          <w:iCs/>
          <w:color w:val="000000" w:themeColor="text1"/>
        </w:rPr>
        <w:t>Merkel 2016</w:t>
      </w:r>
      <w:r w:rsidRPr="00FC5F05">
        <w:rPr>
          <w:color w:val="000000" w:themeColor="text1"/>
        </w:rPr>
        <w:t>).</w:t>
      </w:r>
    </w:p>
    <w:p w14:paraId="638EF950" w14:textId="77777777" w:rsidR="004E2715" w:rsidRPr="00FC5F05" w:rsidRDefault="004E2715" w:rsidP="004E2715">
      <w:pPr>
        <w:spacing w:line="360" w:lineRule="auto"/>
        <w:rPr>
          <w:color w:val="000000" w:themeColor="text1"/>
        </w:rPr>
      </w:pPr>
    </w:p>
    <w:p w14:paraId="7EFF550A" w14:textId="77777777" w:rsidR="004E2715" w:rsidRPr="00FC5F05" w:rsidRDefault="004E2715" w:rsidP="004E2715">
      <w:pPr>
        <w:spacing w:line="360" w:lineRule="auto"/>
        <w:rPr>
          <w:color w:val="000000" w:themeColor="text1"/>
        </w:rPr>
      </w:pPr>
      <w:r w:rsidRPr="00FC5F05">
        <w:rPr>
          <w:color w:val="000000" w:themeColor="text1"/>
        </w:rPr>
        <w:t xml:space="preserve">*Due to insufficient sample material, we report the bismuth and copper concentrations measured by pXRF for two dirhams (1062-19 and 1065-19). Since all the dirhams analysed by (bulk) ICPQMS at the School of Geography, University of Oxford, were also analysed by </w:t>
      </w:r>
      <w:proofErr w:type="spellStart"/>
      <w:r w:rsidRPr="00FC5F05">
        <w:rPr>
          <w:color w:val="000000" w:themeColor="text1"/>
        </w:rPr>
        <w:t>pXRF</w:t>
      </w:r>
      <w:proofErr w:type="spellEnd"/>
      <w:r w:rsidRPr="00FC5F05">
        <w:rPr>
          <w:color w:val="000000" w:themeColor="text1"/>
        </w:rPr>
        <w:t xml:space="preserve"> (</w:t>
      </w:r>
      <w:proofErr w:type="spellStart"/>
      <w:r w:rsidRPr="00FC5F05">
        <w:rPr>
          <w:color w:val="000000" w:themeColor="text1"/>
        </w:rPr>
        <w:t>Thermo</w:t>
      </w:r>
      <w:proofErr w:type="spellEnd"/>
      <w:r w:rsidRPr="00FC5F05">
        <w:rPr>
          <w:color w:val="000000" w:themeColor="text1"/>
        </w:rPr>
        <w:t xml:space="preserve"> Scientific </w:t>
      </w:r>
      <w:proofErr w:type="spellStart"/>
      <w:r w:rsidRPr="00FC5F05">
        <w:rPr>
          <w:color w:val="000000" w:themeColor="text1"/>
        </w:rPr>
        <w:t>Niton</w:t>
      </w:r>
      <w:proofErr w:type="spellEnd"/>
      <w:r w:rsidRPr="00FC5F05">
        <w:rPr>
          <w:color w:val="000000" w:themeColor="text1"/>
        </w:rPr>
        <w:t>™ XL3T Analyzer) after abrasive cleaning, it is possible to compare the data directly. Copper was strongly correlated (r</w:t>
      </w:r>
      <w:r w:rsidRPr="00FC5F05">
        <w:rPr>
          <w:color w:val="000000" w:themeColor="text1"/>
          <w:vertAlign w:val="superscript"/>
        </w:rPr>
        <w:t>2</w:t>
      </w:r>
      <w:r w:rsidRPr="00FC5F05">
        <w:rPr>
          <w:color w:val="000000" w:themeColor="text1"/>
        </w:rPr>
        <w:t>= 0.92). The comparison indicated that the detection limit for bismuth was between 300-400ppm and above this concentration, the values are strongly correlated (r</w:t>
      </w:r>
      <w:r w:rsidRPr="00FC5F05">
        <w:rPr>
          <w:color w:val="000000" w:themeColor="text1"/>
          <w:vertAlign w:val="superscript"/>
        </w:rPr>
        <w:t>2</w:t>
      </w:r>
      <w:r w:rsidRPr="00FC5F05">
        <w:rPr>
          <w:color w:val="000000" w:themeColor="text1"/>
        </w:rPr>
        <w:t xml:space="preserve">=0.94) and this is independent of the lead content. The analytical resolution for bismuth contents above 400ppm are adequate and we report no issues with spectral peak overlap or interference for bismuth above this concentration. </w:t>
      </w:r>
    </w:p>
    <w:p w14:paraId="33B0382B" w14:textId="0A679F6B" w:rsidR="000E1DD0" w:rsidRPr="00FC5F05" w:rsidRDefault="000E1DD0" w:rsidP="00866572">
      <w:pPr>
        <w:spacing w:line="360" w:lineRule="auto"/>
        <w:rPr>
          <w:color w:val="000000" w:themeColor="text1"/>
        </w:rPr>
      </w:pPr>
    </w:p>
    <w:tbl>
      <w:tblPr>
        <w:tblW w:w="0" w:type="auto"/>
        <w:tblLook w:val="04A0" w:firstRow="1" w:lastRow="0" w:firstColumn="1" w:lastColumn="0" w:noHBand="0" w:noVBand="1"/>
      </w:tblPr>
      <w:tblGrid>
        <w:gridCol w:w="754"/>
        <w:gridCol w:w="1018"/>
        <w:gridCol w:w="896"/>
        <w:gridCol w:w="652"/>
        <w:gridCol w:w="625"/>
        <w:gridCol w:w="683"/>
        <w:gridCol w:w="421"/>
        <w:gridCol w:w="421"/>
        <w:gridCol w:w="421"/>
        <w:gridCol w:w="421"/>
        <w:gridCol w:w="496"/>
        <w:gridCol w:w="536"/>
        <w:gridCol w:w="421"/>
        <w:gridCol w:w="421"/>
        <w:gridCol w:w="421"/>
        <w:gridCol w:w="421"/>
        <w:gridCol w:w="456"/>
        <w:gridCol w:w="421"/>
        <w:gridCol w:w="496"/>
        <w:gridCol w:w="536"/>
        <w:gridCol w:w="653"/>
        <w:gridCol w:w="421"/>
        <w:gridCol w:w="794"/>
        <w:gridCol w:w="465"/>
      </w:tblGrid>
      <w:tr w:rsidR="00FC5F05" w:rsidRPr="001205A4" w14:paraId="3950AAFC" w14:textId="77777777" w:rsidTr="007B286C">
        <w:trPr>
          <w:trHeight w:val="227"/>
        </w:trPr>
        <w:tc>
          <w:tcPr>
            <w:tcW w:w="0" w:type="auto"/>
            <w:tcBorders>
              <w:top w:val="nil"/>
              <w:left w:val="nil"/>
              <w:bottom w:val="single" w:sz="4" w:space="0" w:color="auto"/>
              <w:right w:val="nil"/>
            </w:tcBorders>
            <w:shd w:val="clear" w:color="auto" w:fill="auto"/>
            <w:noWrap/>
            <w:vAlign w:val="center"/>
            <w:hideMark/>
          </w:tcPr>
          <w:p w14:paraId="0312A2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Lab. Nr.</w:t>
            </w:r>
          </w:p>
        </w:tc>
        <w:tc>
          <w:tcPr>
            <w:tcW w:w="0" w:type="auto"/>
            <w:tcBorders>
              <w:top w:val="nil"/>
              <w:left w:val="nil"/>
              <w:bottom w:val="single" w:sz="4" w:space="0" w:color="auto"/>
              <w:right w:val="nil"/>
            </w:tcBorders>
            <w:shd w:val="clear" w:color="auto" w:fill="auto"/>
            <w:noWrap/>
            <w:vAlign w:val="center"/>
            <w:hideMark/>
          </w:tcPr>
          <w:p w14:paraId="7CFC8EC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Mint</w:t>
            </w:r>
          </w:p>
        </w:tc>
        <w:tc>
          <w:tcPr>
            <w:tcW w:w="0" w:type="auto"/>
            <w:tcBorders>
              <w:top w:val="nil"/>
              <w:left w:val="nil"/>
              <w:bottom w:val="single" w:sz="4" w:space="0" w:color="auto"/>
              <w:right w:val="nil"/>
            </w:tcBorders>
            <w:vAlign w:val="center"/>
          </w:tcPr>
          <w:p w14:paraId="7FFE4F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Date (AD)</w:t>
            </w:r>
          </w:p>
        </w:tc>
        <w:tc>
          <w:tcPr>
            <w:tcW w:w="0" w:type="auto"/>
            <w:tcBorders>
              <w:top w:val="nil"/>
              <w:left w:val="nil"/>
              <w:bottom w:val="single" w:sz="4" w:space="0" w:color="auto"/>
              <w:right w:val="nil"/>
            </w:tcBorders>
            <w:shd w:val="clear" w:color="auto" w:fill="auto"/>
            <w:noWrap/>
            <w:vAlign w:val="center"/>
            <w:hideMark/>
          </w:tcPr>
          <w:p w14:paraId="5A3304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Ag(%)</w:t>
            </w:r>
          </w:p>
        </w:tc>
        <w:tc>
          <w:tcPr>
            <w:tcW w:w="0" w:type="auto"/>
            <w:tcBorders>
              <w:top w:val="nil"/>
              <w:left w:val="nil"/>
              <w:bottom w:val="single" w:sz="4" w:space="0" w:color="auto"/>
              <w:right w:val="nil"/>
            </w:tcBorders>
            <w:shd w:val="clear" w:color="auto" w:fill="auto"/>
            <w:noWrap/>
            <w:vAlign w:val="center"/>
            <w:hideMark/>
          </w:tcPr>
          <w:p w14:paraId="723F4E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Pb(%)</w:t>
            </w:r>
          </w:p>
        </w:tc>
        <w:tc>
          <w:tcPr>
            <w:tcW w:w="0" w:type="auto"/>
            <w:tcBorders>
              <w:top w:val="nil"/>
              <w:left w:val="nil"/>
              <w:bottom w:val="single" w:sz="4" w:space="0" w:color="auto"/>
              <w:right w:val="nil"/>
            </w:tcBorders>
            <w:shd w:val="clear" w:color="auto" w:fill="auto"/>
            <w:noWrap/>
            <w:vAlign w:val="center"/>
            <w:hideMark/>
          </w:tcPr>
          <w:p w14:paraId="01BA2FF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Cu (%)</w:t>
            </w:r>
          </w:p>
        </w:tc>
        <w:tc>
          <w:tcPr>
            <w:tcW w:w="0" w:type="auto"/>
            <w:tcBorders>
              <w:top w:val="nil"/>
              <w:left w:val="nil"/>
              <w:bottom w:val="single" w:sz="4" w:space="0" w:color="auto"/>
              <w:right w:val="nil"/>
            </w:tcBorders>
            <w:shd w:val="clear" w:color="auto" w:fill="auto"/>
            <w:noWrap/>
            <w:vAlign w:val="center"/>
            <w:hideMark/>
          </w:tcPr>
          <w:p w14:paraId="5ECE1C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Au</w:t>
            </w:r>
          </w:p>
        </w:tc>
        <w:tc>
          <w:tcPr>
            <w:tcW w:w="0" w:type="auto"/>
            <w:tcBorders>
              <w:top w:val="nil"/>
              <w:left w:val="nil"/>
              <w:bottom w:val="single" w:sz="4" w:space="0" w:color="auto"/>
              <w:right w:val="nil"/>
            </w:tcBorders>
            <w:shd w:val="clear" w:color="auto" w:fill="auto"/>
            <w:noWrap/>
            <w:vAlign w:val="center"/>
            <w:hideMark/>
          </w:tcPr>
          <w:p w14:paraId="242350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Cr</w:t>
            </w:r>
          </w:p>
        </w:tc>
        <w:tc>
          <w:tcPr>
            <w:tcW w:w="0" w:type="auto"/>
            <w:tcBorders>
              <w:top w:val="nil"/>
              <w:left w:val="nil"/>
              <w:bottom w:val="single" w:sz="4" w:space="0" w:color="auto"/>
              <w:right w:val="nil"/>
            </w:tcBorders>
            <w:shd w:val="clear" w:color="auto" w:fill="auto"/>
            <w:noWrap/>
            <w:vAlign w:val="center"/>
            <w:hideMark/>
          </w:tcPr>
          <w:p w14:paraId="79E5E62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Fe</w:t>
            </w:r>
          </w:p>
        </w:tc>
        <w:tc>
          <w:tcPr>
            <w:tcW w:w="0" w:type="auto"/>
            <w:tcBorders>
              <w:top w:val="nil"/>
              <w:left w:val="nil"/>
              <w:bottom w:val="single" w:sz="4" w:space="0" w:color="auto"/>
              <w:right w:val="nil"/>
            </w:tcBorders>
            <w:shd w:val="clear" w:color="auto" w:fill="auto"/>
            <w:noWrap/>
            <w:vAlign w:val="center"/>
            <w:hideMark/>
          </w:tcPr>
          <w:p w14:paraId="03BB38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Co</w:t>
            </w:r>
          </w:p>
        </w:tc>
        <w:tc>
          <w:tcPr>
            <w:tcW w:w="0" w:type="auto"/>
            <w:tcBorders>
              <w:top w:val="nil"/>
              <w:left w:val="nil"/>
              <w:bottom w:val="single" w:sz="4" w:space="0" w:color="auto"/>
              <w:right w:val="nil"/>
            </w:tcBorders>
            <w:shd w:val="clear" w:color="auto" w:fill="auto"/>
            <w:noWrap/>
            <w:vAlign w:val="center"/>
            <w:hideMark/>
          </w:tcPr>
          <w:p w14:paraId="4073EB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Ni</w:t>
            </w:r>
          </w:p>
        </w:tc>
        <w:tc>
          <w:tcPr>
            <w:tcW w:w="0" w:type="auto"/>
            <w:tcBorders>
              <w:top w:val="nil"/>
              <w:left w:val="nil"/>
              <w:bottom w:val="single" w:sz="4" w:space="0" w:color="auto"/>
              <w:right w:val="nil"/>
            </w:tcBorders>
            <w:shd w:val="clear" w:color="auto" w:fill="auto"/>
            <w:noWrap/>
            <w:vAlign w:val="center"/>
            <w:hideMark/>
          </w:tcPr>
          <w:p w14:paraId="3A1ACB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Zn</w:t>
            </w:r>
          </w:p>
        </w:tc>
        <w:tc>
          <w:tcPr>
            <w:tcW w:w="0" w:type="auto"/>
            <w:tcBorders>
              <w:top w:val="nil"/>
              <w:left w:val="nil"/>
              <w:bottom w:val="single" w:sz="4" w:space="0" w:color="auto"/>
              <w:right w:val="nil"/>
            </w:tcBorders>
            <w:shd w:val="clear" w:color="auto" w:fill="auto"/>
            <w:noWrap/>
            <w:vAlign w:val="center"/>
            <w:hideMark/>
          </w:tcPr>
          <w:p w14:paraId="30F421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As</w:t>
            </w:r>
          </w:p>
        </w:tc>
        <w:tc>
          <w:tcPr>
            <w:tcW w:w="0" w:type="auto"/>
            <w:tcBorders>
              <w:top w:val="nil"/>
              <w:left w:val="nil"/>
              <w:bottom w:val="single" w:sz="4" w:space="0" w:color="auto"/>
              <w:right w:val="nil"/>
            </w:tcBorders>
            <w:shd w:val="clear" w:color="auto" w:fill="auto"/>
            <w:noWrap/>
            <w:vAlign w:val="center"/>
            <w:hideMark/>
          </w:tcPr>
          <w:p w14:paraId="20AC8D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In</w:t>
            </w:r>
          </w:p>
        </w:tc>
        <w:tc>
          <w:tcPr>
            <w:tcW w:w="0" w:type="auto"/>
            <w:tcBorders>
              <w:top w:val="nil"/>
              <w:left w:val="nil"/>
              <w:bottom w:val="single" w:sz="4" w:space="0" w:color="auto"/>
              <w:right w:val="nil"/>
            </w:tcBorders>
            <w:shd w:val="clear" w:color="auto" w:fill="auto"/>
            <w:noWrap/>
            <w:vAlign w:val="center"/>
            <w:hideMark/>
          </w:tcPr>
          <w:p w14:paraId="16C2639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Se</w:t>
            </w:r>
          </w:p>
        </w:tc>
        <w:tc>
          <w:tcPr>
            <w:tcW w:w="0" w:type="auto"/>
            <w:tcBorders>
              <w:top w:val="nil"/>
              <w:left w:val="nil"/>
              <w:bottom w:val="single" w:sz="4" w:space="0" w:color="auto"/>
              <w:right w:val="nil"/>
            </w:tcBorders>
            <w:shd w:val="clear" w:color="auto" w:fill="auto"/>
            <w:noWrap/>
            <w:vAlign w:val="center"/>
            <w:hideMark/>
          </w:tcPr>
          <w:p w14:paraId="3A731BE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Pd</w:t>
            </w:r>
          </w:p>
        </w:tc>
        <w:tc>
          <w:tcPr>
            <w:tcW w:w="0" w:type="auto"/>
            <w:tcBorders>
              <w:top w:val="nil"/>
              <w:left w:val="nil"/>
              <w:bottom w:val="single" w:sz="4" w:space="0" w:color="auto"/>
              <w:right w:val="nil"/>
            </w:tcBorders>
            <w:shd w:val="clear" w:color="auto" w:fill="auto"/>
            <w:noWrap/>
            <w:vAlign w:val="center"/>
            <w:hideMark/>
          </w:tcPr>
          <w:p w14:paraId="6D023F6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Sb</w:t>
            </w:r>
          </w:p>
        </w:tc>
        <w:tc>
          <w:tcPr>
            <w:tcW w:w="0" w:type="auto"/>
            <w:tcBorders>
              <w:top w:val="nil"/>
              <w:left w:val="nil"/>
              <w:bottom w:val="single" w:sz="4" w:space="0" w:color="auto"/>
              <w:right w:val="nil"/>
            </w:tcBorders>
            <w:shd w:val="clear" w:color="auto" w:fill="auto"/>
            <w:noWrap/>
            <w:vAlign w:val="center"/>
            <w:hideMark/>
          </w:tcPr>
          <w:p w14:paraId="0A479E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Te</w:t>
            </w:r>
          </w:p>
        </w:tc>
        <w:tc>
          <w:tcPr>
            <w:tcW w:w="0" w:type="auto"/>
            <w:tcBorders>
              <w:top w:val="nil"/>
              <w:left w:val="nil"/>
              <w:bottom w:val="single" w:sz="4" w:space="0" w:color="auto"/>
              <w:right w:val="nil"/>
            </w:tcBorders>
            <w:shd w:val="clear" w:color="auto" w:fill="auto"/>
            <w:noWrap/>
            <w:vAlign w:val="center"/>
            <w:hideMark/>
          </w:tcPr>
          <w:p w14:paraId="78A4CBE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Pt</w:t>
            </w:r>
          </w:p>
        </w:tc>
        <w:tc>
          <w:tcPr>
            <w:tcW w:w="0" w:type="auto"/>
            <w:tcBorders>
              <w:top w:val="nil"/>
              <w:left w:val="nil"/>
              <w:bottom w:val="single" w:sz="4" w:space="0" w:color="auto"/>
              <w:right w:val="nil"/>
            </w:tcBorders>
            <w:shd w:val="clear" w:color="auto" w:fill="auto"/>
            <w:noWrap/>
            <w:vAlign w:val="center"/>
            <w:hideMark/>
          </w:tcPr>
          <w:p w14:paraId="652F79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Hg</w:t>
            </w:r>
          </w:p>
        </w:tc>
        <w:tc>
          <w:tcPr>
            <w:tcW w:w="0" w:type="auto"/>
            <w:tcBorders>
              <w:top w:val="nil"/>
              <w:left w:val="nil"/>
              <w:bottom w:val="single" w:sz="4" w:space="0" w:color="auto"/>
              <w:right w:val="nil"/>
            </w:tcBorders>
            <w:shd w:val="clear" w:color="auto" w:fill="auto"/>
            <w:noWrap/>
            <w:vAlign w:val="center"/>
            <w:hideMark/>
          </w:tcPr>
          <w:p w14:paraId="6955AF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Bi</w:t>
            </w:r>
          </w:p>
        </w:tc>
        <w:tc>
          <w:tcPr>
            <w:tcW w:w="0" w:type="auto"/>
            <w:tcBorders>
              <w:top w:val="nil"/>
              <w:left w:val="nil"/>
              <w:bottom w:val="single" w:sz="4" w:space="0" w:color="auto"/>
              <w:right w:val="nil"/>
            </w:tcBorders>
            <w:shd w:val="clear" w:color="auto" w:fill="auto"/>
            <w:noWrap/>
            <w:vAlign w:val="center"/>
            <w:hideMark/>
          </w:tcPr>
          <w:p w14:paraId="172A11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Sn</w:t>
            </w:r>
          </w:p>
        </w:tc>
        <w:tc>
          <w:tcPr>
            <w:tcW w:w="0" w:type="auto"/>
            <w:tcBorders>
              <w:top w:val="nil"/>
              <w:left w:val="nil"/>
              <w:bottom w:val="single" w:sz="4" w:space="0" w:color="auto"/>
              <w:right w:val="nil"/>
            </w:tcBorders>
            <w:shd w:val="clear" w:color="auto" w:fill="auto"/>
            <w:noWrap/>
            <w:vAlign w:val="center"/>
            <w:hideMark/>
          </w:tcPr>
          <w:p w14:paraId="43EED5D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Total(%)</w:t>
            </w:r>
          </w:p>
        </w:tc>
        <w:tc>
          <w:tcPr>
            <w:tcW w:w="0" w:type="auto"/>
            <w:tcBorders>
              <w:top w:val="nil"/>
              <w:left w:val="nil"/>
              <w:bottom w:val="single" w:sz="4" w:space="0" w:color="auto"/>
              <w:right w:val="nil"/>
            </w:tcBorders>
          </w:tcPr>
          <w:p w14:paraId="3C8E47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Lab</w:t>
            </w:r>
          </w:p>
        </w:tc>
      </w:tr>
      <w:tr w:rsidR="00FC5F05" w:rsidRPr="001205A4" w14:paraId="734F189E" w14:textId="77777777" w:rsidTr="007B286C">
        <w:trPr>
          <w:trHeight w:val="227"/>
        </w:trPr>
        <w:tc>
          <w:tcPr>
            <w:tcW w:w="0" w:type="auto"/>
            <w:tcBorders>
              <w:top w:val="nil"/>
              <w:left w:val="nil"/>
              <w:bottom w:val="nil"/>
              <w:right w:val="nil"/>
            </w:tcBorders>
            <w:shd w:val="clear" w:color="auto" w:fill="auto"/>
            <w:noWrap/>
            <w:vAlign w:val="center"/>
            <w:hideMark/>
          </w:tcPr>
          <w:p w14:paraId="66BC50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1058-19</w:t>
            </w:r>
          </w:p>
        </w:tc>
        <w:tc>
          <w:tcPr>
            <w:tcW w:w="0" w:type="auto"/>
            <w:tcBorders>
              <w:top w:val="nil"/>
              <w:left w:val="nil"/>
              <w:bottom w:val="nil"/>
              <w:right w:val="nil"/>
            </w:tcBorders>
            <w:shd w:val="clear" w:color="auto" w:fill="auto"/>
            <w:noWrap/>
            <w:vAlign w:val="center"/>
            <w:hideMark/>
          </w:tcPr>
          <w:p w14:paraId="616DE41D" w14:textId="77777777" w:rsidR="000E1DD0" w:rsidRPr="001205A4" w:rsidRDefault="000E1DD0" w:rsidP="00866572">
            <w:pPr>
              <w:spacing w:line="360" w:lineRule="auto"/>
              <w:rPr>
                <w:color w:val="000000" w:themeColor="text1"/>
                <w:sz w:val="16"/>
                <w:szCs w:val="16"/>
              </w:rPr>
            </w:pPr>
            <w:proofErr w:type="spellStart"/>
            <w:r w:rsidRPr="001205A4">
              <w:rPr>
                <w:color w:val="000000" w:themeColor="text1"/>
                <w:sz w:val="16"/>
                <w:szCs w:val="16"/>
              </w:rPr>
              <w:t>Tudgha</w:t>
            </w:r>
            <w:proofErr w:type="spellEnd"/>
          </w:p>
        </w:tc>
        <w:tc>
          <w:tcPr>
            <w:tcW w:w="0" w:type="auto"/>
            <w:tcBorders>
              <w:top w:val="nil"/>
              <w:left w:val="nil"/>
              <w:bottom w:val="nil"/>
              <w:right w:val="nil"/>
            </w:tcBorders>
            <w:vAlign w:val="center"/>
          </w:tcPr>
          <w:p w14:paraId="4FD50C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790-791</w:t>
            </w:r>
          </w:p>
        </w:tc>
        <w:tc>
          <w:tcPr>
            <w:tcW w:w="0" w:type="auto"/>
            <w:tcBorders>
              <w:top w:val="nil"/>
              <w:left w:val="nil"/>
              <w:bottom w:val="nil"/>
              <w:right w:val="nil"/>
            </w:tcBorders>
            <w:shd w:val="clear" w:color="auto" w:fill="auto"/>
            <w:noWrap/>
            <w:vAlign w:val="center"/>
            <w:hideMark/>
          </w:tcPr>
          <w:p w14:paraId="3B3FB8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97.4</w:t>
            </w:r>
          </w:p>
        </w:tc>
        <w:tc>
          <w:tcPr>
            <w:tcW w:w="0" w:type="auto"/>
            <w:tcBorders>
              <w:top w:val="nil"/>
              <w:left w:val="nil"/>
              <w:bottom w:val="nil"/>
              <w:right w:val="nil"/>
            </w:tcBorders>
            <w:shd w:val="clear" w:color="auto" w:fill="auto"/>
            <w:noWrap/>
            <w:vAlign w:val="center"/>
            <w:hideMark/>
          </w:tcPr>
          <w:p w14:paraId="169947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1.86</w:t>
            </w:r>
          </w:p>
        </w:tc>
        <w:tc>
          <w:tcPr>
            <w:tcW w:w="0" w:type="auto"/>
            <w:tcBorders>
              <w:top w:val="nil"/>
              <w:left w:val="nil"/>
              <w:bottom w:val="nil"/>
              <w:right w:val="nil"/>
            </w:tcBorders>
            <w:shd w:val="clear" w:color="auto" w:fill="auto"/>
            <w:noWrap/>
            <w:vAlign w:val="center"/>
            <w:hideMark/>
          </w:tcPr>
          <w:p w14:paraId="11657B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0.72</w:t>
            </w:r>
          </w:p>
        </w:tc>
        <w:tc>
          <w:tcPr>
            <w:tcW w:w="0" w:type="auto"/>
            <w:tcBorders>
              <w:top w:val="nil"/>
              <w:left w:val="nil"/>
              <w:bottom w:val="nil"/>
              <w:right w:val="nil"/>
            </w:tcBorders>
            <w:shd w:val="clear" w:color="auto" w:fill="auto"/>
            <w:noWrap/>
            <w:vAlign w:val="center"/>
            <w:hideMark/>
          </w:tcPr>
          <w:p w14:paraId="7D2FEA7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32437B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1EC739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71B36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79FC4F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4.4</w:t>
            </w:r>
          </w:p>
        </w:tc>
        <w:tc>
          <w:tcPr>
            <w:tcW w:w="0" w:type="auto"/>
            <w:tcBorders>
              <w:top w:val="nil"/>
              <w:left w:val="nil"/>
              <w:bottom w:val="nil"/>
              <w:right w:val="nil"/>
            </w:tcBorders>
            <w:shd w:val="clear" w:color="auto" w:fill="auto"/>
            <w:noWrap/>
            <w:vAlign w:val="center"/>
            <w:hideMark/>
          </w:tcPr>
          <w:p w14:paraId="5F7442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w:t>
            </w:r>
          </w:p>
        </w:tc>
        <w:tc>
          <w:tcPr>
            <w:tcW w:w="0" w:type="auto"/>
            <w:tcBorders>
              <w:top w:val="nil"/>
              <w:left w:val="nil"/>
              <w:bottom w:val="nil"/>
              <w:right w:val="nil"/>
            </w:tcBorders>
            <w:shd w:val="clear" w:color="auto" w:fill="auto"/>
            <w:noWrap/>
            <w:vAlign w:val="center"/>
            <w:hideMark/>
          </w:tcPr>
          <w:p w14:paraId="0A22A5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E22D7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49B482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8.4</w:t>
            </w:r>
          </w:p>
        </w:tc>
        <w:tc>
          <w:tcPr>
            <w:tcW w:w="0" w:type="auto"/>
            <w:tcBorders>
              <w:top w:val="nil"/>
              <w:left w:val="nil"/>
              <w:bottom w:val="nil"/>
              <w:right w:val="nil"/>
            </w:tcBorders>
            <w:shd w:val="clear" w:color="auto" w:fill="auto"/>
            <w:noWrap/>
            <w:vAlign w:val="center"/>
            <w:hideMark/>
          </w:tcPr>
          <w:p w14:paraId="2CF03B1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171705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94058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48434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ECDD84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w:t>
            </w:r>
          </w:p>
        </w:tc>
        <w:tc>
          <w:tcPr>
            <w:tcW w:w="0" w:type="auto"/>
            <w:tcBorders>
              <w:top w:val="nil"/>
              <w:left w:val="nil"/>
              <w:bottom w:val="nil"/>
              <w:right w:val="nil"/>
            </w:tcBorders>
            <w:shd w:val="clear" w:color="auto" w:fill="auto"/>
            <w:noWrap/>
            <w:vAlign w:val="center"/>
            <w:hideMark/>
          </w:tcPr>
          <w:p w14:paraId="79EED1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59E5B7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CD039F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w:t>
            </w:r>
          </w:p>
        </w:tc>
        <w:tc>
          <w:tcPr>
            <w:tcW w:w="0" w:type="auto"/>
            <w:tcBorders>
              <w:top w:val="nil"/>
              <w:left w:val="nil"/>
              <w:bottom w:val="nil"/>
              <w:right w:val="nil"/>
            </w:tcBorders>
          </w:tcPr>
          <w:p w14:paraId="3B4C25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06251825" w14:textId="77777777" w:rsidTr="007B286C">
        <w:trPr>
          <w:trHeight w:val="227"/>
        </w:trPr>
        <w:tc>
          <w:tcPr>
            <w:tcW w:w="0" w:type="auto"/>
            <w:tcBorders>
              <w:top w:val="nil"/>
              <w:left w:val="nil"/>
              <w:bottom w:val="nil"/>
              <w:right w:val="nil"/>
            </w:tcBorders>
            <w:shd w:val="clear" w:color="auto" w:fill="auto"/>
            <w:noWrap/>
            <w:vAlign w:val="center"/>
            <w:hideMark/>
          </w:tcPr>
          <w:p w14:paraId="3C7068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1060-19</w:t>
            </w:r>
          </w:p>
        </w:tc>
        <w:tc>
          <w:tcPr>
            <w:tcW w:w="0" w:type="auto"/>
            <w:tcBorders>
              <w:top w:val="nil"/>
              <w:left w:val="nil"/>
              <w:bottom w:val="nil"/>
              <w:right w:val="nil"/>
            </w:tcBorders>
            <w:shd w:val="clear" w:color="auto" w:fill="auto"/>
            <w:noWrap/>
            <w:vAlign w:val="center"/>
            <w:hideMark/>
          </w:tcPr>
          <w:p w14:paraId="3F60F1D5" w14:textId="77777777" w:rsidR="000E1DD0" w:rsidRPr="001205A4" w:rsidRDefault="000E1DD0" w:rsidP="00866572">
            <w:pPr>
              <w:spacing w:line="360" w:lineRule="auto"/>
              <w:rPr>
                <w:color w:val="000000" w:themeColor="text1"/>
                <w:sz w:val="16"/>
                <w:szCs w:val="16"/>
              </w:rPr>
            </w:pPr>
            <w:proofErr w:type="spellStart"/>
            <w:r w:rsidRPr="001205A4">
              <w:rPr>
                <w:color w:val="000000" w:themeColor="text1"/>
                <w:sz w:val="16"/>
                <w:szCs w:val="16"/>
              </w:rPr>
              <w:t>Tudgha</w:t>
            </w:r>
            <w:proofErr w:type="spellEnd"/>
          </w:p>
        </w:tc>
        <w:tc>
          <w:tcPr>
            <w:tcW w:w="0" w:type="auto"/>
            <w:tcBorders>
              <w:top w:val="nil"/>
              <w:left w:val="nil"/>
              <w:bottom w:val="nil"/>
              <w:right w:val="nil"/>
            </w:tcBorders>
            <w:vAlign w:val="center"/>
          </w:tcPr>
          <w:p w14:paraId="052A52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791-792</w:t>
            </w:r>
          </w:p>
        </w:tc>
        <w:tc>
          <w:tcPr>
            <w:tcW w:w="0" w:type="auto"/>
            <w:tcBorders>
              <w:top w:val="nil"/>
              <w:left w:val="nil"/>
              <w:bottom w:val="nil"/>
              <w:right w:val="nil"/>
            </w:tcBorders>
            <w:shd w:val="clear" w:color="auto" w:fill="auto"/>
            <w:noWrap/>
            <w:vAlign w:val="center"/>
            <w:hideMark/>
          </w:tcPr>
          <w:p w14:paraId="43B51F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92.5</w:t>
            </w:r>
          </w:p>
        </w:tc>
        <w:tc>
          <w:tcPr>
            <w:tcW w:w="0" w:type="auto"/>
            <w:tcBorders>
              <w:top w:val="nil"/>
              <w:left w:val="nil"/>
              <w:bottom w:val="nil"/>
              <w:right w:val="nil"/>
            </w:tcBorders>
            <w:shd w:val="clear" w:color="auto" w:fill="auto"/>
            <w:noWrap/>
            <w:vAlign w:val="center"/>
            <w:hideMark/>
          </w:tcPr>
          <w:p w14:paraId="167758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0.87</w:t>
            </w:r>
          </w:p>
        </w:tc>
        <w:tc>
          <w:tcPr>
            <w:tcW w:w="0" w:type="auto"/>
            <w:tcBorders>
              <w:top w:val="nil"/>
              <w:left w:val="nil"/>
              <w:bottom w:val="nil"/>
              <w:right w:val="nil"/>
            </w:tcBorders>
            <w:shd w:val="clear" w:color="auto" w:fill="auto"/>
            <w:noWrap/>
            <w:vAlign w:val="center"/>
            <w:hideMark/>
          </w:tcPr>
          <w:p w14:paraId="7B7AC8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6.63</w:t>
            </w:r>
          </w:p>
        </w:tc>
        <w:tc>
          <w:tcPr>
            <w:tcW w:w="0" w:type="auto"/>
            <w:tcBorders>
              <w:top w:val="nil"/>
              <w:left w:val="nil"/>
              <w:bottom w:val="nil"/>
              <w:right w:val="nil"/>
            </w:tcBorders>
            <w:shd w:val="clear" w:color="auto" w:fill="auto"/>
            <w:noWrap/>
            <w:vAlign w:val="center"/>
            <w:hideMark/>
          </w:tcPr>
          <w:p w14:paraId="305BDA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EC707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47190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3C2C2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71A2A2A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074600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237E20B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8BAB6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6E0561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5.5</w:t>
            </w:r>
          </w:p>
        </w:tc>
        <w:tc>
          <w:tcPr>
            <w:tcW w:w="0" w:type="auto"/>
            <w:tcBorders>
              <w:top w:val="nil"/>
              <w:left w:val="nil"/>
              <w:bottom w:val="nil"/>
              <w:right w:val="nil"/>
            </w:tcBorders>
            <w:shd w:val="clear" w:color="auto" w:fill="auto"/>
            <w:noWrap/>
            <w:vAlign w:val="center"/>
            <w:hideMark/>
          </w:tcPr>
          <w:p w14:paraId="5F7C12F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35F0AF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D89A1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407BF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84C14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9AF1D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center"/>
            <w:hideMark/>
          </w:tcPr>
          <w:p w14:paraId="3DF85F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C6AA9F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w:t>
            </w:r>
          </w:p>
        </w:tc>
        <w:tc>
          <w:tcPr>
            <w:tcW w:w="0" w:type="auto"/>
            <w:tcBorders>
              <w:top w:val="nil"/>
              <w:left w:val="nil"/>
              <w:bottom w:val="nil"/>
              <w:right w:val="nil"/>
            </w:tcBorders>
          </w:tcPr>
          <w:p w14:paraId="230807E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320520C5" w14:textId="77777777" w:rsidTr="007B286C">
        <w:trPr>
          <w:trHeight w:val="227"/>
        </w:trPr>
        <w:tc>
          <w:tcPr>
            <w:tcW w:w="0" w:type="auto"/>
            <w:tcBorders>
              <w:top w:val="nil"/>
              <w:left w:val="nil"/>
              <w:bottom w:val="nil"/>
              <w:right w:val="nil"/>
            </w:tcBorders>
            <w:shd w:val="clear" w:color="auto" w:fill="auto"/>
            <w:noWrap/>
            <w:vAlign w:val="center"/>
            <w:hideMark/>
          </w:tcPr>
          <w:p w14:paraId="581BFF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Han-1</w:t>
            </w:r>
          </w:p>
        </w:tc>
        <w:tc>
          <w:tcPr>
            <w:tcW w:w="0" w:type="auto"/>
            <w:tcBorders>
              <w:top w:val="nil"/>
              <w:left w:val="nil"/>
              <w:bottom w:val="nil"/>
              <w:right w:val="nil"/>
            </w:tcBorders>
            <w:shd w:val="clear" w:color="auto" w:fill="auto"/>
            <w:noWrap/>
            <w:vAlign w:val="center"/>
            <w:hideMark/>
          </w:tcPr>
          <w:p w14:paraId="452138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al-'Abbasiya</w:t>
            </w:r>
          </w:p>
        </w:tc>
        <w:tc>
          <w:tcPr>
            <w:tcW w:w="0" w:type="auto"/>
            <w:tcBorders>
              <w:top w:val="nil"/>
              <w:left w:val="nil"/>
              <w:bottom w:val="nil"/>
              <w:right w:val="nil"/>
            </w:tcBorders>
            <w:vAlign w:val="center"/>
          </w:tcPr>
          <w:p w14:paraId="267EA8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776-786</w:t>
            </w:r>
          </w:p>
        </w:tc>
        <w:tc>
          <w:tcPr>
            <w:tcW w:w="0" w:type="auto"/>
            <w:tcBorders>
              <w:top w:val="nil"/>
              <w:left w:val="nil"/>
              <w:bottom w:val="nil"/>
              <w:right w:val="nil"/>
            </w:tcBorders>
            <w:shd w:val="clear" w:color="auto" w:fill="auto"/>
            <w:noWrap/>
            <w:vAlign w:val="center"/>
            <w:hideMark/>
          </w:tcPr>
          <w:p w14:paraId="64010D1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95.4</w:t>
            </w:r>
          </w:p>
        </w:tc>
        <w:tc>
          <w:tcPr>
            <w:tcW w:w="0" w:type="auto"/>
            <w:tcBorders>
              <w:top w:val="nil"/>
              <w:left w:val="nil"/>
              <w:bottom w:val="nil"/>
              <w:right w:val="nil"/>
            </w:tcBorders>
            <w:shd w:val="clear" w:color="auto" w:fill="auto"/>
            <w:noWrap/>
            <w:vAlign w:val="center"/>
            <w:hideMark/>
          </w:tcPr>
          <w:p w14:paraId="176082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0.62</w:t>
            </w:r>
          </w:p>
        </w:tc>
        <w:tc>
          <w:tcPr>
            <w:tcW w:w="0" w:type="auto"/>
            <w:tcBorders>
              <w:top w:val="nil"/>
              <w:left w:val="nil"/>
              <w:bottom w:val="nil"/>
              <w:right w:val="nil"/>
            </w:tcBorders>
            <w:shd w:val="clear" w:color="auto" w:fill="auto"/>
            <w:noWrap/>
            <w:vAlign w:val="center"/>
            <w:hideMark/>
          </w:tcPr>
          <w:p w14:paraId="6C71A8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4.56</w:t>
            </w:r>
          </w:p>
        </w:tc>
        <w:tc>
          <w:tcPr>
            <w:tcW w:w="0" w:type="auto"/>
            <w:tcBorders>
              <w:top w:val="nil"/>
              <w:left w:val="nil"/>
              <w:bottom w:val="nil"/>
              <w:right w:val="nil"/>
            </w:tcBorders>
            <w:shd w:val="clear" w:color="auto" w:fill="auto"/>
            <w:noWrap/>
            <w:vAlign w:val="center"/>
            <w:hideMark/>
          </w:tcPr>
          <w:p w14:paraId="5F6CE6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w:t>
            </w:r>
          </w:p>
        </w:tc>
        <w:tc>
          <w:tcPr>
            <w:tcW w:w="0" w:type="auto"/>
            <w:tcBorders>
              <w:top w:val="nil"/>
              <w:left w:val="nil"/>
              <w:bottom w:val="nil"/>
              <w:right w:val="nil"/>
            </w:tcBorders>
            <w:shd w:val="clear" w:color="auto" w:fill="auto"/>
            <w:noWrap/>
            <w:vAlign w:val="center"/>
            <w:hideMark/>
          </w:tcPr>
          <w:p w14:paraId="6FD948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DB185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E4C83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784D4C2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8.6</w:t>
            </w:r>
          </w:p>
        </w:tc>
        <w:tc>
          <w:tcPr>
            <w:tcW w:w="0" w:type="auto"/>
            <w:tcBorders>
              <w:top w:val="nil"/>
              <w:left w:val="nil"/>
              <w:bottom w:val="nil"/>
              <w:right w:val="nil"/>
            </w:tcBorders>
            <w:shd w:val="clear" w:color="auto" w:fill="auto"/>
            <w:noWrap/>
            <w:vAlign w:val="center"/>
            <w:hideMark/>
          </w:tcPr>
          <w:p w14:paraId="486ECB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w:t>
            </w:r>
          </w:p>
        </w:tc>
        <w:tc>
          <w:tcPr>
            <w:tcW w:w="0" w:type="auto"/>
            <w:tcBorders>
              <w:top w:val="nil"/>
              <w:left w:val="nil"/>
              <w:bottom w:val="nil"/>
              <w:right w:val="nil"/>
            </w:tcBorders>
            <w:shd w:val="clear" w:color="auto" w:fill="auto"/>
            <w:noWrap/>
            <w:vAlign w:val="center"/>
            <w:hideMark/>
          </w:tcPr>
          <w:p w14:paraId="5D83F5B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A75E2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0780B4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w:t>
            </w:r>
          </w:p>
        </w:tc>
        <w:tc>
          <w:tcPr>
            <w:tcW w:w="0" w:type="auto"/>
            <w:tcBorders>
              <w:top w:val="nil"/>
              <w:left w:val="nil"/>
              <w:bottom w:val="nil"/>
              <w:right w:val="nil"/>
            </w:tcBorders>
            <w:shd w:val="clear" w:color="auto" w:fill="auto"/>
            <w:noWrap/>
            <w:vAlign w:val="center"/>
            <w:hideMark/>
          </w:tcPr>
          <w:p w14:paraId="6F95BF5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w:t>
            </w:r>
          </w:p>
        </w:tc>
        <w:tc>
          <w:tcPr>
            <w:tcW w:w="0" w:type="auto"/>
            <w:tcBorders>
              <w:top w:val="nil"/>
              <w:left w:val="nil"/>
              <w:bottom w:val="nil"/>
              <w:right w:val="nil"/>
            </w:tcBorders>
            <w:shd w:val="clear" w:color="auto" w:fill="auto"/>
            <w:noWrap/>
            <w:vAlign w:val="center"/>
            <w:hideMark/>
          </w:tcPr>
          <w:p w14:paraId="5ED94F7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3.1</w:t>
            </w:r>
          </w:p>
        </w:tc>
        <w:tc>
          <w:tcPr>
            <w:tcW w:w="0" w:type="auto"/>
            <w:tcBorders>
              <w:top w:val="nil"/>
              <w:left w:val="nil"/>
              <w:bottom w:val="nil"/>
              <w:right w:val="nil"/>
            </w:tcBorders>
            <w:shd w:val="clear" w:color="auto" w:fill="auto"/>
            <w:noWrap/>
            <w:vAlign w:val="center"/>
            <w:hideMark/>
          </w:tcPr>
          <w:p w14:paraId="51CAFF6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3B58E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72D796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187</w:t>
            </w:r>
          </w:p>
        </w:tc>
        <w:tc>
          <w:tcPr>
            <w:tcW w:w="0" w:type="auto"/>
            <w:tcBorders>
              <w:top w:val="nil"/>
              <w:left w:val="nil"/>
              <w:bottom w:val="nil"/>
              <w:right w:val="nil"/>
            </w:tcBorders>
            <w:shd w:val="clear" w:color="auto" w:fill="auto"/>
            <w:noWrap/>
            <w:vAlign w:val="center"/>
            <w:hideMark/>
          </w:tcPr>
          <w:p w14:paraId="46971FD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w:t>
            </w:r>
          </w:p>
        </w:tc>
        <w:tc>
          <w:tcPr>
            <w:tcW w:w="0" w:type="auto"/>
            <w:tcBorders>
              <w:top w:val="nil"/>
              <w:left w:val="nil"/>
              <w:bottom w:val="nil"/>
              <w:right w:val="nil"/>
            </w:tcBorders>
            <w:shd w:val="clear" w:color="auto" w:fill="auto"/>
            <w:noWrap/>
            <w:vAlign w:val="center"/>
            <w:hideMark/>
          </w:tcPr>
          <w:p w14:paraId="2EAD302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w:t>
            </w:r>
          </w:p>
        </w:tc>
        <w:tc>
          <w:tcPr>
            <w:tcW w:w="0" w:type="auto"/>
            <w:tcBorders>
              <w:top w:val="nil"/>
              <w:left w:val="nil"/>
              <w:bottom w:val="nil"/>
              <w:right w:val="nil"/>
            </w:tcBorders>
            <w:shd w:val="clear" w:color="auto" w:fill="auto"/>
            <w:noWrap/>
            <w:vAlign w:val="center"/>
            <w:hideMark/>
          </w:tcPr>
          <w:p w14:paraId="451D39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101</w:t>
            </w:r>
          </w:p>
        </w:tc>
        <w:tc>
          <w:tcPr>
            <w:tcW w:w="0" w:type="auto"/>
            <w:tcBorders>
              <w:top w:val="nil"/>
              <w:left w:val="nil"/>
              <w:bottom w:val="nil"/>
              <w:right w:val="nil"/>
            </w:tcBorders>
          </w:tcPr>
          <w:p w14:paraId="0D23D0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7EE1E844" w14:textId="77777777" w:rsidTr="007B286C">
        <w:trPr>
          <w:trHeight w:val="227"/>
        </w:trPr>
        <w:tc>
          <w:tcPr>
            <w:tcW w:w="0" w:type="auto"/>
            <w:tcBorders>
              <w:top w:val="nil"/>
              <w:left w:val="nil"/>
              <w:bottom w:val="nil"/>
              <w:right w:val="nil"/>
            </w:tcBorders>
            <w:shd w:val="clear" w:color="auto" w:fill="auto"/>
            <w:noWrap/>
            <w:vAlign w:val="center"/>
            <w:hideMark/>
          </w:tcPr>
          <w:p w14:paraId="09C6F41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Han-2</w:t>
            </w:r>
          </w:p>
        </w:tc>
        <w:tc>
          <w:tcPr>
            <w:tcW w:w="0" w:type="auto"/>
            <w:tcBorders>
              <w:top w:val="nil"/>
              <w:left w:val="nil"/>
              <w:bottom w:val="nil"/>
              <w:right w:val="nil"/>
            </w:tcBorders>
            <w:shd w:val="clear" w:color="auto" w:fill="auto"/>
            <w:noWrap/>
            <w:vAlign w:val="center"/>
            <w:hideMark/>
          </w:tcPr>
          <w:p w14:paraId="308EFD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al-'Abbasiya</w:t>
            </w:r>
          </w:p>
        </w:tc>
        <w:tc>
          <w:tcPr>
            <w:tcW w:w="0" w:type="auto"/>
            <w:tcBorders>
              <w:top w:val="nil"/>
              <w:left w:val="nil"/>
              <w:bottom w:val="nil"/>
              <w:right w:val="nil"/>
            </w:tcBorders>
            <w:vAlign w:val="center"/>
          </w:tcPr>
          <w:p w14:paraId="78B2680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787-792</w:t>
            </w:r>
          </w:p>
        </w:tc>
        <w:tc>
          <w:tcPr>
            <w:tcW w:w="0" w:type="auto"/>
            <w:tcBorders>
              <w:top w:val="nil"/>
              <w:left w:val="nil"/>
              <w:bottom w:val="nil"/>
              <w:right w:val="nil"/>
            </w:tcBorders>
            <w:shd w:val="clear" w:color="auto" w:fill="auto"/>
            <w:noWrap/>
            <w:vAlign w:val="center"/>
            <w:hideMark/>
          </w:tcPr>
          <w:p w14:paraId="6F4E2A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97.9</w:t>
            </w:r>
          </w:p>
        </w:tc>
        <w:tc>
          <w:tcPr>
            <w:tcW w:w="0" w:type="auto"/>
            <w:tcBorders>
              <w:top w:val="nil"/>
              <w:left w:val="nil"/>
              <w:bottom w:val="nil"/>
              <w:right w:val="nil"/>
            </w:tcBorders>
            <w:shd w:val="clear" w:color="auto" w:fill="auto"/>
            <w:noWrap/>
            <w:vAlign w:val="center"/>
            <w:hideMark/>
          </w:tcPr>
          <w:p w14:paraId="24AEA1F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1.28</w:t>
            </w:r>
          </w:p>
        </w:tc>
        <w:tc>
          <w:tcPr>
            <w:tcW w:w="0" w:type="auto"/>
            <w:tcBorders>
              <w:top w:val="nil"/>
              <w:left w:val="nil"/>
              <w:bottom w:val="nil"/>
              <w:right w:val="nil"/>
            </w:tcBorders>
            <w:shd w:val="clear" w:color="auto" w:fill="auto"/>
            <w:noWrap/>
            <w:vAlign w:val="center"/>
            <w:hideMark/>
          </w:tcPr>
          <w:p w14:paraId="5A8831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2.04</w:t>
            </w:r>
          </w:p>
        </w:tc>
        <w:tc>
          <w:tcPr>
            <w:tcW w:w="0" w:type="auto"/>
            <w:tcBorders>
              <w:top w:val="nil"/>
              <w:left w:val="nil"/>
              <w:bottom w:val="nil"/>
              <w:right w:val="nil"/>
            </w:tcBorders>
            <w:shd w:val="clear" w:color="auto" w:fill="auto"/>
            <w:noWrap/>
            <w:vAlign w:val="center"/>
            <w:hideMark/>
          </w:tcPr>
          <w:p w14:paraId="35DA6B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1767F3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9FAC0E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3C848F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65A347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16.4</w:t>
            </w:r>
          </w:p>
        </w:tc>
        <w:tc>
          <w:tcPr>
            <w:tcW w:w="0" w:type="auto"/>
            <w:tcBorders>
              <w:top w:val="nil"/>
              <w:left w:val="nil"/>
              <w:bottom w:val="nil"/>
              <w:right w:val="nil"/>
            </w:tcBorders>
            <w:shd w:val="clear" w:color="auto" w:fill="auto"/>
            <w:noWrap/>
            <w:vAlign w:val="center"/>
            <w:hideMark/>
          </w:tcPr>
          <w:p w14:paraId="43FFAB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426525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3D6335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205F0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bottom w:val="nil"/>
              <w:right w:val="nil"/>
            </w:tcBorders>
            <w:shd w:val="clear" w:color="auto" w:fill="auto"/>
            <w:noWrap/>
            <w:vAlign w:val="center"/>
            <w:hideMark/>
          </w:tcPr>
          <w:p w14:paraId="58E7CD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4FBD6BF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30E358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CBFEB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9C3F3C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211</w:t>
            </w:r>
          </w:p>
        </w:tc>
        <w:tc>
          <w:tcPr>
            <w:tcW w:w="0" w:type="auto"/>
            <w:tcBorders>
              <w:top w:val="nil"/>
              <w:left w:val="nil"/>
              <w:bottom w:val="nil"/>
              <w:right w:val="nil"/>
            </w:tcBorders>
            <w:shd w:val="clear" w:color="auto" w:fill="auto"/>
            <w:noWrap/>
            <w:vAlign w:val="center"/>
            <w:hideMark/>
          </w:tcPr>
          <w:p w14:paraId="3D6CCB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w:t>
            </w:r>
          </w:p>
        </w:tc>
        <w:tc>
          <w:tcPr>
            <w:tcW w:w="0" w:type="auto"/>
            <w:tcBorders>
              <w:top w:val="nil"/>
              <w:left w:val="nil"/>
              <w:bottom w:val="nil"/>
              <w:right w:val="nil"/>
            </w:tcBorders>
            <w:shd w:val="clear" w:color="auto" w:fill="auto"/>
            <w:noWrap/>
            <w:vAlign w:val="center"/>
            <w:hideMark/>
          </w:tcPr>
          <w:p w14:paraId="11BA5C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w:t>
            </w:r>
          </w:p>
        </w:tc>
        <w:tc>
          <w:tcPr>
            <w:tcW w:w="0" w:type="auto"/>
            <w:tcBorders>
              <w:top w:val="nil"/>
              <w:left w:val="nil"/>
              <w:bottom w:val="nil"/>
              <w:right w:val="nil"/>
            </w:tcBorders>
            <w:shd w:val="clear" w:color="auto" w:fill="auto"/>
            <w:noWrap/>
            <w:vAlign w:val="center"/>
            <w:hideMark/>
          </w:tcPr>
          <w:p w14:paraId="356F0F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101</w:t>
            </w:r>
          </w:p>
        </w:tc>
        <w:tc>
          <w:tcPr>
            <w:tcW w:w="0" w:type="auto"/>
            <w:tcBorders>
              <w:top w:val="nil"/>
              <w:left w:val="nil"/>
              <w:bottom w:val="nil"/>
              <w:right w:val="nil"/>
            </w:tcBorders>
          </w:tcPr>
          <w:p w14:paraId="00ACC3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7EE35290" w14:textId="77777777" w:rsidTr="007B286C">
        <w:trPr>
          <w:trHeight w:val="227"/>
        </w:trPr>
        <w:tc>
          <w:tcPr>
            <w:tcW w:w="0" w:type="auto"/>
            <w:tcBorders>
              <w:top w:val="nil"/>
              <w:left w:val="nil"/>
              <w:bottom w:val="nil"/>
              <w:right w:val="nil"/>
            </w:tcBorders>
            <w:shd w:val="clear" w:color="auto" w:fill="auto"/>
            <w:noWrap/>
            <w:vAlign w:val="center"/>
            <w:hideMark/>
          </w:tcPr>
          <w:p w14:paraId="3B987E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Han-4</w:t>
            </w:r>
          </w:p>
        </w:tc>
        <w:tc>
          <w:tcPr>
            <w:tcW w:w="0" w:type="auto"/>
            <w:tcBorders>
              <w:top w:val="nil"/>
              <w:left w:val="nil"/>
              <w:bottom w:val="nil"/>
              <w:right w:val="nil"/>
            </w:tcBorders>
            <w:shd w:val="clear" w:color="auto" w:fill="auto"/>
            <w:noWrap/>
            <w:vAlign w:val="center"/>
            <w:hideMark/>
          </w:tcPr>
          <w:p w14:paraId="64436F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al-'Abbasiya</w:t>
            </w:r>
          </w:p>
        </w:tc>
        <w:tc>
          <w:tcPr>
            <w:tcW w:w="0" w:type="auto"/>
            <w:tcBorders>
              <w:top w:val="nil"/>
              <w:left w:val="nil"/>
              <w:bottom w:val="nil"/>
              <w:right w:val="nil"/>
            </w:tcBorders>
            <w:vAlign w:val="center"/>
          </w:tcPr>
          <w:p w14:paraId="0A18927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786-790</w:t>
            </w:r>
          </w:p>
        </w:tc>
        <w:tc>
          <w:tcPr>
            <w:tcW w:w="0" w:type="auto"/>
            <w:tcBorders>
              <w:top w:val="nil"/>
              <w:left w:val="nil"/>
              <w:bottom w:val="nil"/>
              <w:right w:val="nil"/>
            </w:tcBorders>
            <w:shd w:val="clear" w:color="auto" w:fill="auto"/>
            <w:noWrap/>
            <w:vAlign w:val="center"/>
            <w:hideMark/>
          </w:tcPr>
          <w:p w14:paraId="6BB764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97.8</w:t>
            </w:r>
          </w:p>
        </w:tc>
        <w:tc>
          <w:tcPr>
            <w:tcW w:w="0" w:type="auto"/>
            <w:tcBorders>
              <w:top w:val="nil"/>
              <w:left w:val="nil"/>
              <w:bottom w:val="nil"/>
              <w:right w:val="nil"/>
            </w:tcBorders>
            <w:shd w:val="clear" w:color="auto" w:fill="auto"/>
            <w:noWrap/>
            <w:vAlign w:val="center"/>
            <w:hideMark/>
          </w:tcPr>
          <w:p w14:paraId="75AA8A5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0.74</w:t>
            </w:r>
          </w:p>
        </w:tc>
        <w:tc>
          <w:tcPr>
            <w:tcW w:w="0" w:type="auto"/>
            <w:tcBorders>
              <w:top w:val="nil"/>
              <w:left w:val="nil"/>
              <w:bottom w:val="nil"/>
              <w:right w:val="nil"/>
            </w:tcBorders>
            <w:shd w:val="clear" w:color="auto" w:fill="auto"/>
            <w:noWrap/>
            <w:vAlign w:val="center"/>
            <w:hideMark/>
          </w:tcPr>
          <w:p w14:paraId="2A890C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2.17</w:t>
            </w:r>
          </w:p>
        </w:tc>
        <w:tc>
          <w:tcPr>
            <w:tcW w:w="0" w:type="auto"/>
            <w:tcBorders>
              <w:top w:val="nil"/>
              <w:left w:val="nil"/>
              <w:bottom w:val="nil"/>
              <w:right w:val="nil"/>
            </w:tcBorders>
            <w:shd w:val="clear" w:color="auto" w:fill="auto"/>
            <w:noWrap/>
            <w:vAlign w:val="center"/>
            <w:hideMark/>
          </w:tcPr>
          <w:p w14:paraId="66B865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w:t>
            </w:r>
          </w:p>
        </w:tc>
        <w:tc>
          <w:tcPr>
            <w:tcW w:w="0" w:type="auto"/>
            <w:tcBorders>
              <w:top w:val="nil"/>
              <w:left w:val="nil"/>
              <w:bottom w:val="nil"/>
              <w:right w:val="nil"/>
            </w:tcBorders>
            <w:shd w:val="clear" w:color="auto" w:fill="auto"/>
            <w:noWrap/>
            <w:vAlign w:val="center"/>
            <w:hideMark/>
          </w:tcPr>
          <w:p w14:paraId="4B1B98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CACAF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7D6DD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590BDD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4.7</w:t>
            </w:r>
          </w:p>
        </w:tc>
        <w:tc>
          <w:tcPr>
            <w:tcW w:w="0" w:type="auto"/>
            <w:tcBorders>
              <w:top w:val="nil"/>
              <w:left w:val="nil"/>
              <w:bottom w:val="nil"/>
              <w:right w:val="nil"/>
            </w:tcBorders>
            <w:shd w:val="clear" w:color="auto" w:fill="auto"/>
            <w:noWrap/>
            <w:vAlign w:val="center"/>
            <w:hideMark/>
          </w:tcPr>
          <w:p w14:paraId="373E727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41</w:t>
            </w:r>
          </w:p>
        </w:tc>
        <w:tc>
          <w:tcPr>
            <w:tcW w:w="0" w:type="auto"/>
            <w:tcBorders>
              <w:top w:val="nil"/>
              <w:left w:val="nil"/>
              <w:bottom w:val="nil"/>
              <w:right w:val="nil"/>
            </w:tcBorders>
            <w:shd w:val="clear" w:color="auto" w:fill="auto"/>
            <w:noWrap/>
            <w:vAlign w:val="center"/>
            <w:hideMark/>
          </w:tcPr>
          <w:p w14:paraId="71BAF53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2C5DDD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7FDC8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4E0C3C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4680B68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128</w:t>
            </w:r>
          </w:p>
        </w:tc>
        <w:tc>
          <w:tcPr>
            <w:tcW w:w="0" w:type="auto"/>
            <w:tcBorders>
              <w:top w:val="nil"/>
              <w:left w:val="nil"/>
              <w:bottom w:val="nil"/>
              <w:right w:val="nil"/>
            </w:tcBorders>
            <w:shd w:val="clear" w:color="auto" w:fill="auto"/>
            <w:noWrap/>
            <w:vAlign w:val="center"/>
            <w:hideMark/>
          </w:tcPr>
          <w:p w14:paraId="52E63D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5DD60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8D759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195</w:t>
            </w:r>
          </w:p>
        </w:tc>
        <w:tc>
          <w:tcPr>
            <w:tcW w:w="0" w:type="auto"/>
            <w:tcBorders>
              <w:top w:val="nil"/>
              <w:left w:val="nil"/>
              <w:bottom w:val="nil"/>
              <w:right w:val="nil"/>
            </w:tcBorders>
            <w:shd w:val="clear" w:color="auto" w:fill="auto"/>
            <w:noWrap/>
            <w:vAlign w:val="center"/>
            <w:hideMark/>
          </w:tcPr>
          <w:p w14:paraId="78A302C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bottom w:val="nil"/>
              <w:right w:val="nil"/>
            </w:tcBorders>
            <w:shd w:val="clear" w:color="auto" w:fill="auto"/>
            <w:noWrap/>
            <w:vAlign w:val="center"/>
            <w:hideMark/>
          </w:tcPr>
          <w:p w14:paraId="20ADEF4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w:t>
            </w:r>
          </w:p>
        </w:tc>
        <w:tc>
          <w:tcPr>
            <w:tcW w:w="0" w:type="auto"/>
            <w:tcBorders>
              <w:top w:val="nil"/>
              <w:left w:val="nil"/>
              <w:bottom w:val="nil"/>
              <w:right w:val="nil"/>
            </w:tcBorders>
            <w:shd w:val="clear" w:color="auto" w:fill="auto"/>
            <w:noWrap/>
            <w:vAlign w:val="center"/>
            <w:hideMark/>
          </w:tcPr>
          <w:p w14:paraId="4BC2053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101</w:t>
            </w:r>
          </w:p>
        </w:tc>
        <w:tc>
          <w:tcPr>
            <w:tcW w:w="0" w:type="auto"/>
            <w:tcBorders>
              <w:top w:val="nil"/>
              <w:left w:val="nil"/>
              <w:bottom w:val="nil"/>
              <w:right w:val="nil"/>
            </w:tcBorders>
          </w:tcPr>
          <w:p w14:paraId="6D4EB0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7AE6556C" w14:textId="77777777" w:rsidTr="007B286C">
        <w:trPr>
          <w:trHeight w:val="227"/>
        </w:trPr>
        <w:tc>
          <w:tcPr>
            <w:tcW w:w="0" w:type="auto"/>
            <w:tcBorders>
              <w:top w:val="nil"/>
              <w:left w:val="nil"/>
              <w:bottom w:val="nil"/>
              <w:right w:val="nil"/>
            </w:tcBorders>
            <w:shd w:val="clear" w:color="auto" w:fill="auto"/>
            <w:noWrap/>
            <w:vAlign w:val="center"/>
            <w:hideMark/>
          </w:tcPr>
          <w:p w14:paraId="71E3678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Han-3</w:t>
            </w:r>
          </w:p>
        </w:tc>
        <w:tc>
          <w:tcPr>
            <w:tcW w:w="0" w:type="auto"/>
            <w:tcBorders>
              <w:top w:val="nil"/>
              <w:left w:val="nil"/>
              <w:bottom w:val="nil"/>
              <w:right w:val="nil"/>
            </w:tcBorders>
            <w:shd w:val="clear" w:color="auto" w:fill="auto"/>
            <w:noWrap/>
            <w:vAlign w:val="center"/>
            <w:hideMark/>
          </w:tcPr>
          <w:p w14:paraId="3C06B0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Ifriqiya</w:t>
            </w:r>
          </w:p>
        </w:tc>
        <w:tc>
          <w:tcPr>
            <w:tcW w:w="0" w:type="auto"/>
            <w:tcBorders>
              <w:top w:val="nil"/>
              <w:left w:val="nil"/>
              <w:bottom w:val="nil"/>
              <w:right w:val="nil"/>
            </w:tcBorders>
            <w:vAlign w:val="bottom"/>
          </w:tcPr>
          <w:p w14:paraId="67A1B95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792-794</w:t>
            </w:r>
          </w:p>
        </w:tc>
        <w:tc>
          <w:tcPr>
            <w:tcW w:w="0" w:type="auto"/>
            <w:tcBorders>
              <w:top w:val="nil"/>
              <w:left w:val="nil"/>
              <w:bottom w:val="nil"/>
              <w:right w:val="nil"/>
            </w:tcBorders>
            <w:shd w:val="clear" w:color="auto" w:fill="auto"/>
            <w:noWrap/>
            <w:vAlign w:val="center"/>
            <w:hideMark/>
          </w:tcPr>
          <w:p w14:paraId="4250164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94.0</w:t>
            </w:r>
          </w:p>
        </w:tc>
        <w:tc>
          <w:tcPr>
            <w:tcW w:w="0" w:type="auto"/>
            <w:tcBorders>
              <w:top w:val="nil"/>
              <w:left w:val="nil"/>
              <w:bottom w:val="nil"/>
              <w:right w:val="nil"/>
            </w:tcBorders>
            <w:shd w:val="clear" w:color="auto" w:fill="auto"/>
            <w:noWrap/>
            <w:vAlign w:val="center"/>
            <w:hideMark/>
          </w:tcPr>
          <w:p w14:paraId="157342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w:t>
            </w:r>
          </w:p>
        </w:tc>
        <w:tc>
          <w:tcPr>
            <w:tcW w:w="0" w:type="auto"/>
            <w:tcBorders>
              <w:top w:val="nil"/>
              <w:left w:val="nil"/>
              <w:bottom w:val="nil"/>
              <w:right w:val="nil"/>
            </w:tcBorders>
            <w:shd w:val="clear" w:color="auto" w:fill="auto"/>
            <w:noWrap/>
            <w:vAlign w:val="center"/>
            <w:hideMark/>
          </w:tcPr>
          <w:p w14:paraId="01D7E9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6.01</w:t>
            </w:r>
          </w:p>
        </w:tc>
        <w:tc>
          <w:tcPr>
            <w:tcW w:w="0" w:type="auto"/>
            <w:tcBorders>
              <w:top w:val="nil"/>
              <w:left w:val="nil"/>
              <w:bottom w:val="nil"/>
              <w:right w:val="nil"/>
            </w:tcBorders>
            <w:shd w:val="clear" w:color="auto" w:fill="auto"/>
            <w:noWrap/>
            <w:vAlign w:val="center"/>
            <w:hideMark/>
          </w:tcPr>
          <w:p w14:paraId="5327AF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w:t>
            </w:r>
          </w:p>
        </w:tc>
        <w:tc>
          <w:tcPr>
            <w:tcW w:w="0" w:type="auto"/>
            <w:tcBorders>
              <w:top w:val="nil"/>
              <w:left w:val="nil"/>
              <w:bottom w:val="nil"/>
              <w:right w:val="nil"/>
            </w:tcBorders>
            <w:shd w:val="clear" w:color="auto" w:fill="auto"/>
            <w:noWrap/>
            <w:vAlign w:val="center"/>
            <w:hideMark/>
          </w:tcPr>
          <w:p w14:paraId="3495BC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F5CD1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6D4BF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AB7C2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bottom w:val="nil"/>
              <w:right w:val="nil"/>
            </w:tcBorders>
            <w:shd w:val="clear" w:color="auto" w:fill="auto"/>
            <w:noWrap/>
            <w:vAlign w:val="center"/>
            <w:hideMark/>
          </w:tcPr>
          <w:p w14:paraId="36AD5A1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3667AB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5.1</w:t>
            </w:r>
          </w:p>
        </w:tc>
        <w:tc>
          <w:tcPr>
            <w:tcW w:w="0" w:type="auto"/>
            <w:tcBorders>
              <w:top w:val="nil"/>
              <w:left w:val="nil"/>
              <w:bottom w:val="nil"/>
              <w:right w:val="nil"/>
            </w:tcBorders>
            <w:shd w:val="clear" w:color="auto" w:fill="auto"/>
            <w:noWrap/>
            <w:vAlign w:val="center"/>
            <w:hideMark/>
          </w:tcPr>
          <w:p w14:paraId="7D7EFEE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C05826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A68F3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w:t>
            </w:r>
          </w:p>
        </w:tc>
        <w:tc>
          <w:tcPr>
            <w:tcW w:w="0" w:type="auto"/>
            <w:tcBorders>
              <w:top w:val="nil"/>
              <w:left w:val="nil"/>
              <w:bottom w:val="nil"/>
              <w:right w:val="nil"/>
            </w:tcBorders>
            <w:shd w:val="clear" w:color="auto" w:fill="auto"/>
            <w:noWrap/>
            <w:vAlign w:val="center"/>
            <w:hideMark/>
          </w:tcPr>
          <w:p w14:paraId="37580A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6.3</w:t>
            </w:r>
          </w:p>
        </w:tc>
        <w:tc>
          <w:tcPr>
            <w:tcW w:w="0" w:type="auto"/>
            <w:tcBorders>
              <w:top w:val="nil"/>
              <w:left w:val="nil"/>
              <w:bottom w:val="nil"/>
              <w:right w:val="nil"/>
            </w:tcBorders>
            <w:shd w:val="clear" w:color="auto" w:fill="auto"/>
            <w:noWrap/>
            <w:vAlign w:val="center"/>
            <w:hideMark/>
          </w:tcPr>
          <w:p w14:paraId="479DC9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B4F4C0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C24F3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303</w:t>
            </w:r>
          </w:p>
        </w:tc>
        <w:tc>
          <w:tcPr>
            <w:tcW w:w="0" w:type="auto"/>
            <w:tcBorders>
              <w:top w:val="nil"/>
              <w:left w:val="nil"/>
              <w:bottom w:val="nil"/>
              <w:right w:val="nil"/>
            </w:tcBorders>
            <w:shd w:val="clear" w:color="auto" w:fill="auto"/>
            <w:noWrap/>
            <w:vAlign w:val="center"/>
            <w:hideMark/>
          </w:tcPr>
          <w:p w14:paraId="308DF8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w:t>
            </w:r>
          </w:p>
        </w:tc>
        <w:tc>
          <w:tcPr>
            <w:tcW w:w="0" w:type="auto"/>
            <w:tcBorders>
              <w:top w:val="nil"/>
              <w:left w:val="nil"/>
              <w:bottom w:val="nil"/>
              <w:right w:val="nil"/>
            </w:tcBorders>
            <w:shd w:val="clear" w:color="auto" w:fill="auto"/>
            <w:noWrap/>
            <w:vAlign w:val="center"/>
            <w:hideMark/>
          </w:tcPr>
          <w:p w14:paraId="518D61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w:t>
            </w:r>
          </w:p>
        </w:tc>
        <w:tc>
          <w:tcPr>
            <w:tcW w:w="0" w:type="auto"/>
            <w:tcBorders>
              <w:top w:val="nil"/>
              <w:left w:val="nil"/>
              <w:bottom w:val="nil"/>
              <w:right w:val="nil"/>
            </w:tcBorders>
            <w:shd w:val="clear" w:color="auto" w:fill="auto"/>
            <w:noWrap/>
            <w:vAlign w:val="center"/>
            <w:hideMark/>
          </w:tcPr>
          <w:p w14:paraId="37E3483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101</w:t>
            </w:r>
          </w:p>
        </w:tc>
        <w:tc>
          <w:tcPr>
            <w:tcW w:w="0" w:type="auto"/>
            <w:tcBorders>
              <w:top w:val="nil"/>
              <w:left w:val="nil"/>
              <w:bottom w:val="nil"/>
              <w:right w:val="nil"/>
            </w:tcBorders>
          </w:tcPr>
          <w:p w14:paraId="25564D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5A13C6E5" w14:textId="77777777" w:rsidTr="007B286C">
        <w:trPr>
          <w:trHeight w:val="227"/>
        </w:trPr>
        <w:tc>
          <w:tcPr>
            <w:tcW w:w="0" w:type="auto"/>
            <w:tcBorders>
              <w:top w:val="nil"/>
              <w:left w:val="nil"/>
              <w:bottom w:val="nil"/>
              <w:right w:val="nil"/>
            </w:tcBorders>
            <w:shd w:val="clear" w:color="auto" w:fill="auto"/>
            <w:noWrap/>
            <w:vAlign w:val="center"/>
            <w:hideMark/>
          </w:tcPr>
          <w:p w14:paraId="7167FA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1062-19</w:t>
            </w:r>
          </w:p>
        </w:tc>
        <w:tc>
          <w:tcPr>
            <w:tcW w:w="0" w:type="auto"/>
            <w:tcBorders>
              <w:top w:val="nil"/>
              <w:left w:val="nil"/>
              <w:bottom w:val="nil"/>
              <w:right w:val="nil"/>
            </w:tcBorders>
            <w:shd w:val="clear" w:color="auto" w:fill="auto"/>
            <w:noWrap/>
            <w:vAlign w:val="center"/>
            <w:hideMark/>
          </w:tcPr>
          <w:p w14:paraId="3D0F8F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Ifriqiya</w:t>
            </w:r>
          </w:p>
        </w:tc>
        <w:tc>
          <w:tcPr>
            <w:tcW w:w="0" w:type="auto"/>
            <w:tcBorders>
              <w:top w:val="nil"/>
              <w:left w:val="nil"/>
              <w:bottom w:val="nil"/>
              <w:right w:val="nil"/>
            </w:tcBorders>
            <w:vAlign w:val="center"/>
          </w:tcPr>
          <w:p w14:paraId="1907E4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782-783</w:t>
            </w:r>
          </w:p>
        </w:tc>
        <w:tc>
          <w:tcPr>
            <w:tcW w:w="0" w:type="auto"/>
            <w:tcBorders>
              <w:top w:val="nil"/>
              <w:left w:val="nil"/>
              <w:bottom w:val="nil"/>
              <w:right w:val="nil"/>
            </w:tcBorders>
            <w:shd w:val="clear" w:color="auto" w:fill="auto"/>
            <w:noWrap/>
            <w:vAlign w:val="center"/>
            <w:hideMark/>
          </w:tcPr>
          <w:p w14:paraId="5ECC1D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94.3</w:t>
            </w:r>
          </w:p>
        </w:tc>
        <w:tc>
          <w:tcPr>
            <w:tcW w:w="0" w:type="auto"/>
            <w:tcBorders>
              <w:top w:val="nil"/>
              <w:left w:val="nil"/>
              <w:bottom w:val="nil"/>
              <w:right w:val="nil"/>
            </w:tcBorders>
            <w:shd w:val="clear" w:color="auto" w:fill="auto"/>
            <w:noWrap/>
            <w:vAlign w:val="center"/>
            <w:hideMark/>
          </w:tcPr>
          <w:p w14:paraId="578739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0.72</w:t>
            </w:r>
          </w:p>
        </w:tc>
        <w:tc>
          <w:tcPr>
            <w:tcW w:w="0" w:type="auto"/>
            <w:tcBorders>
              <w:top w:val="nil"/>
              <w:left w:val="nil"/>
              <w:bottom w:val="nil"/>
              <w:right w:val="nil"/>
            </w:tcBorders>
            <w:shd w:val="clear" w:color="auto" w:fill="auto"/>
            <w:noWrap/>
            <w:vAlign w:val="center"/>
            <w:hideMark/>
          </w:tcPr>
          <w:p w14:paraId="79C74F3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(4.9)</w:t>
            </w:r>
          </w:p>
        </w:tc>
        <w:tc>
          <w:tcPr>
            <w:tcW w:w="0" w:type="auto"/>
            <w:tcBorders>
              <w:top w:val="nil"/>
              <w:left w:val="nil"/>
              <w:bottom w:val="nil"/>
              <w:right w:val="nil"/>
            </w:tcBorders>
            <w:shd w:val="clear" w:color="auto" w:fill="auto"/>
            <w:noWrap/>
            <w:vAlign w:val="center"/>
            <w:hideMark/>
          </w:tcPr>
          <w:p w14:paraId="6E3690F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E648F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2F062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AF0AEE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E73A3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54F55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F8519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03B29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8A2F3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E6A00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3B21A8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2AF86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2BE38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6929A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1497E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(&lt;400)</w:t>
            </w:r>
          </w:p>
        </w:tc>
        <w:tc>
          <w:tcPr>
            <w:tcW w:w="0" w:type="auto"/>
            <w:tcBorders>
              <w:top w:val="nil"/>
              <w:left w:val="nil"/>
              <w:bottom w:val="nil"/>
              <w:right w:val="nil"/>
            </w:tcBorders>
            <w:shd w:val="clear" w:color="auto" w:fill="auto"/>
            <w:noWrap/>
            <w:vAlign w:val="center"/>
            <w:hideMark/>
          </w:tcPr>
          <w:p w14:paraId="2B886C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BC465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92</w:t>
            </w:r>
          </w:p>
        </w:tc>
        <w:tc>
          <w:tcPr>
            <w:tcW w:w="0" w:type="auto"/>
            <w:tcBorders>
              <w:top w:val="nil"/>
              <w:left w:val="nil"/>
              <w:bottom w:val="nil"/>
              <w:right w:val="nil"/>
            </w:tcBorders>
          </w:tcPr>
          <w:p w14:paraId="2886E53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724BEBF4" w14:textId="77777777" w:rsidTr="007B286C">
        <w:trPr>
          <w:trHeight w:val="227"/>
        </w:trPr>
        <w:tc>
          <w:tcPr>
            <w:tcW w:w="0" w:type="auto"/>
            <w:tcBorders>
              <w:top w:val="nil"/>
              <w:left w:val="nil"/>
              <w:bottom w:val="nil"/>
              <w:right w:val="nil"/>
            </w:tcBorders>
            <w:shd w:val="clear" w:color="auto" w:fill="auto"/>
            <w:noWrap/>
            <w:vAlign w:val="center"/>
            <w:hideMark/>
          </w:tcPr>
          <w:p w14:paraId="43C2123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1063-19</w:t>
            </w:r>
          </w:p>
        </w:tc>
        <w:tc>
          <w:tcPr>
            <w:tcW w:w="0" w:type="auto"/>
            <w:tcBorders>
              <w:top w:val="nil"/>
              <w:left w:val="nil"/>
              <w:bottom w:val="nil"/>
              <w:right w:val="nil"/>
            </w:tcBorders>
            <w:shd w:val="clear" w:color="auto" w:fill="auto"/>
            <w:noWrap/>
            <w:vAlign w:val="center"/>
            <w:hideMark/>
          </w:tcPr>
          <w:p w14:paraId="074185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Ifriqiya</w:t>
            </w:r>
          </w:p>
        </w:tc>
        <w:tc>
          <w:tcPr>
            <w:tcW w:w="0" w:type="auto"/>
            <w:tcBorders>
              <w:top w:val="nil"/>
              <w:left w:val="nil"/>
              <w:bottom w:val="nil"/>
              <w:right w:val="nil"/>
            </w:tcBorders>
            <w:vAlign w:val="center"/>
          </w:tcPr>
          <w:p w14:paraId="77A5781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788-789</w:t>
            </w:r>
          </w:p>
        </w:tc>
        <w:tc>
          <w:tcPr>
            <w:tcW w:w="0" w:type="auto"/>
            <w:tcBorders>
              <w:top w:val="nil"/>
              <w:left w:val="nil"/>
              <w:bottom w:val="nil"/>
              <w:right w:val="nil"/>
            </w:tcBorders>
            <w:shd w:val="clear" w:color="auto" w:fill="auto"/>
            <w:noWrap/>
            <w:vAlign w:val="center"/>
            <w:hideMark/>
          </w:tcPr>
          <w:p w14:paraId="21FD764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95.1</w:t>
            </w:r>
          </w:p>
        </w:tc>
        <w:tc>
          <w:tcPr>
            <w:tcW w:w="0" w:type="auto"/>
            <w:tcBorders>
              <w:top w:val="nil"/>
              <w:left w:val="nil"/>
              <w:bottom w:val="nil"/>
              <w:right w:val="nil"/>
            </w:tcBorders>
            <w:shd w:val="clear" w:color="auto" w:fill="auto"/>
            <w:noWrap/>
            <w:vAlign w:val="center"/>
            <w:hideMark/>
          </w:tcPr>
          <w:p w14:paraId="13B067B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2.58</w:t>
            </w:r>
          </w:p>
        </w:tc>
        <w:tc>
          <w:tcPr>
            <w:tcW w:w="0" w:type="auto"/>
            <w:tcBorders>
              <w:top w:val="nil"/>
              <w:left w:val="nil"/>
              <w:bottom w:val="nil"/>
              <w:right w:val="nil"/>
            </w:tcBorders>
            <w:shd w:val="clear" w:color="auto" w:fill="auto"/>
            <w:noWrap/>
            <w:vAlign w:val="center"/>
            <w:hideMark/>
          </w:tcPr>
          <w:p w14:paraId="718818C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2.33</w:t>
            </w:r>
          </w:p>
        </w:tc>
        <w:tc>
          <w:tcPr>
            <w:tcW w:w="0" w:type="auto"/>
            <w:tcBorders>
              <w:top w:val="nil"/>
              <w:left w:val="nil"/>
              <w:bottom w:val="nil"/>
              <w:right w:val="nil"/>
            </w:tcBorders>
            <w:shd w:val="clear" w:color="auto" w:fill="auto"/>
            <w:noWrap/>
            <w:vAlign w:val="center"/>
            <w:hideMark/>
          </w:tcPr>
          <w:p w14:paraId="0D2C15D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F4F8B5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9A14A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BA44B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08E853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53DE39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50</w:t>
            </w:r>
          </w:p>
        </w:tc>
        <w:tc>
          <w:tcPr>
            <w:tcW w:w="0" w:type="auto"/>
            <w:tcBorders>
              <w:top w:val="nil"/>
              <w:left w:val="nil"/>
              <w:bottom w:val="nil"/>
              <w:right w:val="nil"/>
            </w:tcBorders>
            <w:shd w:val="clear" w:color="auto" w:fill="auto"/>
            <w:noWrap/>
            <w:vAlign w:val="center"/>
            <w:hideMark/>
          </w:tcPr>
          <w:p w14:paraId="0F58C1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AFA8E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5940D8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center"/>
            <w:hideMark/>
          </w:tcPr>
          <w:p w14:paraId="27D167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276B7BA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52</w:t>
            </w:r>
          </w:p>
        </w:tc>
        <w:tc>
          <w:tcPr>
            <w:tcW w:w="0" w:type="auto"/>
            <w:tcBorders>
              <w:top w:val="nil"/>
              <w:left w:val="nil"/>
              <w:bottom w:val="nil"/>
              <w:right w:val="nil"/>
            </w:tcBorders>
            <w:shd w:val="clear" w:color="auto" w:fill="auto"/>
            <w:noWrap/>
            <w:vAlign w:val="center"/>
            <w:hideMark/>
          </w:tcPr>
          <w:p w14:paraId="61744B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457E7B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05699B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55455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7F67B7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8EEC1B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95</w:t>
            </w:r>
          </w:p>
        </w:tc>
        <w:tc>
          <w:tcPr>
            <w:tcW w:w="0" w:type="auto"/>
            <w:tcBorders>
              <w:top w:val="nil"/>
              <w:left w:val="nil"/>
              <w:bottom w:val="nil"/>
              <w:right w:val="nil"/>
            </w:tcBorders>
          </w:tcPr>
          <w:p w14:paraId="0A8A2F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3105EF1C" w14:textId="77777777" w:rsidTr="007B286C">
        <w:trPr>
          <w:trHeight w:val="227"/>
        </w:trPr>
        <w:tc>
          <w:tcPr>
            <w:tcW w:w="0" w:type="auto"/>
            <w:tcBorders>
              <w:top w:val="nil"/>
              <w:left w:val="nil"/>
              <w:bottom w:val="nil"/>
              <w:right w:val="nil"/>
            </w:tcBorders>
            <w:shd w:val="clear" w:color="auto" w:fill="auto"/>
            <w:noWrap/>
            <w:vAlign w:val="center"/>
            <w:hideMark/>
          </w:tcPr>
          <w:p w14:paraId="65A7D5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L-1.777</w:t>
            </w:r>
          </w:p>
        </w:tc>
        <w:tc>
          <w:tcPr>
            <w:tcW w:w="0" w:type="auto"/>
            <w:tcBorders>
              <w:top w:val="nil"/>
              <w:left w:val="nil"/>
              <w:bottom w:val="nil"/>
              <w:right w:val="nil"/>
            </w:tcBorders>
            <w:shd w:val="clear" w:color="auto" w:fill="auto"/>
            <w:noWrap/>
            <w:vAlign w:val="center"/>
            <w:hideMark/>
          </w:tcPr>
          <w:p w14:paraId="72C66FF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Ifriqiya</w:t>
            </w:r>
          </w:p>
        </w:tc>
        <w:tc>
          <w:tcPr>
            <w:tcW w:w="0" w:type="auto"/>
            <w:tcBorders>
              <w:top w:val="nil"/>
              <w:left w:val="nil"/>
              <w:bottom w:val="nil"/>
              <w:right w:val="nil"/>
            </w:tcBorders>
            <w:vAlign w:val="center"/>
          </w:tcPr>
          <w:p w14:paraId="41C2172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790-791</w:t>
            </w:r>
          </w:p>
        </w:tc>
        <w:tc>
          <w:tcPr>
            <w:tcW w:w="0" w:type="auto"/>
            <w:tcBorders>
              <w:top w:val="nil"/>
              <w:left w:val="nil"/>
              <w:bottom w:val="nil"/>
              <w:right w:val="nil"/>
            </w:tcBorders>
            <w:shd w:val="clear" w:color="auto" w:fill="auto"/>
            <w:noWrap/>
            <w:vAlign w:val="center"/>
            <w:hideMark/>
          </w:tcPr>
          <w:p w14:paraId="4DFFAE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79.7</w:t>
            </w:r>
          </w:p>
        </w:tc>
        <w:tc>
          <w:tcPr>
            <w:tcW w:w="0" w:type="auto"/>
            <w:tcBorders>
              <w:top w:val="nil"/>
              <w:left w:val="nil"/>
              <w:bottom w:val="nil"/>
              <w:right w:val="nil"/>
            </w:tcBorders>
            <w:shd w:val="clear" w:color="auto" w:fill="auto"/>
            <w:noWrap/>
            <w:vAlign w:val="center"/>
            <w:hideMark/>
          </w:tcPr>
          <w:p w14:paraId="64D840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1.48</w:t>
            </w:r>
          </w:p>
        </w:tc>
        <w:tc>
          <w:tcPr>
            <w:tcW w:w="0" w:type="auto"/>
            <w:tcBorders>
              <w:top w:val="nil"/>
              <w:left w:val="nil"/>
              <w:bottom w:val="nil"/>
              <w:right w:val="nil"/>
            </w:tcBorders>
            <w:shd w:val="clear" w:color="auto" w:fill="auto"/>
            <w:noWrap/>
            <w:vAlign w:val="center"/>
            <w:hideMark/>
          </w:tcPr>
          <w:p w14:paraId="573209B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18.2</w:t>
            </w:r>
          </w:p>
        </w:tc>
        <w:tc>
          <w:tcPr>
            <w:tcW w:w="0" w:type="auto"/>
            <w:tcBorders>
              <w:top w:val="nil"/>
              <w:left w:val="nil"/>
              <w:bottom w:val="nil"/>
              <w:right w:val="nil"/>
            </w:tcBorders>
            <w:shd w:val="clear" w:color="auto" w:fill="auto"/>
            <w:noWrap/>
            <w:vAlign w:val="center"/>
            <w:hideMark/>
          </w:tcPr>
          <w:p w14:paraId="35AB81C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0F9F8A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69FF2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25</w:t>
            </w:r>
          </w:p>
        </w:tc>
        <w:tc>
          <w:tcPr>
            <w:tcW w:w="0" w:type="auto"/>
            <w:tcBorders>
              <w:top w:val="nil"/>
              <w:left w:val="nil"/>
              <w:bottom w:val="nil"/>
              <w:right w:val="nil"/>
            </w:tcBorders>
            <w:shd w:val="clear" w:color="auto" w:fill="auto"/>
            <w:noWrap/>
            <w:vAlign w:val="center"/>
            <w:hideMark/>
          </w:tcPr>
          <w:p w14:paraId="71193A7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FE432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207FD6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635E39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42</w:t>
            </w:r>
          </w:p>
        </w:tc>
        <w:tc>
          <w:tcPr>
            <w:tcW w:w="0" w:type="auto"/>
            <w:tcBorders>
              <w:top w:val="nil"/>
              <w:left w:val="nil"/>
              <w:bottom w:val="nil"/>
              <w:right w:val="nil"/>
            </w:tcBorders>
            <w:shd w:val="clear" w:color="auto" w:fill="auto"/>
            <w:noWrap/>
            <w:vAlign w:val="center"/>
            <w:hideMark/>
          </w:tcPr>
          <w:p w14:paraId="30CFB9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2C1A24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1E905D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w:t>
            </w:r>
          </w:p>
        </w:tc>
        <w:tc>
          <w:tcPr>
            <w:tcW w:w="0" w:type="auto"/>
            <w:tcBorders>
              <w:top w:val="nil"/>
              <w:left w:val="nil"/>
              <w:bottom w:val="nil"/>
              <w:right w:val="nil"/>
            </w:tcBorders>
            <w:shd w:val="clear" w:color="auto" w:fill="auto"/>
            <w:noWrap/>
            <w:vAlign w:val="center"/>
            <w:hideMark/>
          </w:tcPr>
          <w:p w14:paraId="6390F8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765</w:t>
            </w:r>
          </w:p>
        </w:tc>
        <w:tc>
          <w:tcPr>
            <w:tcW w:w="0" w:type="auto"/>
            <w:tcBorders>
              <w:top w:val="nil"/>
              <w:left w:val="nil"/>
              <w:bottom w:val="nil"/>
              <w:right w:val="nil"/>
            </w:tcBorders>
            <w:shd w:val="clear" w:color="auto" w:fill="auto"/>
            <w:noWrap/>
            <w:vAlign w:val="center"/>
            <w:hideMark/>
          </w:tcPr>
          <w:p w14:paraId="4B8B84E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427628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0.04</w:t>
            </w:r>
          </w:p>
        </w:tc>
        <w:tc>
          <w:tcPr>
            <w:tcW w:w="0" w:type="auto"/>
            <w:tcBorders>
              <w:top w:val="nil"/>
              <w:left w:val="nil"/>
              <w:bottom w:val="nil"/>
              <w:right w:val="nil"/>
            </w:tcBorders>
            <w:shd w:val="clear" w:color="auto" w:fill="auto"/>
            <w:noWrap/>
            <w:vAlign w:val="center"/>
            <w:hideMark/>
          </w:tcPr>
          <w:p w14:paraId="49FE57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4598</w:t>
            </w:r>
          </w:p>
        </w:tc>
        <w:tc>
          <w:tcPr>
            <w:tcW w:w="0" w:type="auto"/>
            <w:tcBorders>
              <w:top w:val="nil"/>
              <w:left w:val="nil"/>
              <w:bottom w:val="nil"/>
              <w:right w:val="nil"/>
            </w:tcBorders>
            <w:shd w:val="clear" w:color="auto" w:fill="auto"/>
            <w:noWrap/>
            <w:vAlign w:val="center"/>
            <w:hideMark/>
          </w:tcPr>
          <w:p w14:paraId="3D625A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65</w:t>
            </w:r>
          </w:p>
        </w:tc>
        <w:tc>
          <w:tcPr>
            <w:tcW w:w="0" w:type="auto"/>
            <w:tcBorders>
              <w:top w:val="nil"/>
              <w:left w:val="nil"/>
              <w:bottom w:val="nil"/>
              <w:right w:val="nil"/>
            </w:tcBorders>
            <w:shd w:val="clear" w:color="auto" w:fill="auto"/>
            <w:noWrap/>
            <w:vAlign w:val="center"/>
            <w:hideMark/>
          </w:tcPr>
          <w:p w14:paraId="012DE0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580AB417" w14:textId="77777777" w:rsidR="000E1DD0" w:rsidRPr="001205A4" w:rsidRDefault="000E1DD0" w:rsidP="00866572">
            <w:pPr>
              <w:spacing w:line="360" w:lineRule="auto"/>
              <w:rPr>
                <w:i/>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tcPr>
          <w:p w14:paraId="2DABC0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w:t>
            </w:r>
          </w:p>
        </w:tc>
      </w:tr>
      <w:tr w:rsidR="00FC5F05" w:rsidRPr="001205A4" w14:paraId="169241BA" w14:textId="77777777" w:rsidTr="007B286C">
        <w:trPr>
          <w:trHeight w:val="227"/>
        </w:trPr>
        <w:tc>
          <w:tcPr>
            <w:tcW w:w="0" w:type="auto"/>
            <w:tcBorders>
              <w:top w:val="nil"/>
              <w:left w:val="nil"/>
              <w:bottom w:val="nil"/>
              <w:right w:val="nil"/>
            </w:tcBorders>
            <w:shd w:val="clear" w:color="auto" w:fill="auto"/>
            <w:noWrap/>
            <w:vAlign w:val="center"/>
            <w:hideMark/>
          </w:tcPr>
          <w:p w14:paraId="4BB2C6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1064-19</w:t>
            </w:r>
          </w:p>
        </w:tc>
        <w:tc>
          <w:tcPr>
            <w:tcW w:w="0" w:type="auto"/>
            <w:tcBorders>
              <w:top w:val="nil"/>
              <w:left w:val="nil"/>
              <w:bottom w:val="nil"/>
              <w:right w:val="nil"/>
            </w:tcBorders>
            <w:shd w:val="clear" w:color="auto" w:fill="auto"/>
            <w:noWrap/>
            <w:vAlign w:val="center"/>
            <w:hideMark/>
          </w:tcPr>
          <w:p w14:paraId="247652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Ifriqiya</w:t>
            </w:r>
          </w:p>
        </w:tc>
        <w:tc>
          <w:tcPr>
            <w:tcW w:w="0" w:type="auto"/>
            <w:tcBorders>
              <w:top w:val="nil"/>
              <w:left w:val="nil"/>
              <w:bottom w:val="nil"/>
              <w:right w:val="nil"/>
            </w:tcBorders>
            <w:vAlign w:val="center"/>
          </w:tcPr>
          <w:p w14:paraId="6A369AF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783-784</w:t>
            </w:r>
          </w:p>
        </w:tc>
        <w:tc>
          <w:tcPr>
            <w:tcW w:w="0" w:type="auto"/>
            <w:tcBorders>
              <w:top w:val="nil"/>
              <w:left w:val="nil"/>
              <w:bottom w:val="nil"/>
              <w:right w:val="nil"/>
            </w:tcBorders>
            <w:shd w:val="clear" w:color="auto" w:fill="auto"/>
            <w:noWrap/>
            <w:vAlign w:val="center"/>
            <w:hideMark/>
          </w:tcPr>
          <w:p w14:paraId="4BE47C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97.0</w:t>
            </w:r>
          </w:p>
        </w:tc>
        <w:tc>
          <w:tcPr>
            <w:tcW w:w="0" w:type="auto"/>
            <w:tcBorders>
              <w:top w:val="nil"/>
              <w:left w:val="nil"/>
              <w:bottom w:val="nil"/>
              <w:right w:val="nil"/>
            </w:tcBorders>
            <w:shd w:val="clear" w:color="auto" w:fill="auto"/>
            <w:noWrap/>
            <w:vAlign w:val="center"/>
            <w:hideMark/>
          </w:tcPr>
          <w:p w14:paraId="17837B7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2.26</w:t>
            </w:r>
          </w:p>
        </w:tc>
        <w:tc>
          <w:tcPr>
            <w:tcW w:w="0" w:type="auto"/>
            <w:tcBorders>
              <w:top w:val="nil"/>
              <w:left w:val="nil"/>
              <w:bottom w:val="nil"/>
              <w:right w:val="nil"/>
            </w:tcBorders>
            <w:shd w:val="clear" w:color="auto" w:fill="auto"/>
            <w:noWrap/>
            <w:vAlign w:val="center"/>
            <w:hideMark/>
          </w:tcPr>
          <w:p w14:paraId="2A25286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0.58</w:t>
            </w:r>
          </w:p>
        </w:tc>
        <w:tc>
          <w:tcPr>
            <w:tcW w:w="0" w:type="auto"/>
            <w:tcBorders>
              <w:top w:val="nil"/>
              <w:left w:val="nil"/>
              <w:bottom w:val="nil"/>
              <w:right w:val="nil"/>
            </w:tcBorders>
            <w:shd w:val="clear" w:color="auto" w:fill="auto"/>
            <w:noWrap/>
            <w:vAlign w:val="center"/>
            <w:hideMark/>
          </w:tcPr>
          <w:p w14:paraId="6E8ACD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w:t>
            </w:r>
          </w:p>
        </w:tc>
        <w:tc>
          <w:tcPr>
            <w:tcW w:w="0" w:type="auto"/>
            <w:tcBorders>
              <w:top w:val="nil"/>
              <w:left w:val="nil"/>
              <w:bottom w:val="nil"/>
              <w:right w:val="nil"/>
            </w:tcBorders>
            <w:shd w:val="clear" w:color="auto" w:fill="auto"/>
            <w:noWrap/>
            <w:vAlign w:val="center"/>
            <w:hideMark/>
          </w:tcPr>
          <w:p w14:paraId="5DE883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C1505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D80B1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1D2854F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2F4FC9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w:t>
            </w:r>
          </w:p>
        </w:tc>
        <w:tc>
          <w:tcPr>
            <w:tcW w:w="0" w:type="auto"/>
            <w:tcBorders>
              <w:top w:val="nil"/>
              <w:left w:val="nil"/>
              <w:bottom w:val="nil"/>
              <w:right w:val="nil"/>
            </w:tcBorders>
            <w:shd w:val="clear" w:color="auto" w:fill="auto"/>
            <w:noWrap/>
            <w:vAlign w:val="center"/>
            <w:hideMark/>
          </w:tcPr>
          <w:p w14:paraId="22E816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CB906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214647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4.6</w:t>
            </w:r>
          </w:p>
        </w:tc>
        <w:tc>
          <w:tcPr>
            <w:tcW w:w="0" w:type="auto"/>
            <w:tcBorders>
              <w:top w:val="nil"/>
              <w:left w:val="nil"/>
              <w:bottom w:val="nil"/>
              <w:right w:val="nil"/>
            </w:tcBorders>
            <w:shd w:val="clear" w:color="auto" w:fill="auto"/>
            <w:noWrap/>
            <w:vAlign w:val="center"/>
            <w:hideMark/>
          </w:tcPr>
          <w:p w14:paraId="20275FB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21902C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w:t>
            </w:r>
          </w:p>
        </w:tc>
        <w:tc>
          <w:tcPr>
            <w:tcW w:w="0" w:type="auto"/>
            <w:tcBorders>
              <w:top w:val="nil"/>
              <w:left w:val="nil"/>
              <w:bottom w:val="nil"/>
              <w:right w:val="nil"/>
            </w:tcBorders>
            <w:shd w:val="clear" w:color="auto" w:fill="auto"/>
            <w:noWrap/>
            <w:vAlign w:val="center"/>
            <w:hideMark/>
          </w:tcPr>
          <w:p w14:paraId="330335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1D27FB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0.30</w:t>
            </w:r>
          </w:p>
        </w:tc>
        <w:tc>
          <w:tcPr>
            <w:tcW w:w="0" w:type="auto"/>
            <w:tcBorders>
              <w:top w:val="nil"/>
              <w:left w:val="nil"/>
              <w:bottom w:val="nil"/>
              <w:right w:val="nil"/>
            </w:tcBorders>
            <w:shd w:val="clear" w:color="auto" w:fill="auto"/>
            <w:noWrap/>
            <w:vAlign w:val="center"/>
            <w:hideMark/>
          </w:tcPr>
          <w:p w14:paraId="21F066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E8FD6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1853</w:t>
            </w:r>
          </w:p>
        </w:tc>
        <w:tc>
          <w:tcPr>
            <w:tcW w:w="0" w:type="auto"/>
            <w:tcBorders>
              <w:top w:val="nil"/>
              <w:left w:val="nil"/>
              <w:bottom w:val="nil"/>
              <w:right w:val="nil"/>
            </w:tcBorders>
            <w:shd w:val="clear" w:color="auto" w:fill="auto"/>
            <w:noWrap/>
            <w:vAlign w:val="center"/>
            <w:hideMark/>
          </w:tcPr>
          <w:p w14:paraId="0F23103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F329D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w:t>
            </w:r>
          </w:p>
        </w:tc>
        <w:tc>
          <w:tcPr>
            <w:tcW w:w="0" w:type="auto"/>
            <w:tcBorders>
              <w:top w:val="nil"/>
              <w:left w:val="nil"/>
              <w:bottom w:val="nil"/>
              <w:right w:val="nil"/>
            </w:tcBorders>
          </w:tcPr>
          <w:p w14:paraId="63CEFB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6CE08599" w14:textId="77777777" w:rsidTr="007B286C">
        <w:trPr>
          <w:trHeight w:val="227"/>
        </w:trPr>
        <w:tc>
          <w:tcPr>
            <w:tcW w:w="0" w:type="auto"/>
            <w:tcBorders>
              <w:top w:val="nil"/>
              <w:left w:val="nil"/>
              <w:bottom w:val="nil"/>
              <w:right w:val="nil"/>
            </w:tcBorders>
            <w:shd w:val="clear" w:color="auto" w:fill="auto"/>
            <w:noWrap/>
            <w:vAlign w:val="center"/>
            <w:hideMark/>
          </w:tcPr>
          <w:p w14:paraId="03F03E3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1065-19</w:t>
            </w:r>
          </w:p>
        </w:tc>
        <w:tc>
          <w:tcPr>
            <w:tcW w:w="0" w:type="auto"/>
            <w:tcBorders>
              <w:top w:val="nil"/>
              <w:left w:val="nil"/>
              <w:bottom w:val="nil"/>
              <w:right w:val="nil"/>
            </w:tcBorders>
            <w:shd w:val="clear" w:color="auto" w:fill="auto"/>
            <w:noWrap/>
            <w:vAlign w:val="center"/>
            <w:hideMark/>
          </w:tcPr>
          <w:p w14:paraId="328F55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Ifriqiya</w:t>
            </w:r>
          </w:p>
        </w:tc>
        <w:tc>
          <w:tcPr>
            <w:tcW w:w="0" w:type="auto"/>
            <w:tcBorders>
              <w:top w:val="nil"/>
              <w:left w:val="nil"/>
              <w:bottom w:val="nil"/>
              <w:right w:val="nil"/>
            </w:tcBorders>
            <w:vAlign w:val="center"/>
          </w:tcPr>
          <w:p w14:paraId="3FD34F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790-791</w:t>
            </w:r>
          </w:p>
        </w:tc>
        <w:tc>
          <w:tcPr>
            <w:tcW w:w="0" w:type="auto"/>
            <w:tcBorders>
              <w:top w:val="nil"/>
              <w:left w:val="nil"/>
              <w:bottom w:val="nil"/>
              <w:right w:val="nil"/>
            </w:tcBorders>
            <w:shd w:val="clear" w:color="auto" w:fill="auto"/>
            <w:noWrap/>
            <w:vAlign w:val="center"/>
            <w:hideMark/>
          </w:tcPr>
          <w:p w14:paraId="28A2C2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97.3</w:t>
            </w:r>
          </w:p>
        </w:tc>
        <w:tc>
          <w:tcPr>
            <w:tcW w:w="0" w:type="auto"/>
            <w:tcBorders>
              <w:top w:val="nil"/>
              <w:left w:val="nil"/>
              <w:bottom w:val="nil"/>
              <w:right w:val="nil"/>
            </w:tcBorders>
            <w:shd w:val="clear" w:color="auto" w:fill="auto"/>
            <w:noWrap/>
            <w:vAlign w:val="center"/>
            <w:hideMark/>
          </w:tcPr>
          <w:p w14:paraId="06FF5D3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2.09</w:t>
            </w:r>
          </w:p>
        </w:tc>
        <w:tc>
          <w:tcPr>
            <w:tcW w:w="0" w:type="auto"/>
            <w:tcBorders>
              <w:top w:val="nil"/>
              <w:left w:val="nil"/>
              <w:bottom w:val="nil"/>
              <w:right w:val="nil"/>
            </w:tcBorders>
            <w:shd w:val="clear" w:color="auto" w:fill="auto"/>
            <w:noWrap/>
            <w:vAlign w:val="center"/>
            <w:hideMark/>
          </w:tcPr>
          <w:p w14:paraId="0DA8A56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19DF56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80A7C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564C3C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5B6E06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3CB19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1AE32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2C8A29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61299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2A24B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727D5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E42CE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3E6BC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5D00D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9A3FC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308D9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(1800)</w:t>
            </w:r>
          </w:p>
        </w:tc>
        <w:tc>
          <w:tcPr>
            <w:tcW w:w="0" w:type="auto"/>
            <w:tcBorders>
              <w:top w:val="nil"/>
              <w:left w:val="nil"/>
              <w:bottom w:val="nil"/>
              <w:right w:val="nil"/>
            </w:tcBorders>
            <w:shd w:val="clear" w:color="auto" w:fill="auto"/>
            <w:noWrap/>
            <w:vAlign w:val="center"/>
            <w:hideMark/>
          </w:tcPr>
          <w:p w14:paraId="457DD9F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81FCD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w:t>
            </w:r>
          </w:p>
        </w:tc>
        <w:tc>
          <w:tcPr>
            <w:tcW w:w="0" w:type="auto"/>
            <w:tcBorders>
              <w:top w:val="nil"/>
              <w:left w:val="nil"/>
              <w:bottom w:val="nil"/>
              <w:right w:val="nil"/>
            </w:tcBorders>
          </w:tcPr>
          <w:p w14:paraId="472B8D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0E1DD0" w:rsidRPr="001205A4" w14:paraId="747FC7DD" w14:textId="77777777" w:rsidTr="007B286C">
        <w:trPr>
          <w:trHeight w:val="227"/>
        </w:trPr>
        <w:tc>
          <w:tcPr>
            <w:tcW w:w="0" w:type="auto"/>
            <w:tcBorders>
              <w:top w:val="nil"/>
              <w:left w:val="nil"/>
              <w:bottom w:val="nil"/>
              <w:right w:val="nil"/>
            </w:tcBorders>
            <w:shd w:val="clear" w:color="auto" w:fill="auto"/>
            <w:noWrap/>
            <w:vAlign w:val="center"/>
            <w:hideMark/>
          </w:tcPr>
          <w:p w14:paraId="7C7222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M-10</w:t>
            </w:r>
          </w:p>
        </w:tc>
        <w:tc>
          <w:tcPr>
            <w:tcW w:w="0" w:type="auto"/>
            <w:tcBorders>
              <w:top w:val="nil"/>
              <w:left w:val="nil"/>
              <w:bottom w:val="nil"/>
              <w:right w:val="nil"/>
            </w:tcBorders>
            <w:shd w:val="clear" w:color="auto" w:fill="auto"/>
            <w:noWrap/>
            <w:vAlign w:val="center"/>
            <w:hideMark/>
          </w:tcPr>
          <w:p w14:paraId="41A0E7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Ifriqiya</w:t>
            </w:r>
          </w:p>
        </w:tc>
        <w:tc>
          <w:tcPr>
            <w:tcW w:w="0" w:type="auto"/>
            <w:tcBorders>
              <w:top w:val="nil"/>
              <w:left w:val="nil"/>
              <w:bottom w:val="nil"/>
              <w:right w:val="nil"/>
            </w:tcBorders>
            <w:vAlign w:val="center"/>
          </w:tcPr>
          <w:p w14:paraId="54E3C2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785-786</w:t>
            </w:r>
          </w:p>
        </w:tc>
        <w:tc>
          <w:tcPr>
            <w:tcW w:w="0" w:type="auto"/>
            <w:tcBorders>
              <w:top w:val="nil"/>
              <w:left w:val="nil"/>
              <w:bottom w:val="nil"/>
              <w:right w:val="nil"/>
            </w:tcBorders>
            <w:shd w:val="clear" w:color="auto" w:fill="auto"/>
            <w:noWrap/>
            <w:vAlign w:val="center"/>
            <w:hideMark/>
          </w:tcPr>
          <w:p w14:paraId="40BB5A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97.6</w:t>
            </w:r>
          </w:p>
        </w:tc>
        <w:tc>
          <w:tcPr>
            <w:tcW w:w="0" w:type="auto"/>
            <w:tcBorders>
              <w:top w:val="nil"/>
              <w:left w:val="nil"/>
              <w:bottom w:val="nil"/>
              <w:right w:val="nil"/>
            </w:tcBorders>
            <w:shd w:val="clear" w:color="auto" w:fill="auto"/>
            <w:noWrap/>
            <w:vAlign w:val="center"/>
            <w:hideMark/>
          </w:tcPr>
          <w:p w14:paraId="6E9128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0.25</w:t>
            </w:r>
          </w:p>
        </w:tc>
        <w:tc>
          <w:tcPr>
            <w:tcW w:w="0" w:type="auto"/>
            <w:tcBorders>
              <w:top w:val="nil"/>
              <w:left w:val="nil"/>
              <w:bottom w:val="nil"/>
              <w:right w:val="nil"/>
            </w:tcBorders>
            <w:shd w:val="clear" w:color="auto" w:fill="auto"/>
            <w:noWrap/>
            <w:vAlign w:val="center"/>
            <w:hideMark/>
          </w:tcPr>
          <w:p w14:paraId="51C80E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w:t>
            </w:r>
          </w:p>
        </w:tc>
        <w:tc>
          <w:tcPr>
            <w:tcW w:w="0" w:type="auto"/>
            <w:tcBorders>
              <w:top w:val="nil"/>
              <w:left w:val="nil"/>
              <w:bottom w:val="nil"/>
              <w:right w:val="nil"/>
            </w:tcBorders>
            <w:shd w:val="clear" w:color="auto" w:fill="auto"/>
            <w:noWrap/>
            <w:vAlign w:val="center"/>
            <w:hideMark/>
          </w:tcPr>
          <w:p w14:paraId="02CED9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w:t>
            </w:r>
          </w:p>
        </w:tc>
        <w:tc>
          <w:tcPr>
            <w:tcW w:w="0" w:type="auto"/>
            <w:tcBorders>
              <w:top w:val="nil"/>
              <w:left w:val="nil"/>
              <w:bottom w:val="nil"/>
              <w:right w:val="nil"/>
            </w:tcBorders>
            <w:shd w:val="clear" w:color="auto" w:fill="auto"/>
            <w:noWrap/>
            <w:vAlign w:val="center"/>
            <w:hideMark/>
          </w:tcPr>
          <w:p w14:paraId="548AC8C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B44CA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90AB3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A8B43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BA337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1810</w:t>
            </w:r>
          </w:p>
        </w:tc>
        <w:tc>
          <w:tcPr>
            <w:tcW w:w="0" w:type="auto"/>
            <w:tcBorders>
              <w:top w:val="nil"/>
              <w:left w:val="nil"/>
              <w:bottom w:val="nil"/>
              <w:right w:val="nil"/>
            </w:tcBorders>
            <w:shd w:val="clear" w:color="auto" w:fill="auto"/>
            <w:noWrap/>
            <w:vAlign w:val="center"/>
            <w:hideMark/>
          </w:tcPr>
          <w:p w14:paraId="0F849E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DD0FD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59256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A15083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3E9E5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F1B00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9E811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6F408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AF829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3411</w:t>
            </w:r>
          </w:p>
        </w:tc>
        <w:tc>
          <w:tcPr>
            <w:tcW w:w="0" w:type="auto"/>
            <w:tcBorders>
              <w:top w:val="nil"/>
              <w:left w:val="nil"/>
              <w:bottom w:val="nil"/>
              <w:right w:val="nil"/>
            </w:tcBorders>
            <w:shd w:val="clear" w:color="auto" w:fill="auto"/>
            <w:noWrap/>
            <w:vAlign w:val="center"/>
            <w:hideMark/>
          </w:tcPr>
          <w:p w14:paraId="4D642E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7564EF0" w14:textId="77777777" w:rsidR="000E1DD0" w:rsidRPr="001205A4" w:rsidRDefault="000E1DD0" w:rsidP="00866572">
            <w:pPr>
              <w:spacing w:line="360" w:lineRule="auto"/>
              <w:rPr>
                <w:i/>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tcPr>
          <w:p w14:paraId="651F1544" w14:textId="57255B31" w:rsidR="000E1DD0" w:rsidRPr="001205A4" w:rsidRDefault="00042A2F" w:rsidP="00866572">
            <w:pPr>
              <w:spacing w:line="360" w:lineRule="auto"/>
              <w:rPr>
                <w:color w:val="000000" w:themeColor="text1"/>
                <w:sz w:val="16"/>
                <w:szCs w:val="16"/>
              </w:rPr>
            </w:pPr>
            <w:r w:rsidRPr="001205A4">
              <w:rPr>
                <w:color w:val="000000" w:themeColor="text1"/>
                <w:sz w:val="16"/>
                <w:szCs w:val="16"/>
              </w:rPr>
              <w:t>B</w:t>
            </w:r>
          </w:p>
        </w:tc>
      </w:tr>
    </w:tbl>
    <w:p w14:paraId="65235448" w14:textId="77777777" w:rsidR="000E1DD0" w:rsidRPr="00FC5F05" w:rsidRDefault="000E1DD0" w:rsidP="00866572">
      <w:pPr>
        <w:spacing w:line="360" w:lineRule="auto"/>
        <w:rPr>
          <w:color w:val="000000" w:themeColor="text1"/>
        </w:rPr>
      </w:pPr>
    </w:p>
    <w:p w14:paraId="4751DA4E" w14:textId="77777777" w:rsidR="004E2715" w:rsidRPr="00FC5F05" w:rsidRDefault="004E2715" w:rsidP="004E2715">
      <w:pPr>
        <w:spacing w:line="360" w:lineRule="auto"/>
        <w:rPr>
          <w:color w:val="000000" w:themeColor="text1"/>
        </w:rPr>
      </w:pPr>
      <w:r w:rsidRPr="00FC5F05">
        <w:rPr>
          <w:b/>
          <w:color w:val="000000" w:themeColor="text1"/>
        </w:rPr>
        <w:lastRenderedPageBreak/>
        <w:t>Table S10.</w:t>
      </w:r>
      <w:r w:rsidRPr="00FC5F05">
        <w:rPr>
          <w:color w:val="000000" w:themeColor="text1"/>
        </w:rPr>
        <w:t xml:space="preserve"> </w:t>
      </w:r>
      <w:r w:rsidRPr="00FC5F05">
        <w:rPr>
          <w:b/>
          <w:bCs/>
          <w:color w:val="000000" w:themeColor="text1"/>
        </w:rPr>
        <w:t>Abbasid-period dirhams from central and eastern mints - elemental results acquired by ICPMS techniques</w:t>
      </w:r>
      <w:r w:rsidRPr="00FC5F05">
        <w:rPr>
          <w:color w:val="000000" w:themeColor="text1"/>
        </w:rPr>
        <w:t xml:space="preserve">. </w:t>
      </w:r>
    </w:p>
    <w:p w14:paraId="2A30C073" w14:textId="77777777" w:rsidR="004E2715" w:rsidRPr="00FC5F05" w:rsidRDefault="004E2715" w:rsidP="004E2715">
      <w:pPr>
        <w:spacing w:line="360" w:lineRule="auto"/>
        <w:rPr>
          <w:color w:val="000000" w:themeColor="text1"/>
        </w:rPr>
      </w:pPr>
      <w:r w:rsidRPr="00FC5F05">
        <w:rPr>
          <w:color w:val="000000" w:themeColor="text1"/>
        </w:rPr>
        <w:t xml:space="preserve">‘-’ means below the detection limit, ‘nm’ means not measured. Total </w:t>
      </w:r>
      <w:r w:rsidRPr="00FC5F05">
        <w:rPr>
          <w:i/>
          <w:color w:val="000000" w:themeColor="text1"/>
        </w:rPr>
        <w:t>100</w:t>
      </w:r>
      <w:r w:rsidRPr="00FC5F05">
        <w:rPr>
          <w:color w:val="000000" w:themeColor="text1"/>
        </w:rPr>
        <w:t xml:space="preserve"> </w:t>
      </w:r>
      <w:r w:rsidRPr="00FC5F05">
        <w:rPr>
          <w:i/>
          <w:color w:val="000000" w:themeColor="text1"/>
        </w:rPr>
        <w:t xml:space="preserve">(Italics) </w:t>
      </w:r>
      <w:r w:rsidRPr="00FC5F05">
        <w:rPr>
          <w:color w:val="000000" w:themeColor="text1"/>
        </w:rPr>
        <w:t>means normalised total. Laboratory Ref: Ox = University of Oxford (this study); SH = University of Southampton (this study); B. Moscow (</w:t>
      </w:r>
      <w:proofErr w:type="spellStart"/>
      <w:r w:rsidRPr="00FC5F05">
        <w:rPr>
          <w:iCs/>
          <w:color w:val="000000" w:themeColor="text1"/>
        </w:rPr>
        <w:t>Bychov</w:t>
      </w:r>
      <w:proofErr w:type="spellEnd"/>
      <w:r w:rsidRPr="00FC5F05">
        <w:rPr>
          <w:iCs/>
          <w:color w:val="000000" w:themeColor="text1"/>
        </w:rPr>
        <w:t xml:space="preserve"> 2011</w:t>
      </w:r>
      <w:r w:rsidRPr="00FC5F05">
        <w:rPr>
          <w:color w:val="000000" w:themeColor="text1"/>
        </w:rPr>
        <w:t xml:space="preserve">); C. Orleans (Sarah 2008); D. Hanover (Merkel 2016); E. Southampton (Standish </w:t>
      </w:r>
      <w:r w:rsidRPr="00FC5F05">
        <w:rPr>
          <w:i/>
          <w:color w:val="000000" w:themeColor="text1"/>
        </w:rPr>
        <w:t>et al</w:t>
      </w:r>
      <w:r w:rsidRPr="00FC5F05">
        <w:rPr>
          <w:color w:val="000000" w:themeColor="text1"/>
        </w:rPr>
        <w:t>. 2021).</w:t>
      </w:r>
    </w:p>
    <w:p w14:paraId="128E3BE3" w14:textId="759C38EC" w:rsidR="000E1DD0" w:rsidRPr="00FC5F05" w:rsidRDefault="000E1DD0" w:rsidP="00866572">
      <w:pPr>
        <w:spacing w:line="360" w:lineRule="auto"/>
        <w:rPr>
          <w:color w:val="000000" w:themeColor="text1"/>
        </w:rPr>
      </w:pPr>
    </w:p>
    <w:tbl>
      <w:tblPr>
        <w:tblW w:w="13906" w:type="dxa"/>
        <w:tblLook w:val="04A0" w:firstRow="1" w:lastRow="0" w:firstColumn="1" w:lastColumn="0" w:noHBand="0" w:noVBand="1"/>
      </w:tblPr>
      <w:tblGrid>
        <w:gridCol w:w="830"/>
        <w:gridCol w:w="1416"/>
        <w:gridCol w:w="750"/>
        <w:gridCol w:w="496"/>
        <w:gridCol w:w="496"/>
        <w:gridCol w:w="576"/>
        <w:gridCol w:w="616"/>
        <w:gridCol w:w="421"/>
        <w:gridCol w:w="536"/>
        <w:gridCol w:w="496"/>
        <w:gridCol w:w="536"/>
        <w:gridCol w:w="536"/>
        <w:gridCol w:w="536"/>
        <w:gridCol w:w="496"/>
        <w:gridCol w:w="496"/>
        <w:gridCol w:w="496"/>
        <w:gridCol w:w="496"/>
        <w:gridCol w:w="496"/>
        <w:gridCol w:w="496"/>
        <w:gridCol w:w="536"/>
        <w:gridCol w:w="616"/>
        <w:gridCol w:w="496"/>
        <w:gridCol w:w="576"/>
        <w:gridCol w:w="465"/>
      </w:tblGrid>
      <w:tr w:rsidR="00FC5F05" w:rsidRPr="001205A4" w14:paraId="4275CFCA" w14:textId="77777777" w:rsidTr="007B286C">
        <w:trPr>
          <w:trHeight w:val="226"/>
        </w:trPr>
        <w:tc>
          <w:tcPr>
            <w:tcW w:w="0" w:type="auto"/>
            <w:tcBorders>
              <w:top w:val="nil"/>
              <w:left w:val="nil"/>
              <w:bottom w:val="single" w:sz="8" w:space="0" w:color="auto"/>
              <w:right w:val="nil"/>
            </w:tcBorders>
            <w:shd w:val="clear" w:color="auto" w:fill="auto"/>
            <w:noWrap/>
            <w:vAlign w:val="center"/>
            <w:hideMark/>
          </w:tcPr>
          <w:p w14:paraId="25B8E7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Lab. Nr.</w:t>
            </w:r>
          </w:p>
        </w:tc>
        <w:tc>
          <w:tcPr>
            <w:tcW w:w="0" w:type="auto"/>
            <w:tcBorders>
              <w:top w:val="nil"/>
              <w:left w:val="nil"/>
              <w:bottom w:val="single" w:sz="4" w:space="0" w:color="auto"/>
              <w:right w:val="nil"/>
            </w:tcBorders>
            <w:shd w:val="clear" w:color="auto" w:fill="auto"/>
            <w:noWrap/>
            <w:vAlign w:val="center"/>
            <w:hideMark/>
          </w:tcPr>
          <w:p w14:paraId="41A4AB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Mint</w:t>
            </w:r>
          </w:p>
        </w:tc>
        <w:tc>
          <w:tcPr>
            <w:tcW w:w="0" w:type="auto"/>
            <w:tcBorders>
              <w:top w:val="nil"/>
              <w:left w:val="nil"/>
              <w:bottom w:val="single" w:sz="4" w:space="0" w:color="auto"/>
              <w:right w:val="nil"/>
            </w:tcBorders>
            <w:shd w:val="clear" w:color="auto" w:fill="auto"/>
            <w:noWrap/>
            <w:vAlign w:val="center"/>
            <w:hideMark/>
          </w:tcPr>
          <w:p w14:paraId="65593A3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AD</w:t>
            </w:r>
          </w:p>
        </w:tc>
        <w:tc>
          <w:tcPr>
            <w:tcW w:w="0" w:type="auto"/>
            <w:tcBorders>
              <w:top w:val="nil"/>
              <w:left w:val="nil"/>
              <w:bottom w:val="single" w:sz="4" w:space="0" w:color="auto"/>
              <w:right w:val="nil"/>
            </w:tcBorders>
            <w:shd w:val="clear" w:color="auto" w:fill="auto"/>
            <w:noWrap/>
            <w:vAlign w:val="center"/>
            <w:hideMark/>
          </w:tcPr>
          <w:p w14:paraId="2B1B646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Ag</w:t>
            </w:r>
          </w:p>
          <w:p w14:paraId="54E809D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single" w:sz="4" w:space="0" w:color="auto"/>
              <w:right w:val="nil"/>
            </w:tcBorders>
            <w:shd w:val="clear" w:color="auto" w:fill="auto"/>
            <w:noWrap/>
            <w:vAlign w:val="center"/>
            <w:hideMark/>
          </w:tcPr>
          <w:p w14:paraId="64CDE3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Pb</w:t>
            </w:r>
          </w:p>
          <w:p w14:paraId="49941B4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single" w:sz="4" w:space="0" w:color="auto"/>
              <w:right w:val="nil"/>
            </w:tcBorders>
            <w:shd w:val="clear" w:color="auto" w:fill="auto"/>
            <w:noWrap/>
            <w:vAlign w:val="center"/>
            <w:hideMark/>
          </w:tcPr>
          <w:p w14:paraId="51E6D3B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Cu </w:t>
            </w:r>
          </w:p>
          <w:p w14:paraId="1F5445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single" w:sz="4" w:space="0" w:color="auto"/>
              <w:right w:val="nil"/>
            </w:tcBorders>
            <w:shd w:val="clear" w:color="auto" w:fill="auto"/>
            <w:noWrap/>
            <w:vAlign w:val="center"/>
            <w:hideMark/>
          </w:tcPr>
          <w:p w14:paraId="7EF1B6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Au</w:t>
            </w:r>
          </w:p>
        </w:tc>
        <w:tc>
          <w:tcPr>
            <w:tcW w:w="0" w:type="auto"/>
            <w:tcBorders>
              <w:top w:val="nil"/>
              <w:left w:val="nil"/>
              <w:bottom w:val="single" w:sz="4" w:space="0" w:color="auto"/>
              <w:right w:val="nil"/>
            </w:tcBorders>
            <w:shd w:val="clear" w:color="auto" w:fill="auto"/>
            <w:noWrap/>
            <w:vAlign w:val="center"/>
            <w:hideMark/>
          </w:tcPr>
          <w:p w14:paraId="19F4A3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Cr</w:t>
            </w:r>
          </w:p>
        </w:tc>
        <w:tc>
          <w:tcPr>
            <w:tcW w:w="0" w:type="auto"/>
            <w:tcBorders>
              <w:top w:val="nil"/>
              <w:left w:val="nil"/>
              <w:bottom w:val="single" w:sz="4" w:space="0" w:color="auto"/>
              <w:right w:val="nil"/>
            </w:tcBorders>
            <w:shd w:val="clear" w:color="auto" w:fill="auto"/>
            <w:noWrap/>
            <w:vAlign w:val="center"/>
            <w:hideMark/>
          </w:tcPr>
          <w:p w14:paraId="593137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Fe</w:t>
            </w:r>
          </w:p>
        </w:tc>
        <w:tc>
          <w:tcPr>
            <w:tcW w:w="0" w:type="auto"/>
            <w:tcBorders>
              <w:top w:val="nil"/>
              <w:left w:val="nil"/>
              <w:bottom w:val="single" w:sz="4" w:space="0" w:color="auto"/>
              <w:right w:val="nil"/>
            </w:tcBorders>
            <w:shd w:val="clear" w:color="auto" w:fill="auto"/>
            <w:noWrap/>
            <w:vAlign w:val="center"/>
            <w:hideMark/>
          </w:tcPr>
          <w:p w14:paraId="502CCBB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Co</w:t>
            </w:r>
          </w:p>
        </w:tc>
        <w:tc>
          <w:tcPr>
            <w:tcW w:w="0" w:type="auto"/>
            <w:tcBorders>
              <w:top w:val="nil"/>
              <w:left w:val="nil"/>
              <w:bottom w:val="single" w:sz="4" w:space="0" w:color="auto"/>
              <w:right w:val="nil"/>
            </w:tcBorders>
            <w:shd w:val="clear" w:color="auto" w:fill="auto"/>
            <w:noWrap/>
            <w:vAlign w:val="center"/>
            <w:hideMark/>
          </w:tcPr>
          <w:p w14:paraId="61907E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Ni</w:t>
            </w:r>
          </w:p>
        </w:tc>
        <w:tc>
          <w:tcPr>
            <w:tcW w:w="0" w:type="auto"/>
            <w:tcBorders>
              <w:top w:val="nil"/>
              <w:left w:val="nil"/>
              <w:bottom w:val="single" w:sz="4" w:space="0" w:color="auto"/>
              <w:right w:val="nil"/>
            </w:tcBorders>
            <w:shd w:val="clear" w:color="auto" w:fill="auto"/>
            <w:noWrap/>
            <w:vAlign w:val="center"/>
            <w:hideMark/>
          </w:tcPr>
          <w:p w14:paraId="7F53DB3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Zn</w:t>
            </w:r>
          </w:p>
        </w:tc>
        <w:tc>
          <w:tcPr>
            <w:tcW w:w="0" w:type="auto"/>
            <w:tcBorders>
              <w:top w:val="nil"/>
              <w:left w:val="nil"/>
              <w:bottom w:val="single" w:sz="4" w:space="0" w:color="auto"/>
              <w:right w:val="nil"/>
            </w:tcBorders>
            <w:shd w:val="clear" w:color="auto" w:fill="auto"/>
            <w:noWrap/>
            <w:vAlign w:val="center"/>
            <w:hideMark/>
          </w:tcPr>
          <w:p w14:paraId="4F0D875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As</w:t>
            </w:r>
          </w:p>
        </w:tc>
        <w:tc>
          <w:tcPr>
            <w:tcW w:w="0" w:type="auto"/>
            <w:tcBorders>
              <w:top w:val="nil"/>
              <w:left w:val="nil"/>
              <w:bottom w:val="single" w:sz="4" w:space="0" w:color="auto"/>
              <w:right w:val="nil"/>
            </w:tcBorders>
            <w:shd w:val="clear" w:color="auto" w:fill="auto"/>
            <w:noWrap/>
            <w:vAlign w:val="center"/>
            <w:hideMark/>
          </w:tcPr>
          <w:p w14:paraId="550E4E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In</w:t>
            </w:r>
          </w:p>
        </w:tc>
        <w:tc>
          <w:tcPr>
            <w:tcW w:w="0" w:type="auto"/>
            <w:tcBorders>
              <w:top w:val="nil"/>
              <w:left w:val="nil"/>
              <w:bottom w:val="single" w:sz="4" w:space="0" w:color="auto"/>
              <w:right w:val="nil"/>
            </w:tcBorders>
            <w:shd w:val="clear" w:color="auto" w:fill="auto"/>
            <w:noWrap/>
            <w:vAlign w:val="center"/>
            <w:hideMark/>
          </w:tcPr>
          <w:p w14:paraId="20E0B7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Se</w:t>
            </w:r>
          </w:p>
        </w:tc>
        <w:tc>
          <w:tcPr>
            <w:tcW w:w="0" w:type="auto"/>
            <w:tcBorders>
              <w:top w:val="nil"/>
              <w:left w:val="nil"/>
              <w:bottom w:val="single" w:sz="4" w:space="0" w:color="auto"/>
              <w:right w:val="nil"/>
            </w:tcBorders>
            <w:shd w:val="clear" w:color="auto" w:fill="auto"/>
            <w:noWrap/>
            <w:vAlign w:val="center"/>
            <w:hideMark/>
          </w:tcPr>
          <w:p w14:paraId="67EE62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Pd</w:t>
            </w:r>
          </w:p>
        </w:tc>
        <w:tc>
          <w:tcPr>
            <w:tcW w:w="0" w:type="auto"/>
            <w:tcBorders>
              <w:top w:val="nil"/>
              <w:left w:val="nil"/>
              <w:bottom w:val="single" w:sz="4" w:space="0" w:color="auto"/>
              <w:right w:val="nil"/>
            </w:tcBorders>
            <w:shd w:val="clear" w:color="auto" w:fill="auto"/>
            <w:noWrap/>
            <w:vAlign w:val="center"/>
            <w:hideMark/>
          </w:tcPr>
          <w:p w14:paraId="3F42F75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Sb</w:t>
            </w:r>
          </w:p>
        </w:tc>
        <w:tc>
          <w:tcPr>
            <w:tcW w:w="0" w:type="auto"/>
            <w:tcBorders>
              <w:top w:val="nil"/>
              <w:left w:val="nil"/>
              <w:bottom w:val="single" w:sz="4" w:space="0" w:color="auto"/>
              <w:right w:val="nil"/>
            </w:tcBorders>
            <w:shd w:val="clear" w:color="auto" w:fill="auto"/>
            <w:noWrap/>
            <w:vAlign w:val="center"/>
            <w:hideMark/>
          </w:tcPr>
          <w:p w14:paraId="0718B0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Te</w:t>
            </w:r>
          </w:p>
        </w:tc>
        <w:tc>
          <w:tcPr>
            <w:tcW w:w="0" w:type="auto"/>
            <w:tcBorders>
              <w:top w:val="nil"/>
              <w:left w:val="nil"/>
              <w:bottom w:val="single" w:sz="4" w:space="0" w:color="auto"/>
              <w:right w:val="nil"/>
            </w:tcBorders>
            <w:shd w:val="clear" w:color="auto" w:fill="auto"/>
            <w:noWrap/>
            <w:vAlign w:val="center"/>
            <w:hideMark/>
          </w:tcPr>
          <w:p w14:paraId="5927F4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Pt</w:t>
            </w:r>
          </w:p>
        </w:tc>
        <w:tc>
          <w:tcPr>
            <w:tcW w:w="0" w:type="auto"/>
            <w:tcBorders>
              <w:top w:val="nil"/>
              <w:left w:val="nil"/>
              <w:bottom w:val="single" w:sz="4" w:space="0" w:color="auto"/>
              <w:right w:val="nil"/>
            </w:tcBorders>
            <w:shd w:val="clear" w:color="auto" w:fill="auto"/>
            <w:noWrap/>
            <w:vAlign w:val="center"/>
            <w:hideMark/>
          </w:tcPr>
          <w:p w14:paraId="6CE6B7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Hg</w:t>
            </w:r>
          </w:p>
        </w:tc>
        <w:tc>
          <w:tcPr>
            <w:tcW w:w="0" w:type="auto"/>
            <w:tcBorders>
              <w:top w:val="nil"/>
              <w:left w:val="nil"/>
              <w:bottom w:val="single" w:sz="4" w:space="0" w:color="auto"/>
              <w:right w:val="nil"/>
            </w:tcBorders>
            <w:shd w:val="clear" w:color="auto" w:fill="auto"/>
            <w:noWrap/>
            <w:vAlign w:val="center"/>
            <w:hideMark/>
          </w:tcPr>
          <w:p w14:paraId="6A0A88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Bi</w:t>
            </w:r>
          </w:p>
        </w:tc>
        <w:tc>
          <w:tcPr>
            <w:tcW w:w="0" w:type="auto"/>
            <w:tcBorders>
              <w:top w:val="nil"/>
              <w:left w:val="nil"/>
              <w:bottom w:val="single" w:sz="4" w:space="0" w:color="auto"/>
              <w:right w:val="nil"/>
            </w:tcBorders>
            <w:shd w:val="clear" w:color="auto" w:fill="auto"/>
            <w:noWrap/>
            <w:vAlign w:val="center"/>
            <w:hideMark/>
          </w:tcPr>
          <w:p w14:paraId="311CE7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Sn</w:t>
            </w:r>
          </w:p>
        </w:tc>
        <w:tc>
          <w:tcPr>
            <w:tcW w:w="0" w:type="auto"/>
            <w:tcBorders>
              <w:top w:val="nil"/>
              <w:left w:val="nil"/>
              <w:bottom w:val="single" w:sz="4" w:space="0" w:color="auto"/>
              <w:right w:val="nil"/>
            </w:tcBorders>
            <w:shd w:val="clear" w:color="auto" w:fill="auto"/>
            <w:noWrap/>
            <w:vAlign w:val="center"/>
            <w:hideMark/>
          </w:tcPr>
          <w:p w14:paraId="3CE3D2D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Total</w:t>
            </w:r>
          </w:p>
          <w:p w14:paraId="0B1D557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single" w:sz="4" w:space="0" w:color="auto"/>
              <w:right w:val="nil"/>
            </w:tcBorders>
            <w:shd w:val="clear" w:color="auto" w:fill="auto"/>
            <w:vAlign w:val="center"/>
          </w:tcPr>
          <w:p w14:paraId="7F6435E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Lab</w:t>
            </w:r>
          </w:p>
        </w:tc>
      </w:tr>
      <w:tr w:rsidR="00FC5F05" w:rsidRPr="001205A4" w14:paraId="1B152738" w14:textId="77777777" w:rsidTr="007B286C">
        <w:trPr>
          <w:trHeight w:val="226"/>
        </w:trPr>
        <w:tc>
          <w:tcPr>
            <w:tcW w:w="0" w:type="auto"/>
            <w:tcBorders>
              <w:top w:val="nil"/>
              <w:left w:val="nil"/>
              <w:bottom w:val="nil"/>
              <w:right w:val="nil"/>
            </w:tcBorders>
            <w:shd w:val="clear" w:color="auto" w:fill="auto"/>
            <w:noWrap/>
            <w:vAlign w:val="center"/>
            <w:hideMark/>
          </w:tcPr>
          <w:p w14:paraId="3CB15A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1026-19</w:t>
            </w:r>
          </w:p>
        </w:tc>
        <w:tc>
          <w:tcPr>
            <w:tcW w:w="0" w:type="auto"/>
            <w:tcBorders>
              <w:top w:val="nil"/>
              <w:left w:val="nil"/>
              <w:bottom w:val="nil"/>
              <w:right w:val="nil"/>
            </w:tcBorders>
            <w:shd w:val="clear" w:color="auto" w:fill="auto"/>
            <w:noWrap/>
            <w:vAlign w:val="center"/>
            <w:hideMark/>
          </w:tcPr>
          <w:p w14:paraId="7AEE17E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1B1784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773-774</w:t>
            </w:r>
          </w:p>
        </w:tc>
        <w:tc>
          <w:tcPr>
            <w:tcW w:w="0" w:type="auto"/>
            <w:tcBorders>
              <w:top w:val="nil"/>
              <w:left w:val="nil"/>
              <w:bottom w:val="nil"/>
              <w:right w:val="nil"/>
            </w:tcBorders>
            <w:shd w:val="clear" w:color="auto" w:fill="auto"/>
            <w:noWrap/>
            <w:vAlign w:val="center"/>
            <w:hideMark/>
          </w:tcPr>
          <w:p w14:paraId="703E75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99.3</w:t>
            </w:r>
          </w:p>
        </w:tc>
        <w:tc>
          <w:tcPr>
            <w:tcW w:w="0" w:type="auto"/>
            <w:tcBorders>
              <w:top w:val="nil"/>
              <w:left w:val="nil"/>
              <w:bottom w:val="nil"/>
              <w:right w:val="nil"/>
            </w:tcBorders>
            <w:shd w:val="clear" w:color="auto" w:fill="auto"/>
            <w:noWrap/>
            <w:vAlign w:val="center"/>
            <w:hideMark/>
          </w:tcPr>
          <w:p w14:paraId="272E776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0.26</w:t>
            </w:r>
          </w:p>
        </w:tc>
        <w:tc>
          <w:tcPr>
            <w:tcW w:w="0" w:type="auto"/>
            <w:tcBorders>
              <w:top w:val="nil"/>
              <w:left w:val="nil"/>
              <w:bottom w:val="nil"/>
              <w:right w:val="nil"/>
            </w:tcBorders>
            <w:shd w:val="clear" w:color="auto" w:fill="auto"/>
            <w:noWrap/>
            <w:vAlign w:val="center"/>
            <w:hideMark/>
          </w:tcPr>
          <w:p w14:paraId="3CA89F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0.17</w:t>
            </w:r>
          </w:p>
        </w:tc>
        <w:tc>
          <w:tcPr>
            <w:tcW w:w="0" w:type="auto"/>
            <w:tcBorders>
              <w:top w:val="nil"/>
              <w:left w:val="nil"/>
              <w:bottom w:val="nil"/>
              <w:right w:val="nil"/>
            </w:tcBorders>
            <w:shd w:val="clear" w:color="auto" w:fill="auto"/>
            <w:noWrap/>
            <w:vAlign w:val="center"/>
            <w:hideMark/>
          </w:tcPr>
          <w:p w14:paraId="2BEFC1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2505</w:t>
            </w:r>
          </w:p>
        </w:tc>
        <w:tc>
          <w:tcPr>
            <w:tcW w:w="0" w:type="auto"/>
            <w:tcBorders>
              <w:top w:val="nil"/>
              <w:left w:val="nil"/>
              <w:bottom w:val="nil"/>
              <w:right w:val="nil"/>
            </w:tcBorders>
            <w:shd w:val="clear" w:color="auto" w:fill="auto"/>
            <w:noWrap/>
            <w:vAlign w:val="center"/>
            <w:hideMark/>
          </w:tcPr>
          <w:p w14:paraId="27D801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24CB5E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280</w:t>
            </w:r>
          </w:p>
        </w:tc>
        <w:tc>
          <w:tcPr>
            <w:tcW w:w="0" w:type="auto"/>
            <w:tcBorders>
              <w:top w:val="nil"/>
              <w:left w:val="nil"/>
              <w:bottom w:val="nil"/>
              <w:right w:val="nil"/>
            </w:tcBorders>
            <w:shd w:val="clear" w:color="auto" w:fill="auto"/>
            <w:noWrap/>
            <w:vAlign w:val="center"/>
            <w:hideMark/>
          </w:tcPr>
          <w:p w14:paraId="28F687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14C8BCD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7400D9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31</w:t>
            </w:r>
          </w:p>
        </w:tc>
        <w:tc>
          <w:tcPr>
            <w:tcW w:w="0" w:type="auto"/>
            <w:tcBorders>
              <w:top w:val="nil"/>
              <w:left w:val="nil"/>
              <w:bottom w:val="nil"/>
              <w:right w:val="nil"/>
            </w:tcBorders>
            <w:shd w:val="clear" w:color="auto" w:fill="auto"/>
            <w:noWrap/>
            <w:vAlign w:val="center"/>
            <w:hideMark/>
          </w:tcPr>
          <w:p w14:paraId="5FB502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E2C26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ECF1C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2A7407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404124E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3.1</w:t>
            </w:r>
          </w:p>
        </w:tc>
        <w:tc>
          <w:tcPr>
            <w:tcW w:w="0" w:type="auto"/>
            <w:tcBorders>
              <w:top w:val="nil"/>
              <w:left w:val="nil"/>
              <w:bottom w:val="nil"/>
              <w:right w:val="nil"/>
            </w:tcBorders>
            <w:shd w:val="clear" w:color="auto" w:fill="auto"/>
            <w:noWrap/>
            <w:vAlign w:val="center"/>
            <w:hideMark/>
          </w:tcPr>
          <w:p w14:paraId="1E3144B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63265D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51E761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4A1862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54</w:t>
            </w:r>
          </w:p>
        </w:tc>
        <w:tc>
          <w:tcPr>
            <w:tcW w:w="0" w:type="auto"/>
            <w:tcBorders>
              <w:top w:val="nil"/>
              <w:left w:val="nil"/>
              <w:bottom w:val="nil"/>
              <w:right w:val="nil"/>
            </w:tcBorders>
            <w:shd w:val="clear" w:color="auto" w:fill="auto"/>
            <w:noWrap/>
            <w:vAlign w:val="center"/>
            <w:hideMark/>
          </w:tcPr>
          <w:p w14:paraId="33A4EC4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200</w:t>
            </w:r>
          </w:p>
        </w:tc>
        <w:tc>
          <w:tcPr>
            <w:tcW w:w="0" w:type="auto"/>
            <w:tcBorders>
              <w:top w:val="nil"/>
              <w:left w:val="nil"/>
              <w:bottom w:val="nil"/>
              <w:right w:val="nil"/>
            </w:tcBorders>
            <w:shd w:val="clear" w:color="auto" w:fill="auto"/>
            <w:noWrap/>
            <w:vAlign w:val="center"/>
            <w:hideMark/>
          </w:tcPr>
          <w:p w14:paraId="59090C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98.3</w:t>
            </w:r>
          </w:p>
        </w:tc>
        <w:tc>
          <w:tcPr>
            <w:tcW w:w="0" w:type="auto"/>
            <w:tcBorders>
              <w:top w:val="nil"/>
              <w:left w:val="nil"/>
              <w:bottom w:val="nil"/>
              <w:right w:val="nil"/>
            </w:tcBorders>
            <w:shd w:val="clear" w:color="auto" w:fill="auto"/>
            <w:vAlign w:val="center"/>
          </w:tcPr>
          <w:p w14:paraId="4B29BBC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338EE430" w14:textId="77777777" w:rsidTr="007B286C">
        <w:trPr>
          <w:trHeight w:val="226"/>
        </w:trPr>
        <w:tc>
          <w:tcPr>
            <w:tcW w:w="0" w:type="auto"/>
            <w:tcBorders>
              <w:top w:val="nil"/>
              <w:left w:val="nil"/>
              <w:bottom w:val="nil"/>
              <w:right w:val="nil"/>
            </w:tcBorders>
            <w:shd w:val="clear" w:color="auto" w:fill="auto"/>
            <w:noWrap/>
            <w:vAlign w:val="center"/>
            <w:hideMark/>
          </w:tcPr>
          <w:p w14:paraId="158E611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1046-19</w:t>
            </w:r>
          </w:p>
        </w:tc>
        <w:tc>
          <w:tcPr>
            <w:tcW w:w="0" w:type="auto"/>
            <w:tcBorders>
              <w:top w:val="nil"/>
              <w:left w:val="nil"/>
              <w:bottom w:val="nil"/>
              <w:right w:val="nil"/>
            </w:tcBorders>
            <w:shd w:val="clear" w:color="auto" w:fill="auto"/>
            <w:noWrap/>
            <w:vAlign w:val="center"/>
            <w:hideMark/>
          </w:tcPr>
          <w:p w14:paraId="122F8F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45A9299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795-796</w:t>
            </w:r>
          </w:p>
        </w:tc>
        <w:tc>
          <w:tcPr>
            <w:tcW w:w="0" w:type="auto"/>
            <w:tcBorders>
              <w:top w:val="nil"/>
              <w:left w:val="nil"/>
              <w:bottom w:val="nil"/>
              <w:right w:val="nil"/>
            </w:tcBorders>
            <w:shd w:val="clear" w:color="auto" w:fill="auto"/>
            <w:noWrap/>
            <w:vAlign w:val="center"/>
            <w:hideMark/>
          </w:tcPr>
          <w:p w14:paraId="05AD2B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98.0</w:t>
            </w:r>
          </w:p>
        </w:tc>
        <w:tc>
          <w:tcPr>
            <w:tcW w:w="0" w:type="auto"/>
            <w:tcBorders>
              <w:top w:val="nil"/>
              <w:left w:val="nil"/>
              <w:bottom w:val="nil"/>
              <w:right w:val="nil"/>
            </w:tcBorders>
            <w:shd w:val="clear" w:color="auto" w:fill="auto"/>
            <w:noWrap/>
            <w:vAlign w:val="center"/>
            <w:hideMark/>
          </w:tcPr>
          <w:p w14:paraId="5F6F3B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0.17</w:t>
            </w:r>
          </w:p>
        </w:tc>
        <w:tc>
          <w:tcPr>
            <w:tcW w:w="0" w:type="auto"/>
            <w:tcBorders>
              <w:top w:val="nil"/>
              <w:left w:val="nil"/>
              <w:bottom w:val="nil"/>
              <w:right w:val="nil"/>
            </w:tcBorders>
            <w:shd w:val="clear" w:color="auto" w:fill="auto"/>
            <w:noWrap/>
            <w:vAlign w:val="center"/>
            <w:hideMark/>
          </w:tcPr>
          <w:p w14:paraId="493F9F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1.50</w:t>
            </w:r>
          </w:p>
        </w:tc>
        <w:tc>
          <w:tcPr>
            <w:tcW w:w="0" w:type="auto"/>
            <w:tcBorders>
              <w:top w:val="nil"/>
              <w:left w:val="nil"/>
              <w:bottom w:val="nil"/>
              <w:right w:val="nil"/>
            </w:tcBorders>
            <w:shd w:val="clear" w:color="auto" w:fill="auto"/>
            <w:noWrap/>
            <w:vAlign w:val="center"/>
            <w:hideMark/>
          </w:tcPr>
          <w:p w14:paraId="28DB6D2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1827</w:t>
            </w:r>
          </w:p>
        </w:tc>
        <w:tc>
          <w:tcPr>
            <w:tcW w:w="0" w:type="auto"/>
            <w:tcBorders>
              <w:top w:val="nil"/>
              <w:left w:val="nil"/>
              <w:bottom w:val="nil"/>
              <w:right w:val="nil"/>
            </w:tcBorders>
            <w:shd w:val="clear" w:color="auto" w:fill="auto"/>
            <w:noWrap/>
            <w:vAlign w:val="center"/>
            <w:hideMark/>
          </w:tcPr>
          <w:p w14:paraId="04F75B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080A0D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1A655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65227F7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1237</w:t>
            </w:r>
          </w:p>
        </w:tc>
        <w:tc>
          <w:tcPr>
            <w:tcW w:w="0" w:type="auto"/>
            <w:tcBorders>
              <w:top w:val="nil"/>
              <w:left w:val="nil"/>
              <w:bottom w:val="nil"/>
              <w:right w:val="nil"/>
            </w:tcBorders>
            <w:shd w:val="clear" w:color="auto" w:fill="auto"/>
            <w:noWrap/>
            <w:vAlign w:val="center"/>
            <w:hideMark/>
          </w:tcPr>
          <w:p w14:paraId="778045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center"/>
            <w:hideMark/>
          </w:tcPr>
          <w:p w14:paraId="0F05AB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796A9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0.16</w:t>
            </w:r>
          </w:p>
        </w:tc>
        <w:tc>
          <w:tcPr>
            <w:tcW w:w="0" w:type="auto"/>
            <w:tcBorders>
              <w:top w:val="nil"/>
              <w:left w:val="nil"/>
              <w:bottom w:val="nil"/>
              <w:right w:val="nil"/>
            </w:tcBorders>
            <w:shd w:val="clear" w:color="auto" w:fill="auto"/>
            <w:noWrap/>
            <w:vAlign w:val="center"/>
            <w:hideMark/>
          </w:tcPr>
          <w:p w14:paraId="19FC83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5.1</w:t>
            </w:r>
          </w:p>
        </w:tc>
        <w:tc>
          <w:tcPr>
            <w:tcW w:w="0" w:type="auto"/>
            <w:tcBorders>
              <w:top w:val="nil"/>
              <w:left w:val="nil"/>
              <w:bottom w:val="nil"/>
              <w:right w:val="nil"/>
            </w:tcBorders>
            <w:shd w:val="clear" w:color="auto" w:fill="auto"/>
            <w:noWrap/>
            <w:vAlign w:val="center"/>
            <w:hideMark/>
          </w:tcPr>
          <w:p w14:paraId="075AF1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46DD61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5E5C7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4B2AFB6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4AFAEB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171F810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2EA63C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A6A87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103.6</w:t>
            </w:r>
          </w:p>
        </w:tc>
        <w:tc>
          <w:tcPr>
            <w:tcW w:w="0" w:type="auto"/>
            <w:tcBorders>
              <w:top w:val="nil"/>
              <w:left w:val="nil"/>
              <w:bottom w:val="nil"/>
              <w:right w:val="nil"/>
            </w:tcBorders>
            <w:shd w:val="clear" w:color="auto" w:fill="auto"/>
            <w:vAlign w:val="center"/>
          </w:tcPr>
          <w:p w14:paraId="23D4BE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0E77CE65" w14:textId="77777777" w:rsidTr="007B286C">
        <w:trPr>
          <w:trHeight w:val="226"/>
        </w:trPr>
        <w:tc>
          <w:tcPr>
            <w:tcW w:w="0" w:type="auto"/>
            <w:tcBorders>
              <w:top w:val="nil"/>
              <w:left w:val="nil"/>
              <w:bottom w:val="nil"/>
              <w:right w:val="nil"/>
            </w:tcBorders>
            <w:shd w:val="clear" w:color="auto" w:fill="auto"/>
            <w:noWrap/>
            <w:vAlign w:val="center"/>
            <w:hideMark/>
          </w:tcPr>
          <w:p w14:paraId="0BD4C4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1036-19</w:t>
            </w:r>
          </w:p>
        </w:tc>
        <w:tc>
          <w:tcPr>
            <w:tcW w:w="0" w:type="auto"/>
            <w:tcBorders>
              <w:top w:val="nil"/>
              <w:left w:val="nil"/>
              <w:bottom w:val="nil"/>
              <w:right w:val="nil"/>
            </w:tcBorders>
            <w:shd w:val="clear" w:color="auto" w:fill="auto"/>
            <w:noWrap/>
            <w:vAlign w:val="center"/>
            <w:hideMark/>
          </w:tcPr>
          <w:p w14:paraId="7C7027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al-Rafiqa</w:t>
            </w:r>
          </w:p>
        </w:tc>
        <w:tc>
          <w:tcPr>
            <w:tcW w:w="0" w:type="auto"/>
            <w:tcBorders>
              <w:top w:val="nil"/>
              <w:left w:val="nil"/>
              <w:bottom w:val="nil"/>
              <w:right w:val="nil"/>
            </w:tcBorders>
            <w:shd w:val="clear" w:color="auto" w:fill="auto"/>
            <w:noWrap/>
            <w:vAlign w:val="center"/>
            <w:hideMark/>
          </w:tcPr>
          <w:p w14:paraId="75A9B66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805-806</w:t>
            </w:r>
          </w:p>
        </w:tc>
        <w:tc>
          <w:tcPr>
            <w:tcW w:w="0" w:type="auto"/>
            <w:tcBorders>
              <w:top w:val="nil"/>
              <w:left w:val="nil"/>
              <w:bottom w:val="nil"/>
              <w:right w:val="nil"/>
            </w:tcBorders>
            <w:shd w:val="clear" w:color="auto" w:fill="auto"/>
            <w:noWrap/>
            <w:vAlign w:val="center"/>
            <w:hideMark/>
          </w:tcPr>
          <w:p w14:paraId="0AC806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99.5</w:t>
            </w:r>
          </w:p>
        </w:tc>
        <w:tc>
          <w:tcPr>
            <w:tcW w:w="0" w:type="auto"/>
            <w:tcBorders>
              <w:top w:val="nil"/>
              <w:left w:val="nil"/>
              <w:bottom w:val="nil"/>
              <w:right w:val="nil"/>
            </w:tcBorders>
            <w:shd w:val="clear" w:color="auto" w:fill="auto"/>
            <w:noWrap/>
            <w:vAlign w:val="center"/>
            <w:hideMark/>
          </w:tcPr>
          <w:p w14:paraId="36A4CE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0.25</w:t>
            </w:r>
          </w:p>
        </w:tc>
        <w:tc>
          <w:tcPr>
            <w:tcW w:w="0" w:type="auto"/>
            <w:tcBorders>
              <w:top w:val="nil"/>
              <w:left w:val="nil"/>
              <w:bottom w:val="nil"/>
              <w:right w:val="nil"/>
            </w:tcBorders>
            <w:shd w:val="clear" w:color="auto" w:fill="auto"/>
            <w:noWrap/>
            <w:vAlign w:val="center"/>
            <w:hideMark/>
          </w:tcPr>
          <w:p w14:paraId="6B8AF5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0.09</w:t>
            </w:r>
          </w:p>
        </w:tc>
        <w:tc>
          <w:tcPr>
            <w:tcW w:w="0" w:type="auto"/>
            <w:tcBorders>
              <w:top w:val="nil"/>
              <w:left w:val="nil"/>
              <w:bottom w:val="nil"/>
              <w:right w:val="nil"/>
            </w:tcBorders>
            <w:shd w:val="clear" w:color="auto" w:fill="auto"/>
            <w:noWrap/>
            <w:vAlign w:val="center"/>
            <w:hideMark/>
          </w:tcPr>
          <w:p w14:paraId="4CFB08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1357</w:t>
            </w:r>
          </w:p>
        </w:tc>
        <w:tc>
          <w:tcPr>
            <w:tcW w:w="0" w:type="auto"/>
            <w:tcBorders>
              <w:top w:val="nil"/>
              <w:left w:val="nil"/>
              <w:bottom w:val="nil"/>
              <w:right w:val="nil"/>
            </w:tcBorders>
            <w:shd w:val="clear" w:color="auto" w:fill="auto"/>
            <w:noWrap/>
            <w:vAlign w:val="center"/>
            <w:hideMark/>
          </w:tcPr>
          <w:p w14:paraId="5570AED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EF153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B2932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267973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w:t>
            </w:r>
          </w:p>
        </w:tc>
        <w:tc>
          <w:tcPr>
            <w:tcW w:w="0" w:type="auto"/>
            <w:tcBorders>
              <w:top w:val="nil"/>
              <w:left w:val="nil"/>
              <w:bottom w:val="nil"/>
              <w:right w:val="nil"/>
            </w:tcBorders>
            <w:shd w:val="clear" w:color="auto" w:fill="auto"/>
            <w:noWrap/>
            <w:vAlign w:val="center"/>
            <w:hideMark/>
          </w:tcPr>
          <w:p w14:paraId="1C3DB83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w:t>
            </w:r>
          </w:p>
        </w:tc>
        <w:tc>
          <w:tcPr>
            <w:tcW w:w="0" w:type="auto"/>
            <w:tcBorders>
              <w:top w:val="nil"/>
              <w:left w:val="nil"/>
              <w:bottom w:val="nil"/>
              <w:right w:val="nil"/>
            </w:tcBorders>
            <w:shd w:val="clear" w:color="auto" w:fill="auto"/>
            <w:noWrap/>
            <w:vAlign w:val="center"/>
            <w:hideMark/>
          </w:tcPr>
          <w:p w14:paraId="06D101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w:t>
            </w:r>
          </w:p>
        </w:tc>
        <w:tc>
          <w:tcPr>
            <w:tcW w:w="0" w:type="auto"/>
            <w:tcBorders>
              <w:top w:val="nil"/>
              <w:left w:val="nil"/>
              <w:bottom w:val="nil"/>
              <w:right w:val="nil"/>
            </w:tcBorders>
            <w:shd w:val="clear" w:color="auto" w:fill="auto"/>
            <w:noWrap/>
            <w:vAlign w:val="center"/>
            <w:hideMark/>
          </w:tcPr>
          <w:p w14:paraId="1B309E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0.15</w:t>
            </w:r>
          </w:p>
        </w:tc>
        <w:tc>
          <w:tcPr>
            <w:tcW w:w="0" w:type="auto"/>
            <w:tcBorders>
              <w:top w:val="nil"/>
              <w:left w:val="nil"/>
              <w:bottom w:val="nil"/>
              <w:right w:val="nil"/>
            </w:tcBorders>
            <w:shd w:val="clear" w:color="auto" w:fill="auto"/>
            <w:noWrap/>
            <w:vAlign w:val="center"/>
            <w:hideMark/>
          </w:tcPr>
          <w:p w14:paraId="3340171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3.7</w:t>
            </w:r>
          </w:p>
        </w:tc>
        <w:tc>
          <w:tcPr>
            <w:tcW w:w="0" w:type="auto"/>
            <w:tcBorders>
              <w:top w:val="nil"/>
              <w:left w:val="nil"/>
              <w:bottom w:val="nil"/>
              <w:right w:val="nil"/>
            </w:tcBorders>
            <w:shd w:val="clear" w:color="auto" w:fill="auto"/>
            <w:noWrap/>
            <w:vAlign w:val="center"/>
            <w:hideMark/>
          </w:tcPr>
          <w:p w14:paraId="3CC19A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6A4B4A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65839D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053B78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557964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D13B9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68D2D1E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ACCB26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92.1</w:t>
            </w:r>
          </w:p>
        </w:tc>
        <w:tc>
          <w:tcPr>
            <w:tcW w:w="0" w:type="auto"/>
            <w:tcBorders>
              <w:top w:val="nil"/>
              <w:left w:val="nil"/>
              <w:bottom w:val="nil"/>
              <w:right w:val="nil"/>
            </w:tcBorders>
            <w:shd w:val="clear" w:color="auto" w:fill="auto"/>
            <w:vAlign w:val="center"/>
          </w:tcPr>
          <w:p w14:paraId="19E558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4775BBB6" w14:textId="77777777" w:rsidTr="007B286C">
        <w:trPr>
          <w:trHeight w:val="226"/>
        </w:trPr>
        <w:tc>
          <w:tcPr>
            <w:tcW w:w="0" w:type="auto"/>
            <w:tcBorders>
              <w:top w:val="nil"/>
              <w:left w:val="nil"/>
              <w:bottom w:val="nil"/>
              <w:right w:val="nil"/>
            </w:tcBorders>
            <w:shd w:val="clear" w:color="auto" w:fill="auto"/>
            <w:noWrap/>
            <w:vAlign w:val="center"/>
            <w:hideMark/>
          </w:tcPr>
          <w:p w14:paraId="2535BA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1047-19</w:t>
            </w:r>
          </w:p>
        </w:tc>
        <w:tc>
          <w:tcPr>
            <w:tcW w:w="0" w:type="auto"/>
            <w:tcBorders>
              <w:top w:val="nil"/>
              <w:left w:val="nil"/>
              <w:bottom w:val="nil"/>
              <w:right w:val="nil"/>
            </w:tcBorders>
            <w:shd w:val="clear" w:color="auto" w:fill="auto"/>
            <w:noWrap/>
            <w:vAlign w:val="center"/>
            <w:hideMark/>
          </w:tcPr>
          <w:p w14:paraId="193447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0598D3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803-804</w:t>
            </w:r>
          </w:p>
        </w:tc>
        <w:tc>
          <w:tcPr>
            <w:tcW w:w="0" w:type="auto"/>
            <w:tcBorders>
              <w:top w:val="nil"/>
              <w:left w:val="nil"/>
              <w:bottom w:val="nil"/>
              <w:right w:val="nil"/>
            </w:tcBorders>
            <w:shd w:val="clear" w:color="auto" w:fill="auto"/>
            <w:noWrap/>
            <w:vAlign w:val="center"/>
            <w:hideMark/>
          </w:tcPr>
          <w:p w14:paraId="52EAC6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99.5</w:t>
            </w:r>
          </w:p>
        </w:tc>
        <w:tc>
          <w:tcPr>
            <w:tcW w:w="0" w:type="auto"/>
            <w:tcBorders>
              <w:top w:val="nil"/>
              <w:left w:val="nil"/>
              <w:bottom w:val="nil"/>
              <w:right w:val="nil"/>
            </w:tcBorders>
            <w:shd w:val="clear" w:color="auto" w:fill="auto"/>
            <w:noWrap/>
            <w:vAlign w:val="center"/>
            <w:hideMark/>
          </w:tcPr>
          <w:p w14:paraId="13C87C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0.30</w:t>
            </w:r>
          </w:p>
        </w:tc>
        <w:tc>
          <w:tcPr>
            <w:tcW w:w="0" w:type="auto"/>
            <w:tcBorders>
              <w:top w:val="nil"/>
              <w:left w:val="nil"/>
              <w:bottom w:val="nil"/>
              <w:right w:val="nil"/>
            </w:tcBorders>
            <w:shd w:val="clear" w:color="auto" w:fill="auto"/>
            <w:noWrap/>
            <w:vAlign w:val="center"/>
            <w:hideMark/>
          </w:tcPr>
          <w:p w14:paraId="0D68CC5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0.08</w:t>
            </w:r>
          </w:p>
        </w:tc>
        <w:tc>
          <w:tcPr>
            <w:tcW w:w="0" w:type="auto"/>
            <w:tcBorders>
              <w:top w:val="nil"/>
              <w:left w:val="nil"/>
              <w:bottom w:val="nil"/>
              <w:right w:val="nil"/>
            </w:tcBorders>
            <w:shd w:val="clear" w:color="auto" w:fill="auto"/>
            <w:noWrap/>
            <w:vAlign w:val="center"/>
            <w:hideMark/>
          </w:tcPr>
          <w:p w14:paraId="087325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687</w:t>
            </w:r>
          </w:p>
        </w:tc>
        <w:tc>
          <w:tcPr>
            <w:tcW w:w="0" w:type="auto"/>
            <w:tcBorders>
              <w:top w:val="nil"/>
              <w:left w:val="nil"/>
              <w:bottom w:val="nil"/>
              <w:right w:val="nil"/>
            </w:tcBorders>
            <w:shd w:val="clear" w:color="auto" w:fill="auto"/>
            <w:noWrap/>
            <w:vAlign w:val="center"/>
            <w:hideMark/>
          </w:tcPr>
          <w:p w14:paraId="446BE2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9DF2F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513</w:t>
            </w:r>
          </w:p>
        </w:tc>
        <w:tc>
          <w:tcPr>
            <w:tcW w:w="0" w:type="auto"/>
            <w:tcBorders>
              <w:top w:val="nil"/>
              <w:left w:val="nil"/>
              <w:bottom w:val="nil"/>
              <w:right w:val="nil"/>
            </w:tcBorders>
            <w:shd w:val="clear" w:color="auto" w:fill="auto"/>
            <w:noWrap/>
            <w:vAlign w:val="center"/>
            <w:hideMark/>
          </w:tcPr>
          <w:p w14:paraId="02344A9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2B1DBD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w:t>
            </w:r>
          </w:p>
        </w:tc>
        <w:tc>
          <w:tcPr>
            <w:tcW w:w="0" w:type="auto"/>
            <w:tcBorders>
              <w:top w:val="nil"/>
              <w:left w:val="nil"/>
              <w:bottom w:val="nil"/>
              <w:right w:val="nil"/>
            </w:tcBorders>
            <w:shd w:val="clear" w:color="auto" w:fill="auto"/>
            <w:noWrap/>
            <w:vAlign w:val="center"/>
            <w:hideMark/>
          </w:tcPr>
          <w:p w14:paraId="2F033C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center"/>
            <w:hideMark/>
          </w:tcPr>
          <w:p w14:paraId="2A3F19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51C7C51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w:t>
            </w:r>
          </w:p>
        </w:tc>
        <w:tc>
          <w:tcPr>
            <w:tcW w:w="0" w:type="auto"/>
            <w:tcBorders>
              <w:top w:val="nil"/>
              <w:left w:val="nil"/>
              <w:bottom w:val="nil"/>
              <w:right w:val="nil"/>
            </w:tcBorders>
            <w:shd w:val="clear" w:color="auto" w:fill="auto"/>
            <w:noWrap/>
            <w:vAlign w:val="center"/>
            <w:hideMark/>
          </w:tcPr>
          <w:p w14:paraId="77E161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3.2</w:t>
            </w:r>
          </w:p>
        </w:tc>
        <w:tc>
          <w:tcPr>
            <w:tcW w:w="0" w:type="auto"/>
            <w:tcBorders>
              <w:top w:val="nil"/>
              <w:left w:val="nil"/>
              <w:bottom w:val="nil"/>
              <w:right w:val="nil"/>
            </w:tcBorders>
            <w:shd w:val="clear" w:color="auto" w:fill="auto"/>
            <w:noWrap/>
            <w:vAlign w:val="center"/>
            <w:hideMark/>
          </w:tcPr>
          <w:p w14:paraId="1C64149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4676343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28</w:t>
            </w:r>
          </w:p>
        </w:tc>
        <w:tc>
          <w:tcPr>
            <w:tcW w:w="0" w:type="auto"/>
            <w:tcBorders>
              <w:top w:val="nil"/>
              <w:left w:val="nil"/>
              <w:bottom w:val="nil"/>
              <w:right w:val="nil"/>
            </w:tcBorders>
            <w:shd w:val="clear" w:color="auto" w:fill="auto"/>
            <w:noWrap/>
            <w:vAlign w:val="center"/>
            <w:hideMark/>
          </w:tcPr>
          <w:p w14:paraId="3FBE73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085B4AB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314D0E5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42CEA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4.4</w:t>
            </w:r>
          </w:p>
        </w:tc>
        <w:tc>
          <w:tcPr>
            <w:tcW w:w="0" w:type="auto"/>
            <w:tcBorders>
              <w:top w:val="nil"/>
              <w:left w:val="nil"/>
              <w:bottom w:val="nil"/>
              <w:right w:val="nil"/>
            </w:tcBorders>
            <w:shd w:val="clear" w:color="auto" w:fill="auto"/>
            <w:noWrap/>
            <w:vAlign w:val="center"/>
            <w:hideMark/>
          </w:tcPr>
          <w:p w14:paraId="7A1E3C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w:t>
            </w:r>
          </w:p>
        </w:tc>
        <w:tc>
          <w:tcPr>
            <w:tcW w:w="0" w:type="auto"/>
            <w:tcBorders>
              <w:top w:val="nil"/>
              <w:left w:val="nil"/>
              <w:bottom w:val="nil"/>
              <w:right w:val="nil"/>
            </w:tcBorders>
            <w:shd w:val="clear" w:color="auto" w:fill="auto"/>
            <w:noWrap/>
            <w:vAlign w:val="center"/>
            <w:hideMark/>
          </w:tcPr>
          <w:p w14:paraId="750B2A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94.0</w:t>
            </w:r>
          </w:p>
        </w:tc>
        <w:tc>
          <w:tcPr>
            <w:tcW w:w="0" w:type="auto"/>
            <w:tcBorders>
              <w:top w:val="nil"/>
              <w:left w:val="nil"/>
              <w:bottom w:val="nil"/>
              <w:right w:val="nil"/>
            </w:tcBorders>
            <w:shd w:val="clear" w:color="auto" w:fill="auto"/>
            <w:vAlign w:val="center"/>
          </w:tcPr>
          <w:p w14:paraId="486435E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78FDEE53" w14:textId="77777777" w:rsidTr="007B286C">
        <w:trPr>
          <w:trHeight w:val="226"/>
        </w:trPr>
        <w:tc>
          <w:tcPr>
            <w:tcW w:w="0" w:type="auto"/>
            <w:tcBorders>
              <w:top w:val="nil"/>
              <w:left w:val="nil"/>
              <w:bottom w:val="nil"/>
              <w:right w:val="nil"/>
            </w:tcBorders>
            <w:shd w:val="clear" w:color="auto" w:fill="auto"/>
            <w:noWrap/>
            <w:vAlign w:val="center"/>
            <w:hideMark/>
          </w:tcPr>
          <w:p w14:paraId="0AAEFD3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Fitz-6</w:t>
            </w:r>
          </w:p>
        </w:tc>
        <w:tc>
          <w:tcPr>
            <w:tcW w:w="0" w:type="auto"/>
            <w:tcBorders>
              <w:top w:val="nil"/>
              <w:left w:val="nil"/>
              <w:bottom w:val="nil"/>
              <w:right w:val="nil"/>
            </w:tcBorders>
            <w:shd w:val="clear" w:color="auto" w:fill="auto"/>
            <w:noWrap/>
            <w:vAlign w:val="center"/>
            <w:hideMark/>
          </w:tcPr>
          <w:p w14:paraId="76345D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51ED242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773-774</w:t>
            </w:r>
          </w:p>
        </w:tc>
        <w:tc>
          <w:tcPr>
            <w:tcW w:w="0" w:type="auto"/>
            <w:tcBorders>
              <w:top w:val="nil"/>
              <w:left w:val="nil"/>
              <w:bottom w:val="nil"/>
              <w:right w:val="nil"/>
            </w:tcBorders>
            <w:shd w:val="clear" w:color="auto" w:fill="auto"/>
            <w:noWrap/>
            <w:vAlign w:val="center"/>
            <w:hideMark/>
          </w:tcPr>
          <w:p w14:paraId="1190AE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w:t>
            </w:r>
          </w:p>
        </w:tc>
        <w:tc>
          <w:tcPr>
            <w:tcW w:w="0" w:type="auto"/>
            <w:tcBorders>
              <w:top w:val="nil"/>
              <w:left w:val="nil"/>
              <w:bottom w:val="nil"/>
              <w:right w:val="nil"/>
            </w:tcBorders>
            <w:shd w:val="clear" w:color="auto" w:fill="auto"/>
            <w:noWrap/>
            <w:vAlign w:val="center"/>
            <w:hideMark/>
          </w:tcPr>
          <w:p w14:paraId="767CB5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0.17</w:t>
            </w:r>
          </w:p>
        </w:tc>
        <w:tc>
          <w:tcPr>
            <w:tcW w:w="0" w:type="auto"/>
            <w:tcBorders>
              <w:top w:val="nil"/>
              <w:left w:val="nil"/>
              <w:bottom w:val="nil"/>
              <w:right w:val="nil"/>
            </w:tcBorders>
            <w:shd w:val="clear" w:color="auto" w:fill="auto"/>
            <w:noWrap/>
            <w:vAlign w:val="center"/>
            <w:hideMark/>
          </w:tcPr>
          <w:p w14:paraId="2942C8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225A9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3000</w:t>
            </w:r>
          </w:p>
        </w:tc>
        <w:tc>
          <w:tcPr>
            <w:tcW w:w="0" w:type="auto"/>
            <w:tcBorders>
              <w:top w:val="nil"/>
              <w:left w:val="nil"/>
              <w:bottom w:val="nil"/>
              <w:right w:val="nil"/>
            </w:tcBorders>
            <w:shd w:val="clear" w:color="auto" w:fill="auto"/>
            <w:noWrap/>
            <w:vAlign w:val="center"/>
            <w:hideMark/>
          </w:tcPr>
          <w:p w14:paraId="79E9CB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93490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09134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DA4E5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A0692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93EBB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6B87C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E9D397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0B221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CBD4B2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4F7FA0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84055B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725C9B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FB74E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w:t>
            </w:r>
          </w:p>
        </w:tc>
        <w:tc>
          <w:tcPr>
            <w:tcW w:w="0" w:type="auto"/>
            <w:tcBorders>
              <w:top w:val="nil"/>
              <w:left w:val="nil"/>
              <w:bottom w:val="nil"/>
              <w:right w:val="nil"/>
            </w:tcBorders>
            <w:shd w:val="clear" w:color="auto" w:fill="auto"/>
            <w:noWrap/>
            <w:vAlign w:val="center"/>
            <w:hideMark/>
          </w:tcPr>
          <w:p w14:paraId="56404F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C2FF7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vAlign w:val="center"/>
          </w:tcPr>
          <w:p w14:paraId="573A7741" w14:textId="228C9018" w:rsidR="000E1DD0" w:rsidRPr="001205A4" w:rsidRDefault="00A35BBB"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7D7E62EC" w14:textId="77777777" w:rsidTr="007B286C">
        <w:trPr>
          <w:trHeight w:val="226"/>
        </w:trPr>
        <w:tc>
          <w:tcPr>
            <w:tcW w:w="0" w:type="auto"/>
            <w:tcBorders>
              <w:top w:val="nil"/>
              <w:left w:val="nil"/>
              <w:bottom w:val="nil"/>
              <w:right w:val="nil"/>
            </w:tcBorders>
            <w:shd w:val="clear" w:color="auto" w:fill="auto"/>
            <w:noWrap/>
            <w:vAlign w:val="center"/>
            <w:hideMark/>
          </w:tcPr>
          <w:p w14:paraId="40ACCDB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1028-19</w:t>
            </w:r>
          </w:p>
        </w:tc>
        <w:tc>
          <w:tcPr>
            <w:tcW w:w="0" w:type="auto"/>
            <w:tcBorders>
              <w:top w:val="nil"/>
              <w:left w:val="nil"/>
              <w:bottom w:val="nil"/>
              <w:right w:val="nil"/>
            </w:tcBorders>
            <w:shd w:val="clear" w:color="auto" w:fill="auto"/>
            <w:noWrap/>
            <w:vAlign w:val="center"/>
            <w:hideMark/>
          </w:tcPr>
          <w:p w14:paraId="405C4D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301343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777-778</w:t>
            </w:r>
          </w:p>
        </w:tc>
        <w:tc>
          <w:tcPr>
            <w:tcW w:w="0" w:type="auto"/>
            <w:tcBorders>
              <w:top w:val="nil"/>
              <w:left w:val="nil"/>
              <w:bottom w:val="nil"/>
              <w:right w:val="nil"/>
            </w:tcBorders>
            <w:shd w:val="clear" w:color="auto" w:fill="auto"/>
            <w:noWrap/>
            <w:vAlign w:val="center"/>
            <w:hideMark/>
          </w:tcPr>
          <w:p w14:paraId="6DFF94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99.6</w:t>
            </w:r>
          </w:p>
        </w:tc>
        <w:tc>
          <w:tcPr>
            <w:tcW w:w="0" w:type="auto"/>
            <w:tcBorders>
              <w:top w:val="nil"/>
              <w:left w:val="nil"/>
              <w:bottom w:val="nil"/>
              <w:right w:val="nil"/>
            </w:tcBorders>
            <w:shd w:val="clear" w:color="auto" w:fill="auto"/>
            <w:noWrap/>
            <w:vAlign w:val="center"/>
            <w:hideMark/>
          </w:tcPr>
          <w:p w14:paraId="00EED4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0.10</w:t>
            </w:r>
          </w:p>
        </w:tc>
        <w:tc>
          <w:tcPr>
            <w:tcW w:w="0" w:type="auto"/>
            <w:tcBorders>
              <w:top w:val="nil"/>
              <w:left w:val="nil"/>
              <w:bottom w:val="nil"/>
              <w:right w:val="nil"/>
            </w:tcBorders>
            <w:shd w:val="clear" w:color="auto" w:fill="auto"/>
            <w:noWrap/>
            <w:vAlign w:val="center"/>
            <w:hideMark/>
          </w:tcPr>
          <w:p w14:paraId="6547BD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0.09</w:t>
            </w:r>
          </w:p>
        </w:tc>
        <w:tc>
          <w:tcPr>
            <w:tcW w:w="0" w:type="auto"/>
            <w:tcBorders>
              <w:top w:val="nil"/>
              <w:left w:val="nil"/>
              <w:bottom w:val="nil"/>
              <w:right w:val="nil"/>
            </w:tcBorders>
            <w:shd w:val="clear" w:color="auto" w:fill="auto"/>
            <w:noWrap/>
            <w:vAlign w:val="center"/>
            <w:hideMark/>
          </w:tcPr>
          <w:p w14:paraId="0C480A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2289</w:t>
            </w:r>
          </w:p>
        </w:tc>
        <w:tc>
          <w:tcPr>
            <w:tcW w:w="0" w:type="auto"/>
            <w:tcBorders>
              <w:top w:val="nil"/>
              <w:left w:val="nil"/>
              <w:bottom w:val="nil"/>
              <w:right w:val="nil"/>
            </w:tcBorders>
            <w:shd w:val="clear" w:color="auto" w:fill="auto"/>
            <w:noWrap/>
            <w:vAlign w:val="center"/>
            <w:hideMark/>
          </w:tcPr>
          <w:p w14:paraId="42B977F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03B3E3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w:t>
            </w:r>
          </w:p>
        </w:tc>
        <w:tc>
          <w:tcPr>
            <w:tcW w:w="0" w:type="auto"/>
            <w:tcBorders>
              <w:top w:val="nil"/>
              <w:left w:val="nil"/>
              <w:bottom w:val="nil"/>
              <w:right w:val="nil"/>
            </w:tcBorders>
            <w:shd w:val="clear" w:color="auto" w:fill="auto"/>
            <w:noWrap/>
            <w:vAlign w:val="center"/>
            <w:hideMark/>
          </w:tcPr>
          <w:p w14:paraId="5BCF239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0.05</w:t>
            </w:r>
          </w:p>
        </w:tc>
        <w:tc>
          <w:tcPr>
            <w:tcW w:w="0" w:type="auto"/>
            <w:tcBorders>
              <w:top w:val="nil"/>
              <w:left w:val="nil"/>
              <w:bottom w:val="nil"/>
              <w:right w:val="nil"/>
            </w:tcBorders>
            <w:shd w:val="clear" w:color="auto" w:fill="auto"/>
            <w:noWrap/>
            <w:vAlign w:val="center"/>
            <w:hideMark/>
          </w:tcPr>
          <w:p w14:paraId="34944C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center"/>
            <w:hideMark/>
          </w:tcPr>
          <w:p w14:paraId="3838D7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w:t>
            </w:r>
          </w:p>
        </w:tc>
        <w:tc>
          <w:tcPr>
            <w:tcW w:w="0" w:type="auto"/>
            <w:tcBorders>
              <w:top w:val="nil"/>
              <w:left w:val="nil"/>
              <w:bottom w:val="nil"/>
              <w:right w:val="nil"/>
            </w:tcBorders>
            <w:shd w:val="clear" w:color="auto" w:fill="auto"/>
            <w:noWrap/>
            <w:vAlign w:val="center"/>
            <w:hideMark/>
          </w:tcPr>
          <w:p w14:paraId="77B39A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04056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0.04</w:t>
            </w:r>
          </w:p>
        </w:tc>
        <w:tc>
          <w:tcPr>
            <w:tcW w:w="0" w:type="auto"/>
            <w:tcBorders>
              <w:top w:val="nil"/>
              <w:left w:val="nil"/>
              <w:bottom w:val="nil"/>
              <w:right w:val="nil"/>
            </w:tcBorders>
            <w:shd w:val="clear" w:color="auto" w:fill="auto"/>
            <w:noWrap/>
            <w:vAlign w:val="center"/>
            <w:hideMark/>
          </w:tcPr>
          <w:p w14:paraId="7F4ECC6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w:t>
            </w:r>
          </w:p>
        </w:tc>
        <w:tc>
          <w:tcPr>
            <w:tcW w:w="0" w:type="auto"/>
            <w:tcBorders>
              <w:top w:val="nil"/>
              <w:left w:val="nil"/>
              <w:bottom w:val="nil"/>
              <w:right w:val="nil"/>
            </w:tcBorders>
            <w:shd w:val="clear" w:color="auto" w:fill="auto"/>
            <w:noWrap/>
            <w:vAlign w:val="center"/>
            <w:hideMark/>
          </w:tcPr>
          <w:p w14:paraId="0D04E57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0FE3A98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w:t>
            </w:r>
          </w:p>
        </w:tc>
        <w:tc>
          <w:tcPr>
            <w:tcW w:w="0" w:type="auto"/>
            <w:tcBorders>
              <w:top w:val="nil"/>
              <w:left w:val="nil"/>
              <w:bottom w:val="nil"/>
              <w:right w:val="nil"/>
            </w:tcBorders>
            <w:shd w:val="clear" w:color="auto" w:fill="auto"/>
            <w:noWrap/>
            <w:vAlign w:val="center"/>
            <w:hideMark/>
          </w:tcPr>
          <w:p w14:paraId="2BEB42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B5DA49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5280985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A6106C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674D59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8.8</w:t>
            </w:r>
          </w:p>
        </w:tc>
        <w:tc>
          <w:tcPr>
            <w:tcW w:w="0" w:type="auto"/>
            <w:tcBorders>
              <w:top w:val="nil"/>
              <w:left w:val="nil"/>
              <w:bottom w:val="nil"/>
              <w:right w:val="nil"/>
            </w:tcBorders>
            <w:shd w:val="clear" w:color="auto" w:fill="auto"/>
            <w:noWrap/>
            <w:vAlign w:val="center"/>
            <w:hideMark/>
          </w:tcPr>
          <w:p w14:paraId="1D7A19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98.5</w:t>
            </w:r>
          </w:p>
        </w:tc>
        <w:tc>
          <w:tcPr>
            <w:tcW w:w="0" w:type="auto"/>
            <w:tcBorders>
              <w:top w:val="nil"/>
              <w:left w:val="nil"/>
              <w:bottom w:val="nil"/>
              <w:right w:val="nil"/>
            </w:tcBorders>
            <w:shd w:val="clear" w:color="auto" w:fill="auto"/>
            <w:vAlign w:val="center"/>
          </w:tcPr>
          <w:p w14:paraId="70335C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0730F146" w14:textId="77777777" w:rsidTr="007B286C">
        <w:trPr>
          <w:trHeight w:val="226"/>
        </w:trPr>
        <w:tc>
          <w:tcPr>
            <w:tcW w:w="0" w:type="auto"/>
            <w:tcBorders>
              <w:top w:val="nil"/>
              <w:left w:val="nil"/>
              <w:bottom w:val="nil"/>
              <w:right w:val="nil"/>
            </w:tcBorders>
            <w:shd w:val="clear" w:color="auto" w:fill="auto"/>
            <w:noWrap/>
            <w:vAlign w:val="center"/>
            <w:hideMark/>
          </w:tcPr>
          <w:p w14:paraId="74A5F3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1029-19</w:t>
            </w:r>
          </w:p>
        </w:tc>
        <w:tc>
          <w:tcPr>
            <w:tcW w:w="0" w:type="auto"/>
            <w:tcBorders>
              <w:top w:val="nil"/>
              <w:left w:val="nil"/>
              <w:bottom w:val="nil"/>
              <w:right w:val="nil"/>
            </w:tcBorders>
            <w:shd w:val="clear" w:color="auto" w:fill="auto"/>
            <w:noWrap/>
            <w:vAlign w:val="center"/>
            <w:hideMark/>
          </w:tcPr>
          <w:p w14:paraId="1D790BB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47C276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779-780</w:t>
            </w:r>
          </w:p>
        </w:tc>
        <w:tc>
          <w:tcPr>
            <w:tcW w:w="0" w:type="auto"/>
            <w:tcBorders>
              <w:top w:val="nil"/>
              <w:left w:val="nil"/>
              <w:bottom w:val="nil"/>
              <w:right w:val="nil"/>
            </w:tcBorders>
            <w:shd w:val="clear" w:color="auto" w:fill="auto"/>
            <w:noWrap/>
            <w:vAlign w:val="center"/>
            <w:hideMark/>
          </w:tcPr>
          <w:p w14:paraId="0A5510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99.5</w:t>
            </w:r>
          </w:p>
        </w:tc>
        <w:tc>
          <w:tcPr>
            <w:tcW w:w="0" w:type="auto"/>
            <w:tcBorders>
              <w:top w:val="nil"/>
              <w:left w:val="nil"/>
              <w:bottom w:val="nil"/>
              <w:right w:val="nil"/>
            </w:tcBorders>
            <w:shd w:val="clear" w:color="auto" w:fill="auto"/>
            <w:noWrap/>
            <w:vAlign w:val="center"/>
            <w:hideMark/>
          </w:tcPr>
          <w:p w14:paraId="7C75899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0.17</w:t>
            </w:r>
          </w:p>
        </w:tc>
        <w:tc>
          <w:tcPr>
            <w:tcW w:w="0" w:type="auto"/>
            <w:tcBorders>
              <w:top w:val="nil"/>
              <w:left w:val="nil"/>
              <w:bottom w:val="nil"/>
              <w:right w:val="nil"/>
            </w:tcBorders>
            <w:shd w:val="clear" w:color="auto" w:fill="auto"/>
            <w:noWrap/>
            <w:vAlign w:val="center"/>
            <w:hideMark/>
          </w:tcPr>
          <w:p w14:paraId="442C376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0.11</w:t>
            </w:r>
          </w:p>
        </w:tc>
        <w:tc>
          <w:tcPr>
            <w:tcW w:w="0" w:type="auto"/>
            <w:tcBorders>
              <w:top w:val="nil"/>
              <w:left w:val="nil"/>
              <w:bottom w:val="nil"/>
              <w:right w:val="nil"/>
            </w:tcBorders>
            <w:shd w:val="clear" w:color="auto" w:fill="auto"/>
            <w:noWrap/>
            <w:vAlign w:val="center"/>
            <w:hideMark/>
          </w:tcPr>
          <w:p w14:paraId="6F554F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2234</w:t>
            </w:r>
          </w:p>
        </w:tc>
        <w:tc>
          <w:tcPr>
            <w:tcW w:w="0" w:type="auto"/>
            <w:tcBorders>
              <w:top w:val="nil"/>
              <w:left w:val="nil"/>
              <w:bottom w:val="nil"/>
              <w:right w:val="nil"/>
            </w:tcBorders>
            <w:shd w:val="clear" w:color="auto" w:fill="auto"/>
            <w:noWrap/>
            <w:vAlign w:val="center"/>
            <w:hideMark/>
          </w:tcPr>
          <w:p w14:paraId="36DF0F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66CC3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w:t>
            </w:r>
          </w:p>
        </w:tc>
        <w:tc>
          <w:tcPr>
            <w:tcW w:w="0" w:type="auto"/>
            <w:tcBorders>
              <w:top w:val="nil"/>
              <w:left w:val="nil"/>
              <w:bottom w:val="nil"/>
              <w:right w:val="nil"/>
            </w:tcBorders>
            <w:shd w:val="clear" w:color="auto" w:fill="auto"/>
            <w:noWrap/>
            <w:vAlign w:val="center"/>
            <w:hideMark/>
          </w:tcPr>
          <w:p w14:paraId="359D4A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6E4B75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5FF92F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32</w:t>
            </w:r>
          </w:p>
        </w:tc>
        <w:tc>
          <w:tcPr>
            <w:tcW w:w="0" w:type="auto"/>
            <w:tcBorders>
              <w:top w:val="nil"/>
              <w:left w:val="nil"/>
              <w:bottom w:val="nil"/>
              <w:right w:val="nil"/>
            </w:tcBorders>
            <w:shd w:val="clear" w:color="auto" w:fill="auto"/>
            <w:noWrap/>
            <w:vAlign w:val="center"/>
            <w:hideMark/>
          </w:tcPr>
          <w:p w14:paraId="75AF094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703E5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0.06</w:t>
            </w:r>
          </w:p>
        </w:tc>
        <w:tc>
          <w:tcPr>
            <w:tcW w:w="0" w:type="auto"/>
            <w:tcBorders>
              <w:top w:val="nil"/>
              <w:left w:val="nil"/>
              <w:bottom w:val="nil"/>
              <w:right w:val="nil"/>
            </w:tcBorders>
            <w:shd w:val="clear" w:color="auto" w:fill="auto"/>
            <w:noWrap/>
            <w:vAlign w:val="center"/>
            <w:hideMark/>
          </w:tcPr>
          <w:p w14:paraId="4B8CF64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3.4</w:t>
            </w:r>
          </w:p>
        </w:tc>
        <w:tc>
          <w:tcPr>
            <w:tcW w:w="0" w:type="auto"/>
            <w:tcBorders>
              <w:top w:val="nil"/>
              <w:left w:val="nil"/>
              <w:bottom w:val="nil"/>
              <w:right w:val="nil"/>
            </w:tcBorders>
            <w:shd w:val="clear" w:color="auto" w:fill="auto"/>
            <w:noWrap/>
            <w:vAlign w:val="center"/>
            <w:hideMark/>
          </w:tcPr>
          <w:p w14:paraId="79D0E2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5D97BB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4.3</w:t>
            </w:r>
          </w:p>
        </w:tc>
        <w:tc>
          <w:tcPr>
            <w:tcW w:w="0" w:type="auto"/>
            <w:tcBorders>
              <w:top w:val="nil"/>
              <w:left w:val="nil"/>
              <w:bottom w:val="nil"/>
              <w:right w:val="nil"/>
            </w:tcBorders>
            <w:shd w:val="clear" w:color="auto" w:fill="auto"/>
            <w:noWrap/>
            <w:vAlign w:val="center"/>
            <w:hideMark/>
          </w:tcPr>
          <w:p w14:paraId="20F6E4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3AB2B8E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756C21E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505D664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w:t>
            </w:r>
          </w:p>
        </w:tc>
        <w:tc>
          <w:tcPr>
            <w:tcW w:w="0" w:type="auto"/>
            <w:tcBorders>
              <w:top w:val="nil"/>
              <w:left w:val="nil"/>
              <w:bottom w:val="nil"/>
              <w:right w:val="nil"/>
            </w:tcBorders>
            <w:shd w:val="clear" w:color="auto" w:fill="auto"/>
            <w:noWrap/>
            <w:vAlign w:val="center"/>
            <w:hideMark/>
          </w:tcPr>
          <w:p w14:paraId="2A2A41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32165E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97.2</w:t>
            </w:r>
          </w:p>
        </w:tc>
        <w:tc>
          <w:tcPr>
            <w:tcW w:w="0" w:type="auto"/>
            <w:tcBorders>
              <w:top w:val="nil"/>
              <w:left w:val="nil"/>
              <w:bottom w:val="nil"/>
              <w:right w:val="nil"/>
            </w:tcBorders>
            <w:shd w:val="clear" w:color="auto" w:fill="auto"/>
            <w:vAlign w:val="center"/>
          </w:tcPr>
          <w:p w14:paraId="1F2270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33C41C73" w14:textId="77777777" w:rsidTr="007B286C">
        <w:trPr>
          <w:trHeight w:val="226"/>
        </w:trPr>
        <w:tc>
          <w:tcPr>
            <w:tcW w:w="0" w:type="auto"/>
            <w:tcBorders>
              <w:top w:val="nil"/>
              <w:left w:val="nil"/>
              <w:bottom w:val="nil"/>
              <w:right w:val="nil"/>
            </w:tcBorders>
            <w:shd w:val="clear" w:color="auto" w:fill="auto"/>
            <w:noWrap/>
            <w:vAlign w:val="center"/>
            <w:hideMark/>
          </w:tcPr>
          <w:p w14:paraId="7BA4C26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Han-10</w:t>
            </w:r>
          </w:p>
        </w:tc>
        <w:tc>
          <w:tcPr>
            <w:tcW w:w="0" w:type="auto"/>
            <w:tcBorders>
              <w:top w:val="nil"/>
              <w:left w:val="nil"/>
              <w:bottom w:val="nil"/>
              <w:right w:val="nil"/>
            </w:tcBorders>
            <w:shd w:val="clear" w:color="auto" w:fill="auto"/>
            <w:noWrap/>
            <w:vAlign w:val="center"/>
            <w:hideMark/>
          </w:tcPr>
          <w:p w14:paraId="7AC2B7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Surra man </w:t>
            </w:r>
            <w:proofErr w:type="spellStart"/>
            <w:r w:rsidRPr="001205A4">
              <w:rPr>
                <w:color w:val="000000" w:themeColor="text1"/>
                <w:sz w:val="16"/>
                <w:szCs w:val="16"/>
              </w:rPr>
              <w:t>Ra'ā</w:t>
            </w:r>
            <w:proofErr w:type="spellEnd"/>
          </w:p>
        </w:tc>
        <w:tc>
          <w:tcPr>
            <w:tcW w:w="0" w:type="auto"/>
            <w:tcBorders>
              <w:top w:val="nil"/>
              <w:left w:val="nil"/>
              <w:bottom w:val="nil"/>
              <w:right w:val="nil"/>
            </w:tcBorders>
            <w:shd w:val="clear" w:color="auto" w:fill="auto"/>
            <w:noWrap/>
            <w:vAlign w:val="center"/>
            <w:hideMark/>
          </w:tcPr>
          <w:p w14:paraId="1AFAC1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871/872</w:t>
            </w:r>
          </w:p>
        </w:tc>
        <w:tc>
          <w:tcPr>
            <w:tcW w:w="0" w:type="auto"/>
            <w:tcBorders>
              <w:top w:val="nil"/>
              <w:left w:val="nil"/>
              <w:bottom w:val="nil"/>
              <w:right w:val="nil"/>
            </w:tcBorders>
            <w:shd w:val="clear" w:color="auto" w:fill="auto"/>
            <w:noWrap/>
            <w:vAlign w:val="center"/>
            <w:hideMark/>
          </w:tcPr>
          <w:p w14:paraId="20E2BD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99.0</w:t>
            </w:r>
          </w:p>
        </w:tc>
        <w:tc>
          <w:tcPr>
            <w:tcW w:w="0" w:type="auto"/>
            <w:tcBorders>
              <w:top w:val="nil"/>
              <w:left w:val="nil"/>
              <w:bottom w:val="nil"/>
              <w:right w:val="nil"/>
            </w:tcBorders>
            <w:shd w:val="clear" w:color="auto" w:fill="auto"/>
            <w:noWrap/>
            <w:vAlign w:val="center"/>
            <w:hideMark/>
          </w:tcPr>
          <w:p w14:paraId="357DDEE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0.33</w:t>
            </w:r>
          </w:p>
        </w:tc>
        <w:tc>
          <w:tcPr>
            <w:tcW w:w="0" w:type="auto"/>
            <w:tcBorders>
              <w:top w:val="nil"/>
              <w:left w:val="nil"/>
              <w:bottom w:val="nil"/>
              <w:right w:val="nil"/>
            </w:tcBorders>
            <w:shd w:val="clear" w:color="auto" w:fill="auto"/>
            <w:noWrap/>
            <w:vAlign w:val="center"/>
            <w:hideMark/>
          </w:tcPr>
          <w:p w14:paraId="38DCDD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0.62</w:t>
            </w:r>
          </w:p>
        </w:tc>
        <w:tc>
          <w:tcPr>
            <w:tcW w:w="0" w:type="auto"/>
            <w:tcBorders>
              <w:top w:val="nil"/>
              <w:left w:val="nil"/>
              <w:bottom w:val="nil"/>
              <w:right w:val="nil"/>
            </w:tcBorders>
            <w:shd w:val="clear" w:color="auto" w:fill="auto"/>
            <w:noWrap/>
            <w:vAlign w:val="center"/>
            <w:hideMark/>
          </w:tcPr>
          <w:p w14:paraId="0C291C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2521</w:t>
            </w:r>
          </w:p>
        </w:tc>
        <w:tc>
          <w:tcPr>
            <w:tcW w:w="0" w:type="auto"/>
            <w:tcBorders>
              <w:top w:val="nil"/>
              <w:left w:val="nil"/>
              <w:bottom w:val="nil"/>
              <w:right w:val="nil"/>
            </w:tcBorders>
            <w:shd w:val="clear" w:color="auto" w:fill="auto"/>
            <w:noWrap/>
            <w:vAlign w:val="center"/>
            <w:hideMark/>
          </w:tcPr>
          <w:p w14:paraId="20283E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2DF926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600D5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390ABB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6BD68BA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1086</w:t>
            </w:r>
          </w:p>
        </w:tc>
        <w:tc>
          <w:tcPr>
            <w:tcW w:w="0" w:type="auto"/>
            <w:tcBorders>
              <w:top w:val="nil"/>
              <w:left w:val="nil"/>
              <w:bottom w:val="nil"/>
              <w:right w:val="nil"/>
            </w:tcBorders>
            <w:shd w:val="clear" w:color="auto" w:fill="auto"/>
            <w:noWrap/>
            <w:vAlign w:val="center"/>
            <w:hideMark/>
          </w:tcPr>
          <w:p w14:paraId="20B8EC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714DFD0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7F17C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2.7</w:t>
            </w:r>
          </w:p>
        </w:tc>
        <w:tc>
          <w:tcPr>
            <w:tcW w:w="0" w:type="auto"/>
            <w:tcBorders>
              <w:top w:val="nil"/>
              <w:left w:val="nil"/>
              <w:bottom w:val="nil"/>
              <w:right w:val="nil"/>
            </w:tcBorders>
            <w:shd w:val="clear" w:color="auto" w:fill="auto"/>
            <w:noWrap/>
            <w:vAlign w:val="center"/>
            <w:hideMark/>
          </w:tcPr>
          <w:p w14:paraId="66382A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13B2BC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4AEF70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EAB84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75028A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59</w:t>
            </w:r>
          </w:p>
        </w:tc>
        <w:tc>
          <w:tcPr>
            <w:tcW w:w="0" w:type="auto"/>
            <w:tcBorders>
              <w:top w:val="nil"/>
              <w:left w:val="nil"/>
              <w:bottom w:val="nil"/>
              <w:right w:val="nil"/>
            </w:tcBorders>
            <w:shd w:val="clear" w:color="auto" w:fill="auto"/>
            <w:noWrap/>
            <w:vAlign w:val="center"/>
            <w:hideMark/>
          </w:tcPr>
          <w:p w14:paraId="7D8D12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281D448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w:t>
            </w:r>
          </w:p>
        </w:tc>
        <w:tc>
          <w:tcPr>
            <w:tcW w:w="0" w:type="auto"/>
            <w:tcBorders>
              <w:top w:val="nil"/>
              <w:left w:val="nil"/>
              <w:bottom w:val="nil"/>
              <w:right w:val="nil"/>
            </w:tcBorders>
            <w:shd w:val="clear" w:color="auto" w:fill="auto"/>
            <w:noWrap/>
            <w:vAlign w:val="center"/>
            <w:hideMark/>
          </w:tcPr>
          <w:p w14:paraId="05D9DA5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100.3</w:t>
            </w:r>
          </w:p>
        </w:tc>
        <w:tc>
          <w:tcPr>
            <w:tcW w:w="0" w:type="auto"/>
            <w:tcBorders>
              <w:top w:val="nil"/>
              <w:left w:val="nil"/>
              <w:bottom w:val="nil"/>
              <w:right w:val="nil"/>
            </w:tcBorders>
            <w:shd w:val="clear" w:color="auto" w:fill="auto"/>
            <w:vAlign w:val="center"/>
          </w:tcPr>
          <w:p w14:paraId="1198F3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58F8B54F" w14:textId="77777777" w:rsidTr="007B286C">
        <w:trPr>
          <w:trHeight w:val="226"/>
        </w:trPr>
        <w:tc>
          <w:tcPr>
            <w:tcW w:w="0" w:type="auto"/>
            <w:tcBorders>
              <w:top w:val="nil"/>
              <w:left w:val="nil"/>
              <w:bottom w:val="nil"/>
              <w:right w:val="nil"/>
            </w:tcBorders>
            <w:shd w:val="clear" w:color="auto" w:fill="auto"/>
            <w:noWrap/>
            <w:vAlign w:val="center"/>
            <w:hideMark/>
          </w:tcPr>
          <w:p w14:paraId="0584326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M-1</w:t>
            </w:r>
          </w:p>
        </w:tc>
        <w:tc>
          <w:tcPr>
            <w:tcW w:w="0" w:type="auto"/>
            <w:tcBorders>
              <w:top w:val="nil"/>
              <w:left w:val="nil"/>
              <w:bottom w:val="nil"/>
              <w:right w:val="nil"/>
            </w:tcBorders>
            <w:shd w:val="clear" w:color="auto" w:fill="auto"/>
            <w:noWrap/>
            <w:vAlign w:val="center"/>
            <w:hideMark/>
          </w:tcPr>
          <w:p w14:paraId="3B8E96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6829C0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788-789</w:t>
            </w:r>
          </w:p>
        </w:tc>
        <w:tc>
          <w:tcPr>
            <w:tcW w:w="0" w:type="auto"/>
            <w:tcBorders>
              <w:top w:val="nil"/>
              <w:left w:val="nil"/>
              <w:bottom w:val="nil"/>
              <w:right w:val="nil"/>
            </w:tcBorders>
            <w:shd w:val="clear" w:color="auto" w:fill="auto"/>
            <w:noWrap/>
            <w:vAlign w:val="center"/>
            <w:hideMark/>
          </w:tcPr>
          <w:p w14:paraId="24BC5A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98.5</w:t>
            </w:r>
          </w:p>
        </w:tc>
        <w:tc>
          <w:tcPr>
            <w:tcW w:w="0" w:type="auto"/>
            <w:tcBorders>
              <w:top w:val="nil"/>
              <w:left w:val="nil"/>
              <w:bottom w:val="nil"/>
              <w:right w:val="nil"/>
            </w:tcBorders>
            <w:shd w:val="clear" w:color="auto" w:fill="auto"/>
            <w:noWrap/>
            <w:vAlign w:val="center"/>
            <w:hideMark/>
          </w:tcPr>
          <w:p w14:paraId="68E9AA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0.26</w:t>
            </w:r>
          </w:p>
        </w:tc>
        <w:tc>
          <w:tcPr>
            <w:tcW w:w="0" w:type="auto"/>
            <w:tcBorders>
              <w:top w:val="nil"/>
              <w:left w:val="nil"/>
              <w:bottom w:val="nil"/>
              <w:right w:val="nil"/>
            </w:tcBorders>
            <w:shd w:val="clear" w:color="auto" w:fill="auto"/>
            <w:noWrap/>
            <w:vAlign w:val="center"/>
            <w:hideMark/>
          </w:tcPr>
          <w:p w14:paraId="6749AE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0.20</w:t>
            </w:r>
          </w:p>
        </w:tc>
        <w:tc>
          <w:tcPr>
            <w:tcW w:w="0" w:type="auto"/>
            <w:tcBorders>
              <w:top w:val="nil"/>
              <w:left w:val="nil"/>
              <w:bottom w:val="nil"/>
              <w:right w:val="nil"/>
            </w:tcBorders>
            <w:shd w:val="clear" w:color="auto" w:fill="auto"/>
            <w:noWrap/>
            <w:vAlign w:val="center"/>
            <w:hideMark/>
          </w:tcPr>
          <w:p w14:paraId="10AF71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10330</w:t>
            </w:r>
          </w:p>
        </w:tc>
        <w:tc>
          <w:tcPr>
            <w:tcW w:w="0" w:type="auto"/>
            <w:tcBorders>
              <w:top w:val="nil"/>
              <w:left w:val="nil"/>
              <w:bottom w:val="nil"/>
              <w:right w:val="nil"/>
            </w:tcBorders>
            <w:shd w:val="clear" w:color="auto" w:fill="auto"/>
            <w:noWrap/>
            <w:vAlign w:val="center"/>
            <w:hideMark/>
          </w:tcPr>
          <w:p w14:paraId="359B31F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DD91FD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DA70A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C439A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886ED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B5CEA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69AFA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28D6C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679AA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484E3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91354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5A2896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77E9B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F0EF8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6.0</w:t>
            </w:r>
          </w:p>
        </w:tc>
        <w:tc>
          <w:tcPr>
            <w:tcW w:w="0" w:type="auto"/>
            <w:tcBorders>
              <w:top w:val="nil"/>
              <w:left w:val="nil"/>
              <w:bottom w:val="nil"/>
              <w:right w:val="nil"/>
            </w:tcBorders>
            <w:shd w:val="clear" w:color="auto" w:fill="auto"/>
            <w:noWrap/>
            <w:vAlign w:val="center"/>
            <w:hideMark/>
          </w:tcPr>
          <w:p w14:paraId="3C65B1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7.0</w:t>
            </w:r>
          </w:p>
        </w:tc>
        <w:tc>
          <w:tcPr>
            <w:tcW w:w="0" w:type="auto"/>
            <w:tcBorders>
              <w:top w:val="nil"/>
              <w:left w:val="nil"/>
              <w:bottom w:val="nil"/>
              <w:right w:val="nil"/>
            </w:tcBorders>
            <w:shd w:val="clear" w:color="auto" w:fill="auto"/>
            <w:noWrap/>
            <w:vAlign w:val="center"/>
            <w:hideMark/>
          </w:tcPr>
          <w:p w14:paraId="244DBFE4" w14:textId="77777777" w:rsidR="000E1DD0" w:rsidRPr="001205A4" w:rsidRDefault="000E1DD0" w:rsidP="00866572">
            <w:pPr>
              <w:spacing w:line="360" w:lineRule="auto"/>
              <w:rPr>
                <w:i/>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shd w:val="clear" w:color="auto" w:fill="auto"/>
            <w:vAlign w:val="center"/>
          </w:tcPr>
          <w:p w14:paraId="55C746EC" w14:textId="57A63557" w:rsidR="000E1DD0" w:rsidRPr="001205A4" w:rsidRDefault="00042A2F" w:rsidP="00866572">
            <w:pPr>
              <w:spacing w:line="360" w:lineRule="auto"/>
              <w:rPr>
                <w:color w:val="000000" w:themeColor="text1"/>
                <w:sz w:val="16"/>
                <w:szCs w:val="16"/>
              </w:rPr>
            </w:pPr>
            <w:r w:rsidRPr="001205A4">
              <w:rPr>
                <w:color w:val="000000" w:themeColor="text1"/>
                <w:sz w:val="16"/>
                <w:szCs w:val="16"/>
              </w:rPr>
              <w:t>B</w:t>
            </w:r>
          </w:p>
        </w:tc>
      </w:tr>
      <w:tr w:rsidR="00FC5F05" w:rsidRPr="001205A4" w14:paraId="66738A12" w14:textId="77777777" w:rsidTr="007B286C">
        <w:trPr>
          <w:trHeight w:val="226"/>
        </w:trPr>
        <w:tc>
          <w:tcPr>
            <w:tcW w:w="0" w:type="auto"/>
            <w:tcBorders>
              <w:top w:val="nil"/>
              <w:left w:val="nil"/>
              <w:bottom w:val="nil"/>
              <w:right w:val="nil"/>
            </w:tcBorders>
            <w:shd w:val="clear" w:color="auto" w:fill="auto"/>
            <w:noWrap/>
            <w:vAlign w:val="center"/>
            <w:hideMark/>
          </w:tcPr>
          <w:p w14:paraId="58506E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Fitz-12</w:t>
            </w:r>
          </w:p>
        </w:tc>
        <w:tc>
          <w:tcPr>
            <w:tcW w:w="0" w:type="auto"/>
            <w:tcBorders>
              <w:top w:val="nil"/>
              <w:left w:val="nil"/>
              <w:bottom w:val="nil"/>
              <w:right w:val="nil"/>
            </w:tcBorders>
            <w:shd w:val="clear" w:color="auto" w:fill="auto"/>
            <w:noWrap/>
            <w:vAlign w:val="center"/>
            <w:hideMark/>
          </w:tcPr>
          <w:p w14:paraId="20BBF1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65261A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791-792</w:t>
            </w:r>
          </w:p>
        </w:tc>
        <w:tc>
          <w:tcPr>
            <w:tcW w:w="0" w:type="auto"/>
            <w:tcBorders>
              <w:top w:val="nil"/>
              <w:left w:val="nil"/>
              <w:bottom w:val="nil"/>
              <w:right w:val="nil"/>
            </w:tcBorders>
            <w:shd w:val="clear" w:color="auto" w:fill="auto"/>
            <w:noWrap/>
            <w:vAlign w:val="center"/>
            <w:hideMark/>
          </w:tcPr>
          <w:p w14:paraId="01C24C3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5F2147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2.30</w:t>
            </w:r>
          </w:p>
        </w:tc>
        <w:tc>
          <w:tcPr>
            <w:tcW w:w="0" w:type="auto"/>
            <w:tcBorders>
              <w:top w:val="nil"/>
              <w:left w:val="nil"/>
              <w:bottom w:val="nil"/>
              <w:right w:val="nil"/>
            </w:tcBorders>
            <w:shd w:val="clear" w:color="auto" w:fill="auto"/>
            <w:noWrap/>
            <w:vAlign w:val="center"/>
            <w:hideMark/>
          </w:tcPr>
          <w:p w14:paraId="0307440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8CA105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9600</w:t>
            </w:r>
          </w:p>
        </w:tc>
        <w:tc>
          <w:tcPr>
            <w:tcW w:w="0" w:type="auto"/>
            <w:tcBorders>
              <w:top w:val="nil"/>
              <w:left w:val="nil"/>
              <w:bottom w:val="nil"/>
              <w:right w:val="nil"/>
            </w:tcBorders>
            <w:shd w:val="clear" w:color="auto" w:fill="auto"/>
            <w:noWrap/>
            <w:vAlign w:val="center"/>
            <w:hideMark/>
          </w:tcPr>
          <w:p w14:paraId="0AE0E7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12644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42766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6A5F2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74246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49ADF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46DD6E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4D9B8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F8CBD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54036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B82A5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E212DB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9E425B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088B67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200</w:t>
            </w:r>
          </w:p>
        </w:tc>
        <w:tc>
          <w:tcPr>
            <w:tcW w:w="0" w:type="auto"/>
            <w:tcBorders>
              <w:top w:val="nil"/>
              <w:left w:val="nil"/>
              <w:bottom w:val="nil"/>
              <w:right w:val="nil"/>
            </w:tcBorders>
            <w:shd w:val="clear" w:color="auto" w:fill="auto"/>
            <w:noWrap/>
            <w:vAlign w:val="center"/>
            <w:hideMark/>
          </w:tcPr>
          <w:p w14:paraId="27CC3E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17773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vAlign w:val="center"/>
          </w:tcPr>
          <w:p w14:paraId="3EA8A29F" w14:textId="368C34B3" w:rsidR="000E1DD0" w:rsidRPr="001205A4" w:rsidRDefault="00042A2F"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7E59ACA1" w14:textId="77777777" w:rsidTr="007B286C">
        <w:trPr>
          <w:trHeight w:val="226"/>
        </w:trPr>
        <w:tc>
          <w:tcPr>
            <w:tcW w:w="0" w:type="auto"/>
            <w:tcBorders>
              <w:top w:val="nil"/>
              <w:left w:val="nil"/>
              <w:bottom w:val="nil"/>
              <w:right w:val="nil"/>
            </w:tcBorders>
            <w:shd w:val="clear" w:color="auto" w:fill="auto"/>
            <w:noWrap/>
            <w:vAlign w:val="center"/>
            <w:hideMark/>
          </w:tcPr>
          <w:p w14:paraId="7984CC5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1045-19</w:t>
            </w:r>
          </w:p>
        </w:tc>
        <w:tc>
          <w:tcPr>
            <w:tcW w:w="0" w:type="auto"/>
            <w:tcBorders>
              <w:top w:val="nil"/>
              <w:left w:val="nil"/>
              <w:bottom w:val="nil"/>
              <w:right w:val="nil"/>
            </w:tcBorders>
            <w:shd w:val="clear" w:color="auto" w:fill="auto"/>
            <w:noWrap/>
            <w:vAlign w:val="center"/>
            <w:hideMark/>
          </w:tcPr>
          <w:p w14:paraId="76A05D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0123887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805-809</w:t>
            </w:r>
          </w:p>
        </w:tc>
        <w:tc>
          <w:tcPr>
            <w:tcW w:w="0" w:type="auto"/>
            <w:tcBorders>
              <w:top w:val="nil"/>
              <w:left w:val="nil"/>
              <w:bottom w:val="nil"/>
              <w:right w:val="nil"/>
            </w:tcBorders>
            <w:shd w:val="clear" w:color="auto" w:fill="auto"/>
            <w:noWrap/>
            <w:vAlign w:val="center"/>
            <w:hideMark/>
          </w:tcPr>
          <w:p w14:paraId="4B367C6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99.1</w:t>
            </w:r>
          </w:p>
        </w:tc>
        <w:tc>
          <w:tcPr>
            <w:tcW w:w="0" w:type="auto"/>
            <w:tcBorders>
              <w:top w:val="nil"/>
              <w:left w:val="nil"/>
              <w:bottom w:val="nil"/>
              <w:right w:val="nil"/>
            </w:tcBorders>
            <w:shd w:val="clear" w:color="auto" w:fill="auto"/>
            <w:noWrap/>
            <w:vAlign w:val="center"/>
            <w:hideMark/>
          </w:tcPr>
          <w:p w14:paraId="044FEA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0.66</w:t>
            </w:r>
          </w:p>
        </w:tc>
        <w:tc>
          <w:tcPr>
            <w:tcW w:w="0" w:type="auto"/>
            <w:tcBorders>
              <w:top w:val="nil"/>
              <w:left w:val="nil"/>
              <w:bottom w:val="nil"/>
              <w:right w:val="nil"/>
            </w:tcBorders>
            <w:shd w:val="clear" w:color="auto" w:fill="auto"/>
            <w:noWrap/>
            <w:vAlign w:val="center"/>
            <w:hideMark/>
          </w:tcPr>
          <w:p w14:paraId="08D641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0.08</w:t>
            </w:r>
          </w:p>
        </w:tc>
        <w:tc>
          <w:tcPr>
            <w:tcW w:w="0" w:type="auto"/>
            <w:tcBorders>
              <w:top w:val="nil"/>
              <w:left w:val="nil"/>
              <w:bottom w:val="nil"/>
              <w:right w:val="nil"/>
            </w:tcBorders>
            <w:shd w:val="clear" w:color="auto" w:fill="auto"/>
            <w:noWrap/>
            <w:vAlign w:val="center"/>
            <w:hideMark/>
          </w:tcPr>
          <w:p w14:paraId="1E8DE8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1733</w:t>
            </w:r>
          </w:p>
        </w:tc>
        <w:tc>
          <w:tcPr>
            <w:tcW w:w="0" w:type="auto"/>
            <w:tcBorders>
              <w:top w:val="nil"/>
              <w:left w:val="nil"/>
              <w:bottom w:val="nil"/>
              <w:right w:val="nil"/>
            </w:tcBorders>
            <w:shd w:val="clear" w:color="auto" w:fill="auto"/>
            <w:noWrap/>
            <w:vAlign w:val="center"/>
            <w:hideMark/>
          </w:tcPr>
          <w:p w14:paraId="452342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4AA08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3A2061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074F6B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w:t>
            </w:r>
          </w:p>
        </w:tc>
        <w:tc>
          <w:tcPr>
            <w:tcW w:w="0" w:type="auto"/>
            <w:tcBorders>
              <w:top w:val="nil"/>
              <w:left w:val="nil"/>
              <w:bottom w:val="nil"/>
              <w:right w:val="nil"/>
            </w:tcBorders>
            <w:shd w:val="clear" w:color="auto" w:fill="auto"/>
            <w:noWrap/>
            <w:vAlign w:val="center"/>
            <w:hideMark/>
          </w:tcPr>
          <w:p w14:paraId="0CD94F6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center"/>
            <w:hideMark/>
          </w:tcPr>
          <w:p w14:paraId="07C7E03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25</w:t>
            </w:r>
          </w:p>
        </w:tc>
        <w:tc>
          <w:tcPr>
            <w:tcW w:w="0" w:type="auto"/>
            <w:tcBorders>
              <w:top w:val="nil"/>
              <w:left w:val="nil"/>
              <w:bottom w:val="nil"/>
              <w:right w:val="nil"/>
            </w:tcBorders>
            <w:shd w:val="clear" w:color="auto" w:fill="auto"/>
            <w:noWrap/>
            <w:vAlign w:val="center"/>
            <w:hideMark/>
          </w:tcPr>
          <w:p w14:paraId="19F232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0.08</w:t>
            </w:r>
          </w:p>
        </w:tc>
        <w:tc>
          <w:tcPr>
            <w:tcW w:w="0" w:type="auto"/>
            <w:tcBorders>
              <w:top w:val="nil"/>
              <w:left w:val="nil"/>
              <w:bottom w:val="nil"/>
              <w:right w:val="nil"/>
            </w:tcBorders>
            <w:shd w:val="clear" w:color="auto" w:fill="auto"/>
            <w:noWrap/>
            <w:vAlign w:val="center"/>
            <w:hideMark/>
          </w:tcPr>
          <w:p w14:paraId="7B75A39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6B118D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1B5D2AB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center"/>
            <w:hideMark/>
          </w:tcPr>
          <w:p w14:paraId="603CF6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DD9449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3328A5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397060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4.2</w:t>
            </w:r>
          </w:p>
        </w:tc>
        <w:tc>
          <w:tcPr>
            <w:tcW w:w="0" w:type="auto"/>
            <w:tcBorders>
              <w:top w:val="nil"/>
              <w:left w:val="nil"/>
              <w:bottom w:val="nil"/>
              <w:right w:val="nil"/>
            </w:tcBorders>
            <w:shd w:val="clear" w:color="auto" w:fill="auto"/>
            <w:noWrap/>
            <w:vAlign w:val="center"/>
            <w:hideMark/>
          </w:tcPr>
          <w:p w14:paraId="2732544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0D822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93.7</w:t>
            </w:r>
          </w:p>
        </w:tc>
        <w:tc>
          <w:tcPr>
            <w:tcW w:w="0" w:type="auto"/>
            <w:tcBorders>
              <w:top w:val="nil"/>
              <w:left w:val="nil"/>
              <w:bottom w:val="nil"/>
              <w:right w:val="nil"/>
            </w:tcBorders>
            <w:shd w:val="clear" w:color="auto" w:fill="auto"/>
            <w:vAlign w:val="center"/>
          </w:tcPr>
          <w:p w14:paraId="0EBCDC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48C14A94" w14:textId="77777777" w:rsidTr="007B286C">
        <w:trPr>
          <w:trHeight w:val="226"/>
        </w:trPr>
        <w:tc>
          <w:tcPr>
            <w:tcW w:w="0" w:type="auto"/>
            <w:tcBorders>
              <w:top w:val="nil"/>
              <w:left w:val="nil"/>
              <w:bottom w:val="nil"/>
              <w:right w:val="nil"/>
            </w:tcBorders>
            <w:shd w:val="clear" w:color="auto" w:fill="auto"/>
            <w:noWrap/>
            <w:vAlign w:val="center"/>
            <w:hideMark/>
          </w:tcPr>
          <w:p w14:paraId="51409D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1044-19</w:t>
            </w:r>
          </w:p>
        </w:tc>
        <w:tc>
          <w:tcPr>
            <w:tcW w:w="0" w:type="auto"/>
            <w:tcBorders>
              <w:top w:val="nil"/>
              <w:left w:val="nil"/>
              <w:bottom w:val="nil"/>
              <w:right w:val="nil"/>
            </w:tcBorders>
            <w:shd w:val="clear" w:color="auto" w:fill="auto"/>
            <w:noWrap/>
            <w:vAlign w:val="center"/>
            <w:hideMark/>
          </w:tcPr>
          <w:p w14:paraId="36EA82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5D9D176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777-778</w:t>
            </w:r>
          </w:p>
        </w:tc>
        <w:tc>
          <w:tcPr>
            <w:tcW w:w="0" w:type="auto"/>
            <w:tcBorders>
              <w:top w:val="nil"/>
              <w:left w:val="nil"/>
              <w:bottom w:val="nil"/>
              <w:right w:val="nil"/>
            </w:tcBorders>
            <w:shd w:val="clear" w:color="auto" w:fill="auto"/>
            <w:noWrap/>
            <w:vAlign w:val="center"/>
            <w:hideMark/>
          </w:tcPr>
          <w:p w14:paraId="6E97BF6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99.6</w:t>
            </w:r>
          </w:p>
        </w:tc>
        <w:tc>
          <w:tcPr>
            <w:tcW w:w="0" w:type="auto"/>
            <w:tcBorders>
              <w:top w:val="nil"/>
              <w:left w:val="nil"/>
              <w:bottom w:val="nil"/>
              <w:right w:val="nil"/>
            </w:tcBorders>
            <w:shd w:val="clear" w:color="auto" w:fill="auto"/>
            <w:noWrap/>
            <w:vAlign w:val="center"/>
            <w:hideMark/>
          </w:tcPr>
          <w:p w14:paraId="4E95DA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w:t>
            </w:r>
          </w:p>
        </w:tc>
        <w:tc>
          <w:tcPr>
            <w:tcW w:w="0" w:type="auto"/>
            <w:tcBorders>
              <w:top w:val="nil"/>
              <w:left w:val="nil"/>
              <w:bottom w:val="nil"/>
              <w:right w:val="nil"/>
            </w:tcBorders>
            <w:shd w:val="clear" w:color="auto" w:fill="auto"/>
            <w:noWrap/>
            <w:vAlign w:val="center"/>
            <w:hideMark/>
          </w:tcPr>
          <w:p w14:paraId="65F8FB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0.12</w:t>
            </w:r>
          </w:p>
        </w:tc>
        <w:tc>
          <w:tcPr>
            <w:tcW w:w="0" w:type="auto"/>
            <w:tcBorders>
              <w:top w:val="nil"/>
              <w:left w:val="nil"/>
              <w:bottom w:val="nil"/>
              <w:right w:val="nil"/>
            </w:tcBorders>
            <w:shd w:val="clear" w:color="auto" w:fill="auto"/>
            <w:noWrap/>
            <w:vAlign w:val="center"/>
            <w:hideMark/>
          </w:tcPr>
          <w:p w14:paraId="1BC66A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2044</w:t>
            </w:r>
          </w:p>
        </w:tc>
        <w:tc>
          <w:tcPr>
            <w:tcW w:w="0" w:type="auto"/>
            <w:tcBorders>
              <w:top w:val="nil"/>
              <w:left w:val="nil"/>
              <w:bottom w:val="nil"/>
              <w:right w:val="nil"/>
            </w:tcBorders>
            <w:shd w:val="clear" w:color="auto" w:fill="auto"/>
            <w:noWrap/>
            <w:vAlign w:val="center"/>
            <w:hideMark/>
          </w:tcPr>
          <w:p w14:paraId="25E882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3D61A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7B96A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0F3B8A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w:t>
            </w:r>
          </w:p>
        </w:tc>
        <w:tc>
          <w:tcPr>
            <w:tcW w:w="0" w:type="auto"/>
            <w:tcBorders>
              <w:top w:val="nil"/>
              <w:left w:val="nil"/>
              <w:bottom w:val="nil"/>
              <w:right w:val="nil"/>
            </w:tcBorders>
            <w:shd w:val="clear" w:color="auto" w:fill="auto"/>
            <w:noWrap/>
            <w:vAlign w:val="center"/>
            <w:hideMark/>
          </w:tcPr>
          <w:p w14:paraId="7A4FB4B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w:t>
            </w:r>
          </w:p>
        </w:tc>
        <w:tc>
          <w:tcPr>
            <w:tcW w:w="0" w:type="auto"/>
            <w:tcBorders>
              <w:top w:val="nil"/>
              <w:left w:val="nil"/>
              <w:bottom w:val="nil"/>
              <w:right w:val="nil"/>
            </w:tcBorders>
            <w:shd w:val="clear" w:color="auto" w:fill="auto"/>
            <w:noWrap/>
            <w:vAlign w:val="center"/>
            <w:hideMark/>
          </w:tcPr>
          <w:p w14:paraId="5ED5DD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D8C2C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0.15</w:t>
            </w:r>
          </w:p>
        </w:tc>
        <w:tc>
          <w:tcPr>
            <w:tcW w:w="0" w:type="auto"/>
            <w:tcBorders>
              <w:top w:val="nil"/>
              <w:left w:val="nil"/>
              <w:bottom w:val="nil"/>
              <w:right w:val="nil"/>
            </w:tcBorders>
            <w:shd w:val="clear" w:color="auto" w:fill="auto"/>
            <w:noWrap/>
            <w:vAlign w:val="center"/>
            <w:hideMark/>
          </w:tcPr>
          <w:p w14:paraId="1585D3B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8.3</w:t>
            </w:r>
          </w:p>
        </w:tc>
        <w:tc>
          <w:tcPr>
            <w:tcW w:w="0" w:type="auto"/>
            <w:tcBorders>
              <w:top w:val="nil"/>
              <w:left w:val="nil"/>
              <w:bottom w:val="nil"/>
              <w:right w:val="nil"/>
            </w:tcBorders>
            <w:shd w:val="clear" w:color="auto" w:fill="auto"/>
            <w:noWrap/>
            <w:vAlign w:val="center"/>
            <w:hideMark/>
          </w:tcPr>
          <w:p w14:paraId="4A18ED2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394DBAF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center"/>
            <w:hideMark/>
          </w:tcPr>
          <w:p w14:paraId="760992F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85882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269132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B4CE4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w:t>
            </w:r>
          </w:p>
        </w:tc>
        <w:tc>
          <w:tcPr>
            <w:tcW w:w="0" w:type="auto"/>
            <w:tcBorders>
              <w:top w:val="nil"/>
              <w:left w:val="nil"/>
              <w:bottom w:val="nil"/>
              <w:right w:val="nil"/>
            </w:tcBorders>
            <w:shd w:val="clear" w:color="auto" w:fill="auto"/>
            <w:noWrap/>
            <w:vAlign w:val="center"/>
            <w:hideMark/>
          </w:tcPr>
          <w:p w14:paraId="3FDD38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w:t>
            </w:r>
          </w:p>
        </w:tc>
        <w:tc>
          <w:tcPr>
            <w:tcW w:w="0" w:type="auto"/>
            <w:tcBorders>
              <w:top w:val="nil"/>
              <w:left w:val="nil"/>
              <w:bottom w:val="nil"/>
              <w:right w:val="nil"/>
            </w:tcBorders>
            <w:shd w:val="clear" w:color="auto" w:fill="auto"/>
            <w:noWrap/>
            <w:vAlign w:val="center"/>
            <w:hideMark/>
          </w:tcPr>
          <w:p w14:paraId="24C7AB0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97.5</w:t>
            </w:r>
          </w:p>
        </w:tc>
        <w:tc>
          <w:tcPr>
            <w:tcW w:w="0" w:type="auto"/>
            <w:tcBorders>
              <w:top w:val="nil"/>
              <w:left w:val="nil"/>
              <w:bottom w:val="nil"/>
              <w:right w:val="nil"/>
            </w:tcBorders>
            <w:shd w:val="clear" w:color="auto" w:fill="auto"/>
            <w:vAlign w:val="center"/>
          </w:tcPr>
          <w:p w14:paraId="1AF8758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65E3F60F" w14:textId="77777777" w:rsidTr="007B286C">
        <w:trPr>
          <w:trHeight w:val="226"/>
        </w:trPr>
        <w:tc>
          <w:tcPr>
            <w:tcW w:w="0" w:type="auto"/>
            <w:tcBorders>
              <w:top w:val="nil"/>
              <w:left w:val="nil"/>
              <w:bottom w:val="nil"/>
              <w:right w:val="nil"/>
            </w:tcBorders>
            <w:shd w:val="clear" w:color="auto" w:fill="auto"/>
            <w:noWrap/>
            <w:vAlign w:val="center"/>
            <w:hideMark/>
          </w:tcPr>
          <w:p w14:paraId="3A56F2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Fitz-17</w:t>
            </w:r>
          </w:p>
        </w:tc>
        <w:tc>
          <w:tcPr>
            <w:tcW w:w="0" w:type="auto"/>
            <w:tcBorders>
              <w:top w:val="nil"/>
              <w:left w:val="nil"/>
              <w:bottom w:val="nil"/>
              <w:right w:val="nil"/>
            </w:tcBorders>
            <w:shd w:val="clear" w:color="auto" w:fill="auto"/>
            <w:noWrap/>
            <w:vAlign w:val="center"/>
            <w:hideMark/>
          </w:tcPr>
          <w:p w14:paraId="34AB613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2DBCDD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808-809</w:t>
            </w:r>
          </w:p>
        </w:tc>
        <w:tc>
          <w:tcPr>
            <w:tcW w:w="0" w:type="auto"/>
            <w:tcBorders>
              <w:top w:val="nil"/>
              <w:left w:val="nil"/>
              <w:bottom w:val="nil"/>
              <w:right w:val="nil"/>
            </w:tcBorders>
            <w:shd w:val="clear" w:color="auto" w:fill="auto"/>
            <w:noWrap/>
            <w:vAlign w:val="center"/>
            <w:hideMark/>
          </w:tcPr>
          <w:p w14:paraId="41801C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ACD06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w:t>
            </w:r>
          </w:p>
        </w:tc>
        <w:tc>
          <w:tcPr>
            <w:tcW w:w="0" w:type="auto"/>
            <w:tcBorders>
              <w:top w:val="nil"/>
              <w:left w:val="nil"/>
              <w:bottom w:val="nil"/>
              <w:right w:val="nil"/>
            </w:tcBorders>
            <w:shd w:val="clear" w:color="auto" w:fill="auto"/>
            <w:noWrap/>
            <w:vAlign w:val="center"/>
            <w:hideMark/>
          </w:tcPr>
          <w:p w14:paraId="5675F0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5885B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1600</w:t>
            </w:r>
          </w:p>
        </w:tc>
        <w:tc>
          <w:tcPr>
            <w:tcW w:w="0" w:type="auto"/>
            <w:tcBorders>
              <w:top w:val="nil"/>
              <w:left w:val="nil"/>
              <w:bottom w:val="nil"/>
              <w:right w:val="nil"/>
            </w:tcBorders>
            <w:shd w:val="clear" w:color="auto" w:fill="auto"/>
            <w:noWrap/>
            <w:vAlign w:val="center"/>
            <w:hideMark/>
          </w:tcPr>
          <w:p w14:paraId="5B2094B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BF6FA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CEADF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987A72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424A8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D5F85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48A55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9EEEC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DFD98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4BF392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700BF4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2B6B1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5B32A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577DD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w:t>
            </w:r>
          </w:p>
        </w:tc>
        <w:tc>
          <w:tcPr>
            <w:tcW w:w="0" w:type="auto"/>
            <w:tcBorders>
              <w:top w:val="nil"/>
              <w:left w:val="nil"/>
              <w:bottom w:val="nil"/>
              <w:right w:val="nil"/>
            </w:tcBorders>
            <w:shd w:val="clear" w:color="auto" w:fill="auto"/>
            <w:noWrap/>
            <w:vAlign w:val="center"/>
            <w:hideMark/>
          </w:tcPr>
          <w:p w14:paraId="32793E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04CA9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vAlign w:val="center"/>
          </w:tcPr>
          <w:p w14:paraId="4814ED64" w14:textId="518AE914" w:rsidR="000E1DD0" w:rsidRPr="001205A4" w:rsidRDefault="00042A2F"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5D2D0243" w14:textId="77777777" w:rsidTr="007B286C">
        <w:trPr>
          <w:trHeight w:val="226"/>
        </w:trPr>
        <w:tc>
          <w:tcPr>
            <w:tcW w:w="0" w:type="auto"/>
            <w:tcBorders>
              <w:top w:val="nil"/>
              <w:left w:val="nil"/>
              <w:bottom w:val="nil"/>
              <w:right w:val="nil"/>
            </w:tcBorders>
            <w:shd w:val="clear" w:color="auto" w:fill="auto"/>
            <w:noWrap/>
            <w:vAlign w:val="center"/>
            <w:hideMark/>
          </w:tcPr>
          <w:p w14:paraId="75638A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1074-19</w:t>
            </w:r>
          </w:p>
        </w:tc>
        <w:tc>
          <w:tcPr>
            <w:tcW w:w="0" w:type="auto"/>
            <w:tcBorders>
              <w:top w:val="nil"/>
              <w:left w:val="nil"/>
              <w:bottom w:val="nil"/>
              <w:right w:val="nil"/>
            </w:tcBorders>
            <w:shd w:val="clear" w:color="auto" w:fill="auto"/>
            <w:noWrap/>
            <w:vAlign w:val="center"/>
            <w:hideMark/>
          </w:tcPr>
          <w:p w14:paraId="06C1229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Surra man </w:t>
            </w:r>
            <w:proofErr w:type="spellStart"/>
            <w:r w:rsidRPr="001205A4">
              <w:rPr>
                <w:color w:val="000000" w:themeColor="text1"/>
                <w:sz w:val="16"/>
                <w:szCs w:val="16"/>
              </w:rPr>
              <w:t>Ra'ā</w:t>
            </w:r>
            <w:proofErr w:type="spellEnd"/>
          </w:p>
        </w:tc>
        <w:tc>
          <w:tcPr>
            <w:tcW w:w="0" w:type="auto"/>
            <w:tcBorders>
              <w:top w:val="nil"/>
              <w:left w:val="nil"/>
              <w:bottom w:val="nil"/>
              <w:right w:val="nil"/>
            </w:tcBorders>
            <w:shd w:val="clear" w:color="auto" w:fill="auto"/>
            <w:noWrap/>
            <w:vAlign w:val="center"/>
            <w:hideMark/>
          </w:tcPr>
          <w:p w14:paraId="3A5852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847-848</w:t>
            </w:r>
          </w:p>
        </w:tc>
        <w:tc>
          <w:tcPr>
            <w:tcW w:w="0" w:type="auto"/>
            <w:tcBorders>
              <w:top w:val="nil"/>
              <w:left w:val="nil"/>
              <w:bottom w:val="nil"/>
              <w:right w:val="nil"/>
            </w:tcBorders>
            <w:shd w:val="clear" w:color="auto" w:fill="auto"/>
            <w:noWrap/>
            <w:vAlign w:val="center"/>
            <w:hideMark/>
          </w:tcPr>
          <w:p w14:paraId="695523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98.3</w:t>
            </w:r>
          </w:p>
        </w:tc>
        <w:tc>
          <w:tcPr>
            <w:tcW w:w="0" w:type="auto"/>
            <w:tcBorders>
              <w:top w:val="nil"/>
              <w:left w:val="nil"/>
              <w:bottom w:val="nil"/>
              <w:right w:val="nil"/>
            </w:tcBorders>
            <w:shd w:val="clear" w:color="auto" w:fill="auto"/>
            <w:noWrap/>
            <w:vAlign w:val="center"/>
            <w:hideMark/>
          </w:tcPr>
          <w:p w14:paraId="0244691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0.17</w:t>
            </w:r>
          </w:p>
        </w:tc>
        <w:tc>
          <w:tcPr>
            <w:tcW w:w="0" w:type="auto"/>
            <w:tcBorders>
              <w:top w:val="nil"/>
              <w:left w:val="nil"/>
              <w:bottom w:val="nil"/>
              <w:right w:val="nil"/>
            </w:tcBorders>
            <w:shd w:val="clear" w:color="auto" w:fill="auto"/>
            <w:noWrap/>
            <w:vAlign w:val="center"/>
            <w:hideMark/>
          </w:tcPr>
          <w:p w14:paraId="1580B1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w:t>
            </w:r>
          </w:p>
        </w:tc>
        <w:tc>
          <w:tcPr>
            <w:tcW w:w="0" w:type="auto"/>
            <w:tcBorders>
              <w:top w:val="nil"/>
              <w:left w:val="nil"/>
              <w:bottom w:val="nil"/>
              <w:right w:val="nil"/>
            </w:tcBorders>
            <w:shd w:val="clear" w:color="auto" w:fill="auto"/>
            <w:noWrap/>
            <w:vAlign w:val="center"/>
            <w:hideMark/>
          </w:tcPr>
          <w:p w14:paraId="05340D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5431</w:t>
            </w:r>
          </w:p>
        </w:tc>
        <w:tc>
          <w:tcPr>
            <w:tcW w:w="0" w:type="auto"/>
            <w:tcBorders>
              <w:top w:val="nil"/>
              <w:left w:val="nil"/>
              <w:bottom w:val="nil"/>
              <w:right w:val="nil"/>
            </w:tcBorders>
            <w:shd w:val="clear" w:color="auto" w:fill="auto"/>
            <w:noWrap/>
            <w:vAlign w:val="center"/>
            <w:hideMark/>
          </w:tcPr>
          <w:p w14:paraId="38EC65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00958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1A2DA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3FA132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2626C1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45</w:t>
            </w:r>
          </w:p>
        </w:tc>
        <w:tc>
          <w:tcPr>
            <w:tcW w:w="0" w:type="auto"/>
            <w:tcBorders>
              <w:top w:val="nil"/>
              <w:left w:val="nil"/>
              <w:bottom w:val="nil"/>
              <w:right w:val="nil"/>
            </w:tcBorders>
            <w:shd w:val="clear" w:color="auto" w:fill="auto"/>
            <w:noWrap/>
            <w:vAlign w:val="center"/>
            <w:hideMark/>
          </w:tcPr>
          <w:p w14:paraId="37E211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center"/>
            <w:hideMark/>
          </w:tcPr>
          <w:p w14:paraId="76C33F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0.25</w:t>
            </w:r>
          </w:p>
        </w:tc>
        <w:tc>
          <w:tcPr>
            <w:tcW w:w="0" w:type="auto"/>
            <w:tcBorders>
              <w:top w:val="nil"/>
              <w:left w:val="nil"/>
              <w:bottom w:val="nil"/>
              <w:right w:val="nil"/>
            </w:tcBorders>
            <w:shd w:val="clear" w:color="auto" w:fill="auto"/>
            <w:noWrap/>
            <w:vAlign w:val="center"/>
            <w:hideMark/>
          </w:tcPr>
          <w:p w14:paraId="3B73F7C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center"/>
            <w:hideMark/>
          </w:tcPr>
          <w:p w14:paraId="6AF4CE9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4CA5DC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20277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3A8B2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79C827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EB1EA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7.5</w:t>
            </w:r>
          </w:p>
        </w:tc>
        <w:tc>
          <w:tcPr>
            <w:tcW w:w="0" w:type="auto"/>
            <w:tcBorders>
              <w:top w:val="nil"/>
              <w:left w:val="nil"/>
              <w:bottom w:val="nil"/>
              <w:right w:val="nil"/>
            </w:tcBorders>
            <w:shd w:val="clear" w:color="auto" w:fill="auto"/>
            <w:noWrap/>
            <w:vAlign w:val="center"/>
            <w:hideMark/>
          </w:tcPr>
          <w:p w14:paraId="5A792ED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6065F9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98.2</w:t>
            </w:r>
          </w:p>
        </w:tc>
        <w:tc>
          <w:tcPr>
            <w:tcW w:w="0" w:type="auto"/>
            <w:tcBorders>
              <w:top w:val="nil"/>
              <w:left w:val="nil"/>
              <w:bottom w:val="nil"/>
              <w:right w:val="nil"/>
            </w:tcBorders>
            <w:shd w:val="clear" w:color="auto" w:fill="auto"/>
            <w:vAlign w:val="center"/>
          </w:tcPr>
          <w:p w14:paraId="6D8D34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1F09DE7A" w14:textId="77777777" w:rsidTr="007B286C">
        <w:trPr>
          <w:trHeight w:val="226"/>
        </w:trPr>
        <w:tc>
          <w:tcPr>
            <w:tcW w:w="0" w:type="auto"/>
            <w:tcBorders>
              <w:top w:val="nil"/>
              <w:left w:val="nil"/>
              <w:bottom w:val="nil"/>
              <w:right w:val="nil"/>
            </w:tcBorders>
            <w:shd w:val="clear" w:color="auto" w:fill="auto"/>
            <w:noWrap/>
            <w:vAlign w:val="center"/>
            <w:hideMark/>
          </w:tcPr>
          <w:p w14:paraId="22BCA8D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Fitz-13</w:t>
            </w:r>
          </w:p>
        </w:tc>
        <w:tc>
          <w:tcPr>
            <w:tcW w:w="0" w:type="auto"/>
            <w:tcBorders>
              <w:top w:val="nil"/>
              <w:left w:val="nil"/>
              <w:bottom w:val="nil"/>
              <w:right w:val="nil"/>
            </w:tcBorders>
            <w:shd w:val="clear" w:color="auto" w:fill="auto"/>
            <w:noWrap/>
            <w:vAlign w:val="center"/>
            <w:hideMark/>
          </w:tcPr>
          <w:p w14:paraId="3AA54A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7215717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803-804</w:t>
            </w:r>
          </w:p>
        </w:tc>
        <w:tc>
          <w:tcPr>
            <w:tcW w:w="0" w:type="auto"/>
            <w:tcBorders>
              <w:top w:val="nil"/>
              <w:left w:val="nil"/>
              <w:bottom w:val="nil"/>
              <w:right w:val="nil"/>
            </w:tcBorders>
            <w:shd w:val="clear" w:color="auto" w:fill="auto"/>
            <w:noWrap/>
            <w:vAlign w:val="center"/>
            <w:hideMark/>
          </w:tcPr>
          <w:p w14:paraId="3BAEBF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9ED6A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0.42</w:t>
            </w:r>
          </w:p>
        </w:tc>
        <w:tc>
          <w:tcPr>
            <w:tcW w:w="0" w:type="auto"/>
            <w:tcBorders>
              <w:top w:val="nil"/>
              <w:left w:val="nil"/>
              <w:bottom w:val="nil"/>
              <w:right w:val="nil"/>
            </w:tcBorders>
            <w:shd w:val="clear" w:color="auto" w:fill="auto"/>
            <w:noWrap/>
            <w:vAlign w:val="center"/>
            <w:hideMark/>
          </w:tcPr>
          <w:p w14:paraId="64270A0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8B9447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1400</w:t>
            </w:r>
          </w:p>
        </w:tc>
        <w:tc>
          <w:tcPr>
            <w:tcW w:w="0" w:type="auto"/>
            <w:tcBorders>
              <w:top w:val="nil"/>
              <w:left w:val="nil"/>
              <w:bottom w:val="nil"/>
              <w:right w:val="nil"/>
            </w:tcBorders>
            <w:shd w:val="clear" w:color="auto" w:fill="auto"/>
            <w:noWrap/>
            <w:vAlign w:val="center"/>
            <w:hideMark/>
          </w:tcPr>
          <w:p w14:paraId="0683E4A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CE8356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354D2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81AB4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39A2EE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D05FD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9DB10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41252C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DFDAD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7F7C2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6E31A4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1736B7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3EE4F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872A5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7154D4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E59190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vAlign w:val="center"/>
          </w:tcPr>
          <w:p w14:paraId="1B22BF19" w14:textId="3871F373" w:rsidR="000E1DD0" w:rsidRPr="001205A4" w:rsidRDefault="00042A2F"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13453485" w14:textId="77777777" w:rsidTr="007B286C">
        <w:trPr>
          <w:trHeight w:val="226"/>
        </w:trPr>
        <w:tc>
          <w:tcPr>
            <w:tcW w:w="0" w:type="auto"/>
            <w:tcBorders>
              <w:top w:val="nil"/>
              <w:left w:val="nil"/>
              <w:bottom w:val="nil"/>
              <w:right w:val="nil"/>
            </w:tcBorders>
            <w:shd w:val="clear" w:color="auto" w:fill="auto"/>
            <w:noWrap/>
            <w:vAlign w:val="center"/>
            <w:hideMark/>
          </w:tcPr>
          <w:p w14:paraId="58A8B1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1039-19</w:t>
            </w:r>
          </w:p>
        </w:tc>
        <w:tc>
          <w:tcPr>
            <w:tcW w:w="0" w:type="auto"/>
            <w:tcBorders>
              <w:top w:val="nil"/>
              <w:left w:val="nil"/>
              <w:bottom w:val="nil"/>
              <w:right w:val="nil"/>
            </w:tcBorders>
            <w:shd w:val="clear" w:color="auto" w:fill="auto"/>
            <w:noWrap/>
            <w:vAlign w:val="center"/>
            <w:hideMark/>
          </w:tcPr>
          <w:p w14:paraId="5AA406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Surra man </w:t>
            </w:r>
            <w:proofErr w:type="spellStart"/>
            <w:r w:rsidRPr="001205A4">
              <w:rPr>
                <w:color w:val="000000" w:themeColor="text1"/>
                <w:sz w:val="16"/>
                <w:szCs w:val="16"/>
              </w:rPr>
              <w:t>Ra'ā</w:t>
            </w:r>
            <w:proofErr w:type="spellEnd"/>
          </w:p>
        </w:tc>
        <w:tc>
          <w:tcPr>
            <w:tcW w:w="0" w:type="auto"/>
            <w:tcBorders>
              <w:top w:val="nil"/>
              <w:left w:val="nil"/>
              <w:bottom w:val="nil"/>
              <w:right w:val="nil"/>
            </w:tcBorders>
            <w:shd w:val="clear" w:color="auto" w:fill="auto"/>
            <w:noWrap/>
            <w:vAlign w:val="center"/>
            <w:hideMark/>
          </w:tcPr>
          <w:p w14:paraId="618C67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895-896</w:t>
            </w:r>
          </w:p>
        </w:tc>
        <w:tc>
          <w:tcPr>
            <w:tcW w:w="0" w:type="auto"/>
            <w:tcBorders>
              <w:top w:val="nil"/>
              <w:left w:val="nil"/>
              <w:bottom w:val="nil"/>
              <w:right w:val="nil"/>
            </w:tcBorders>
            <w:shd w:val="clear" w:color="auto" w:fill="auto"/>
            <w:noWrap/>
            <w:vAlign w:val="center"/>
            <w:hideMark/>
          </w:tcPr>
          <w:p w14:paraId="626C4E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97.0</w:t>
            </w:r>
          </w:p>
        </w:tc>
        <w:tc>
          <w:tcPr>
            <w:tcW w:w="0" w:type="auto"/>
            <w:tcBorders>
              <w:top w:val="nil"/>
              <w:left w:val="nil"/>
              <w:bottom w:val="nil"/>
              <w:right w:val="nil"/>
            </w:tcBorders>
            <w:shd w:val="clear" w:color="auto" w:fill="auto"/>
            <w:noWrap/>
            <w:vAlign w:val="center"/>
            <w:hideMark/>
          </w:tcPr>
          <w:p w14:paraId="7006C8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w:t>
            </w:r>
          </w:p>
        </w:tc>
        <w:tc>
          <w:tcPr>
            <w:tcW w:w="0" w:type="auto"/>
            <w:tcBorders>
              <w:top w:val="nil"/>
              <w:left w:val="nil"/>
              <w:bottom w:val="nil"/>
              <w:right w:val="nil"/>
            </w:tcBorders>
            <w:shd w:val="clear" w:color="auto" w:fill="auto"/>
            <w:noWrap/>
            <w:vAlign w:val="center"/>
            <w:hideMark/>
          </w:tcPr>
          <w:p w14:paraId="4F3D65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1.56</w:t>
            </w:r>
          </w:p>
        </w:tc>
        <w:tc>
          <w:tcPr>
            <w:tcW w:w="0" w:type="auto"/>
            <w:tcBorders>
              <w:top w:val="nil"/>
              <w:left w:val="nil"/>
              <w:bottom w:val="nil"/>
              <w:right w:val="nil"/>
            </w:tcBorders>
            <w:shd w:val="clear" w:color="auto" w:fill="auto"/>
            <w:noWrap/>
            <w:vAlign w:val="center"/>
            <w:hideMark/>
          </w:tcPr>
          <w:p w14:paraId="016F34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3803</w:t>
            </w:r>
          </w:p>
        </w:tc>
        <w:tc>
          <w:tcPr>
            <w:tcW w:w="0" w:type="auto"/>
            <w:tcBorders>
              <w:top w:val="nil"/>
              <w:left w:val="nil"/>
              <w:bottom w:val="nil"/>
              <w:right w:val="nil"/>
            </w:tcBorders>
            <w:shd w:val="clear" w:color="auto" w:fill="auto"/>
            <w:noWrap/>
            <w:vAlign w:val="center"/>
            <w:hideMark/>
          </w:tcPr>
          <w:p w14:paraId="22508D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74990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2C290A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3D8D26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w:t>
            </w:r>
          </w:p>
        </w:tc>
        <w:tc>
          <w:tcPr>
            <w:tcW w:w="0" w:type="auto"/>
            <w:tcBorders>
              <w:top w:val="nil"/>
              <w:left w:val="nil"/>
              <w:bottom w:val="nil"/>
              <w:right w:val="nil"/>
            </w:tcBorders>
            <w:shd w:val="clear" w:color="auto" w:fill="auto"/>
            <w:noWrap/>
            <w:vAlign w:val="center"/>
            <w:hideMark/>
          </w:tcPr>
          <w:p w14:paraId="6B1B07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52</w:t>
            </w:r>
          </w:p>
        </w:tc>
        <w:tc>
          <w:tcPr>
            <w:tcW w:w="0" w:type="auto"/>
            <w:tcBorders>
              <w:top w:val="nil"/>
              <w:left w:val="nil"/>
              <w:bottom w:val="nil"/>
              <w:right w:val="nil"/>
            </w:tcBorders>
            <w:shd w:val="clear" w:color="auto" w:fill="auto"/>
            <w:noWrap/>
            <w:vAlign w:val="center"/>
            <w:hideMark/>
          </w:tcPr>
          <w:p w14:paraId="06F816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69226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0.16</w:t>
            </w:r>
          </w:p>
        </w:tc>
        <w:tc>
          <w:tcPr>
            <w:tcW w:w="0" w:type="auto"/>
            <w:tcBorders>
              <w:top w:val="nil"/>
              <w:left w:val="nil"/>
              <w:bottom w:val="nil"/>
              <w:right w:val="nil"/>
            </w:tcBorders>
            <w:shd w:val="clear" w:color="auto" w:fill="auto"/>
            <w:noWrap/>
            <w:vAlign w:val="center"/>
            <w:hideMark/>
          </w:tcPr>
          <w:p w14:paraId="5FE2A7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154075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64E0CD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4.8</w:t>
            </w:r>
          </w:p>
        </w:tc>
        <w:tc>
          <w:tcPr>
            <w:tcW w:w="0" w:type="auto"/>
            <w:tcBorders>
              <w:top w:val="nil"/>
              <w:left w:val="nil"/>
              <w:bottom w:val="nil"/>
              <w:right w:val="nil"/>
            </w:tcBorders>
            <w:shd w:val="clear" w:color="auto" w:fill="auto"/>
            <w:noWrap/>
            <w:vAlign w:val="center"/>
            <w:hideMark/>
          </w:tcPr>
          <w:p w14:paraId="1F3319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066E4C6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4.3</w:t>
            </w:r>
          </w:p>
        </w:tc>
        <w:tc>
          <w:tcPr>
            <w:tcW w:w="0" w:type="auto"/>
            <w:tcBorders>
              <w:top w:val="nil"/>
              <w:left w:val="nil"/>
              <w:bottom w:val="nil"/>
              <w:right w:val="nil"/>
            </w:tcBorders>
            <w:shd w:val="clear" w:color="auto" w:fill="auto"/>
            <w:noWrap/>
            <w:vAlign w:val="center"/>
            <w:hideMark/>
          </w:tcPr>
          <w:p w14:paraId="507624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3.3</w:t>
            </w:r>
          </w:p>
        </w:tc>
        <w:tc>
          <w:tcPr>
            <w:tcW w:w="0" w:type="auto"/>
            <w:tcBorders>
              <w:top w:val="nil"/>
              <w:left w:val="nil"/>
              <w:bottom w:val="nil"/>
              <w:right w:val="nil"/>
            </w:tcBorders>
            <w:shd w:val="clear" w:color="auto" w:fill="auto"/>
            <w:noWrap/>
            <w:vAlign w:val="center"/>
            <w:hideMark/>
          </w:tcPr>
          <w:p w14:paraId="5F577A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269</w:t>
            </w:r>
          </w:p>
        </w:tc>
        <w:tc>
          <w:tcPr>
            <w:tcW w:w="0" w:type="auto"/>
            <w:tcBorders>
              <w:top w:val="nil"/>
              <w:left w:val="nil"/>
              <w:bottom w:val="nil"/>
              <w:right w:val="nil"/>
            </w:tcBorders>
            <w:shd w:val="clear" w:color="auto" w:fill="auto"/>
            <w:noWrap/>
            <w:vAlign w:val="center"/>
            <w:hideMark/>
          </w:tcPr>
          <w:p w14:paraId="39F0BB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w:t>
            </w:r>
          </w:p>
        </w:tc>
        <w:tc>
          <w:tcPr>
            <w:tcW w:w="0" w:type="auto"/>
            <w:tcBorders>
              <w:top w:val="nil"/>
              <w:left w:val="nil"/>
              <w:bottom w:val="nil"/>
              <w:right w:val="nil"/>
            </w:tcBorders>
            <w:shd w:val="clear" w:color="auto" w:fill="auto"/>
            <w:noWrap/>
            <w:vAlign w:val="center"/>
            <w:hideMark/>
          </w:tcPr>
          <w:p w14:paraId="6363703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89.5</w:t>
            </w:r>
          </w:p>
        </w:tc>
        <w:tc>
          <w:tcPr>
            <w:tcW w:w="0" w:type="auto"/>
            <w:tcBorders>
              <w:top w:val="nil"/>
              <w:left w:val="nil"/>
              <w:bottom w:val="nil"/>
              <w:right w:val="nil"/>
            </w:tcBorders>
            <w:shd w:val="clear" w:color="auto" w:fill="auto"/>
            <w:vAlign w:val="center"/>
          </w:tcPr>
          <w:p w14:paraId="78D4B5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49F6BD7D" w14:textId="77777777" w:rsidTr="007B286C">
        <w:trPr>
          <w:trHeight w:val="226"/>
        </w:trPr>
        <w:tc>
          <w:tcPr>
            <w:tcW w:w="0" w:type="auto"/>
            <w:tcBorders>
              <w:top w:val="nil"/>
              <w:left w:val="nil"/>
              <w:bottom w:val="nil"/>
              <w:right w:val="nil"/>
            </w:tcBorders>
            <w:shd w:val="clear" w:color="auto" w:fill="auto"/>
            <w:noWrap/>
            <w:vAlign w:val="center"/>
            <w:hideMark/>
          </w:tcPr>
          <w:p w14:paraId="60FC8D9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Fitz-23</w:t>
            </w:r>
          </w:p>
        </w:tc>
        <w:tc>
          <w:tcPr>
            <w:tcW w:w="0" w:type="auto"/>
            <w:tcBorders>
              <w:top w:val="nil"/>
              <w:left w:val="nil"/>
              <w:bottom w:val="nil"/>
              <w:right w:val="nil"/>
            </w:tcBorders>
            <w:shd w:val="clear" w:color="auto" w:fill="auto"/>
            <w:noWrap/>
            <w:vAlign w:val="center"/>
            <w:hideMark/>
          </w:tcPr>
          <w:p w14:paraId="53D080F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00F07CE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778-779</w:t>
            </w:r>
          </w:p>
        </w:tc>
        <w:tc>
          <w:tcPr>
            <w:tcW w:w="0" w:type="auto"/>
            <w:tcBorders>
              <w:top w:val="nil"/>
              <w:left w:val="nil"/>
              <w:bottom w:val="nil"/>
              <w:right w:val="nil"/>
            </w:tcBorders>
            <w:shd w:val="clear" w:color="auto" w:fill="auto"/>
            <w:noWrap/>
            <w:vAlign w:val="center"/>
            <w:hideMark/>
          </w:tcPr>
          <w:p w14:paraId="24F405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089B4C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0.23</w:t>
            </w:r>
          </w:p>
        </w:tc>
        <w:tc>
          <w:tcPr>
            <w:tcW w:w="0" w:type="auto"/>
            <w:tcBorders>
              <w:top w:val="nil"/>
              <w:left w:val="nil"/>
              <w:bottom w:val="nil"/>
              <w:right w:val="nil"/>
            </w:tcBorders>
            <w:shd w:val="clear" w:color="auto" w:fill="auto"/>
            <w:noWrap/>
            <w:vAlign w:val="center"/>
            <w:hideMark/>
          </w:tcPr>
          <w:p w14:paraId="7DEA1F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9CF55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3400</w:t>
            </w:r>
          </w:p>
        </w:tc>
        <w:tc>
          <w:tcPr>
            <w:tcW w:w="0" w:type="auto"/>
            <w:tcBorders>
              <w:top w:val="nil"/>
              <w:left w:val="nil"/>
              <w:bottom w:val="nil"/>
              <w:right w:val="nil"/>
            </w:tcBorders>
            <w:shd w:val="clear" w:color="auto" w:fill="auto"/>
            <w:noWrap/>
            <w:vAlign w:val="center"/>
            <w:hideMark/>
          </w:tcPr>
          <w:p w14:paraId="42061A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F2D6E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CEB3D4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79AB74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57589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934CF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A1499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35C4A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6B136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77990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DA3CB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FC787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4A333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3F778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50</w:t>
            </w:r>
          </w:p>
        </w:tc>
        <w:tc>
          <w:tcPr>
            <w:tcW w:w="0" w:type="auto"/>
            <w:tcBorders>
              <w:top w:val="nil"/>
              <w:left w:val="nil"/>
              <w:bottom w:val="nil"/>
              <w:right w:val="nil"/>
            </w:tcBorders>
            <w:shd w:val="clear" w:color="auto" w:fill="auto"/>
            <w:noWrap/>
            <w:vAlign w:val="center"/>
            <w:hideMark/>
          </w:tcPr>
          <w:p w14:paraId="37D73D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74F6CB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vAlign w:val="center"/>
          </w:tcPr>
          <w:p w14:paraId="1D0AFF74" w14:textId="0AB813BF" w:rsidR="000E1DD0" w:rsidRPr="001205A4" w:rsidRDefault="00042A2F"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39B79810" w14:textId="77777777" w:rsidTr="007B286C">
        <w:trPr>
          <w:trHeight w:val="226"/>
        </w:trPr>
        <w:tc>
          <w:tcPr>
            <w:tcW w:w="0" w:type="auto"/>
            <w:tcBorders>
              <w:top w:val="nil"/>
              <w:left w:val="nil"/>
              <w:bottom w:val="nil"/>
              <w:right w:val="nil"/>
            </w:tcBorders>
            <w:shd w:val="clear" w:color="auto" w:fill="auto"/>
            <w:noWrap/>
            <w:vAlign w:val="center"/>
            <w:hideMark/>
          </w:tcPr>
          <w:p w14:paraId="19D02EA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1073-19</w:t>
            </w:r>
          </w:p>
        </w:tc>
        <w:tc>
          <w:tcPr>
            <w:tcW w:w="0" w:type="auto"/>
            <w:tcBorders>
              <w:top w:val="nil"/>
              <w:left w:val="nil"/>
              <w:bottom w:val="nil"/>
              <w:right w:val="nil"/>
            </w:tcBorders>
            <w:shd w:val="clear" w:color="auto" w:fill="auto"/>
            <w:noWrap/>
            <w:vAlign w:val="center"/>
            <w:hideMark/>
          </w:tcPr>
          <w:p w14:paraId="629B09D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70D4A3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851-852</w:t>
            </w:r>
          </w:p>
        </w:tc>
        <w:tc>
          <w:tcPr>
            <w:tcW w:w="0" w:type="auto"/>
            <w:tcBorders>
              <w:top w:val="nil"/>
              <w:left w:val="nil"/>
              <w:bottom w:val="nil"/>
              <w:right w:val="nil"/>
            </w:tcBorders>
            <w:shd w:val="clear" w:color="auto" w:fill="auto"/>
            <w:noWrap/>
            <w:vAlign w:val="center"/>
            <w:hideMark/>
          </w:tcPr>
          <w:p w14:paraId="289F48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98.3</w:t>
            </w:r>
          </w:p>
        </w:tc>
        <w:tc>
          <w:tcPr>
            <w:tcW w:w="0" w:type="auto"/>
            <w:tcBorders>
              <w:top w:val="nil"/>
              <w:left w:val="nil"/>
              <w:bottom w:val="nil"/>
              <w:right w:val="nil"/>
            </w:tcBorders>
            <w:shd w:val="clear" w:color="auto" w:fill="auto"/>
            <w:noWrap/>
            <w:vAlign w:val="center"/>
            <w:hideMark/>
          </w:tcPr>
          <w:p w14:paraId="01B3E4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0.14</w:t>
            </w:r>
          </w:p>
        </w:tc>
        <w:tc>
          <w:tcPr>
            <w:tcW w:w="0" w:type="auto"/>
            <w:tcBorders>
              <w:top w:val="nil"/>
              <w:left w:val="nil"/>
              <w:bottom w:val="nil"/>
              <w:right w:val="nil"/>
            </w:tcBorders>
            <w:shd w:val="clear" w:color="auto" w:fill="auto"/>
            <w:noWrap/>
            <w:vAlign w:val="center"/>
            <w:hideMark/>
          </w:tcPr>
          <w:p w14:paraId="6D4639B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w:t>
            </w:r>
          </w:p>
        </w:tc>
        <w:tc>
          <w:tcPr>
            <w:tcW w:w="0" w:type="auto"/>
            <w:tcBorders>
              <w:top w:val="nil"/>
              <w:left w:val="nil"/>
              <w:bottom w:val="nil"/>
              <w:right w:val="nil"/>
            </w:tcBorders>
            <w:shd w:val="clear" w:color="auto" w:fill="auto"/>
            <w:noWrap/>
            <w:vAlign w:val="center"/>
            <w:hideMark/>
          </w:tcPr>
          <w:p w14:paraId="3A20FC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4719</w:t>
            </w:r>
          </w:p>
        </w:tc>
        <w:tc>
          <w:tcPr>
            <w:tcW w:w="0" w:type="auto"/>
            <w:tcBorders>
              <w:top w:val="nil"/>
              <w:left w:val="nil"/>
              <w:bottom w:val="nil"/>
              <w:right w:val="nil"/>
            </w:tcBorders>
            <w:shd w:val="clear" w:color="auto" w:fill="auto"/>
            <w:noWrap/>
            <w:vAlign w:val="center"/>
            <w:hideMark/>
          </w:tcPr>
          <w:p w14:paraId="1E7E9F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ABFAD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65D93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6EEF70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72ADA6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37</w:t>
            </w:r>
          </w:p>
        </w:tc>
        <w:tc>
          <w:tcPr>
            <w:tcW w:w="0" w:type="auto"/>
            <w:tcBorders>
              <w:top w:val="nil"/>
              <w:left w:val="nil"/>
              <w:bottom w:val="nil"/>
              <w:right w:val="nil"/>
            </w:tcBorders>
            <w:shd w:val="clear" w:color="auto" w:fill="auto"/>
            <w:noWrap/>
            <w:vAlign w:val="center"/>
            <w:hideMark/>
          </w:tcPr>
          <w:p w14:paraId="0AE35B9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w:t>
            </w:r>
          </w:p>
        </w:tc>
        <w:tc>
          <w:tcPr>
            <w:tcW w:w="0" w:type="auto"/>
            <w:tcBorders>
              <w:top w:val="nil"/>
              <w:left w:val="nil"/>
              <w:bottom w:val="nil"/>
              <w:right w:val="nil"/>
            </w:tcBorders>
            <w:shd w:val="clear" w:color="auto" w:fill="auto"/>
            <w:noWrap/>
            <w:vAlign w:val="center"/>
            <w:hideMark/>
          </w:tcPr>
          <w:p w14:paraId="4F3D4D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0.37</w:t>
            </w:r>
          </w:p>
        </w:tc>
        <w:tc>
          <w:tcPr>
            <w:tcW w:w="0" w:type="auto"/>
            <w:tcBorders>
              <w:top w:val="nil"/>
              <w:left w:val="nil"/>
              <w:bottom w:val="nil"/>
              <w:right w:val="nil"/>
            </w:tcBorders>
            <w:shd w:val="clear" w:color="auto" w:fill="auto"/>
            <w:noWrap/>
            <w:vAlign w:val="center"/>
            <w:hideMark/>
          </w:tcPr>
          <w:p w14:paraId="7DDCAAC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w:t>
            </w:r>
          </w:p>
        </w:tc>
        <w:tc>
          <w:tcPr>
            <w:tcW w:w="0" w:type="auto"/>
            <w:tcBorders>
              <w:top w:val="nil"/>
              <w:left w:val="nil"/>
              <w:bottom w:val="nil"/>
              <w:right w:val="nil"/>
            </w:tcBorders>
            <w:shd w:val="clear" w:color="auto" w:fill="auto"/>
            <w:noWrap/>
            <w:vAlign w:val="center"/>
            <w:hideMark/>
          </w:tcPr>
          <w:p w14:paraId="15912B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7D2F59E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C9A2FB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2247B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2CA3EF4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281EDBE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42E6B2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748046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95.5</w:t>
            </w:r>
          </w:p>
        </w:tc>
        <w:tc>
          <w:tcPr>
            <w:tcW w:w="0" w:type="auto"/>
            <w:tcBorders>
              <w:top w:val="nil"/>
              <w:left w:val="nil"/>
              <w:bottom w:val="nil"/>
              <w:right w:val="nil"/>
            </w:tcBorders>
            <w:shd w:val="clear" w:color="auto" w:fill="auto"/>
            <w:vAlign w:val="center"/>
          </w:tcPr>
          <w:p w14:paraId="10DE42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4EBDA7F3" w14:textId="77777777" w:rsidTr="007B286C">
        <w:trPr>
          <w:trHeight w:val="226"/>
        </w:trPr>
        <w:tc>
          <w:tcPr>
            <w:tcW w:w="0" w:type="auto"/>
            <w:tcBorders>
              <w:top w:val="nil"/>
              <w:left w:val="nil"/>
              <w:bottom w:val="nil"/>
              <w:right w:val="nil"/>
            </w:tcBorders>
            <w:shd w:val="clear" w:color="auto" w:fill="auto"/>
            <w:noWrap/>
            <w:vAlign w:val="center"/>
            <w:hideMark/>
          </w:tcPr>
          <w:p w14:paraId="535162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1075-19</w:t>
            </w:r>
          </w:p>
        </w:tc>
        <w:tc>
          <w:tcPr>
            <w:tcW w:w="0" w:type="auto"/>
            <w:tcBorders>
              <w:top w:val="nil"/>
              <w:left w:val="nil"/>
              <w:bottom w:val="nil"/>
              <w:right w:val="nil"/>
            </w:tcBorders>
            <w:shd w:val="clear" w:color="auto" w:fill="auto"/>
            <w:noWrap/>
            <w:vAlign w:val="center"/>
            <w:hideMark/>
          </w:tcPr>
          <w:p w14:paraId="7446176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Surra man </w:t>
            </w:r>
            <w:proofErr w:type="spellStart"/>
            <w:r w:rsidRPr="001205A4">
              <w:rPr>
                <w:color w:val="000000" w:themeColor="text1"/>
                <w:sz w:val="16"/>
                <w:szCs w:val="16"/>
              </w:rPr>
              <w:t>Ra'ā</w:t>
            </w:r>
            <w:proofErr w:type="spellEnd"/>
          </w:p>
        </w:tc>
        <w:tc>
          <w:tcPr>
            <w:tcW w:w="0" w:type="auto"/>
            <w:tcBorders>
              <w:top w:val="nil"/>
              <w:left w:val="nil"/>
              <w:bottom w:val="nil"/>
              <w:right w:val="nil"/>
            </w:tcBorders>
            <w:shd w:val="clear" w:color="auto" w:fill="auto"/>
            <w:noWrap/>
            <w:vAlign w:val="center"/>
            <w:hideMark/>
          </w:tcPr>
          <w:p w14:paraId="3FFD62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853-854</w:t>
            </w:r>
          </w:p>
        </w:tc>
        <w:tc>
          <w:tcPr>
            <w:tcW w:w="0" w:type="auto"/>
            <w:tcBorders>
              <w:top w:val="nil"/>
              <w:left w:val="nil"/>
              <w:bottom w:val="nil"/>
              <w:right w:val="nil"/>
            </w:tcBorders>
            <w:shd w:val="clear" w:color="auto" w:fill="auto"/>
            <w:noWrap/>
            <w:vAlign w:val="center"/>
            <w:hideMark/>
          </w:tcPr>
          <w:p w14:paraId="76B8A1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98.9</w:t>
            </w:r>
          </w:p>
        </w:tc>
        <w:tc>
          <w:tcPr>
            <w:tcW w:w="0" w:type="auto"/>
            <w:tcBorders>
              <w:top w:val="nil"/>
              <w:left w:val="nil"/>
              <w:bottom w:val="nil"/>
              <w:right w:val="nil"/>
            </w:tcBorders>
            <w:shd w:val="clear" w:color="auto" w:fill="auto"/>
            <w:noWrap/>
            <w:vAlign w:val="center"/>
            <w:hideMark/>
          </w:tcPr>
          <w:p w14:paraId="241636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0.16</w:t>
            </w:r>
          </w:p>
        </w:tc>
        <w:tc>
          <w:tcPr>
            <w:tcW w:w="0" w:type="auto"/>
            <w:tcBorders>
              <w:top w:val="nil"/>
              <w:left w:val="nil"/>
              <w:bottom w:val="nil"/>
              <w:right w:val="nil"/>
            </w:tcBorders>
            <w:shd w:val="clear" w:color="auto" w:fill="auto"/>
            <w:noWrap/>
            <w:vAlign w:val="center"/>
            <w:hideMark/>
          </w:tcPr>
          <w:p w14:paraId="034247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0.58</w:t>
            </w:r>
          </w:p>
        </w:tc>
        <w:tc>
          <w:tcPr>
            <w:tcW w:w="0" w:type="auto"/>
            <w:tcBorders>
              <w:top w:val="nil"/>
              <w:left w:val="nil"/>
              <w:bottom w:val="nil"/>
              <w:right w:val="nil"/>
            </w:tcBorders>
            <w:shd w:val="clear" w:color="auto" w:fill="auto"/>
            <w:noWrap/>
            <w:vAlign w:val="center"/>
            <w:hideMark/>
          </w:tcPr>
          <w:p w14:paraId="20C35C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2699</w:t>
            </w:r>
          </w:p>
        </w:tc>
        <w:tc>
          <w:tcPr>
            <w:tcW w:w="0" w:type="auto"/>
            <w:tcBorders>
              <w:top w:val="nil"/>
              <w:left w:val="nil"/>
              <w:bottom w:val="nil"/>
              <w:right w:val="nil"/>
            </w:tcBorders>
            <w:shd w:val="clear" w:color="auto" w:fill="auto"/>
            <w:noWrap/>
            <w:vAlign w:val="center"/>
            <w:hideMark/>
          </w:tcPr>
          <w:p w14:paraId="01C494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D71B8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EAFB7E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762FD5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242986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w:t>
            </w:r>
          </w:p>
        </w:tc>
        <w:tc>
          <w:tcPr>
            <w:tcW w:w="0" w:type="auto"/>
            <w:tcBorders>
              <w:top w:val="nil"/>
              <w:left w:val="nil"/>
              <w:bottom w:val="nil"/>
              <w:right w:val="nil"/>
            </w:tcBorders>
            <w:shd w:val="clear" w:color="auto" w:fill="auto"/>
            <w:noWrap/>
            <w:vAlign w:val="center"/>
            <w:hideMark/>
          </w:tcPr>
          <w:p w14:paraId="6811B1E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w:t>
            </w:r>
          </w:p>
        </w:tc>
        <w:tc>
          <w:tcPr>
            <w:tcW w:w="0" w:type="auto"/>
            <w:tcBorders>
              <w:top w:val="nil"/>
              <w:left w:val="nil"/>
              <w:bottom w:val="nil"/>
              <w:right w:val="nil"/>
            </w:tcBorders>
            <w:shd w:val="clear" w:color="auto" w:fill="auto"/>
            <w:noWrap/>
            <w:vAlign w:val="center"/>
            <w:hideMark/>
          </w:tcPr>
          <w:p w14:paraId="09E2CFC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D49A52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2.6</w:t>
            </w:r>
          </w:p>
        </w:tc>
        <w:tc>
          <w:tcPr>
            <w:tcW w:w="0" w:type="auto"/>
            <w:tcBorders>
              <w:top w:val="nil"/>
              <w:left w:val="nil"/>
              <w:bottom w:val="nil"/>
              <w:right w:val="nil"/>
            </w:tcBorders>
            <w:shd w:val="clear" w:color="auto" w:fill="auto"/>
            <w:noWrap/>
            <w:vAlign w:val="center"/>
            <w:hideMark/>
          </w:tcPr>
          <w:p w14:paraId="6D5111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5A0AB1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673CAA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D61DFB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4ED09F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26</w:t>
            </w:r>
          </w:p>
        </w:tc>
        <w:tc>
          <w:tcPr>
            <w:tcW w:w="0" w:type="auto"/>
            <w:tcBorders>
              <w:top w:val="nil"/>
              <w:left w:val="nil"/>
              <w:bottom w:val="nil"/>
              <w:right w:val="nil"/>
            </w:tcBorders>
            <w:shd w:val="clear" w:color="auto" w:fill="auto"/>
            <w:noWrap/>
            <w:vAlign w:val="center"/>
            <w:hideMark/>
          </w:tcPr>
          <w:p w14:paraId="348ECB3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w:t>
            </w:r>
          </w:p>
        </w:tc>
        <w:tc>
          <w:tcPr>
            <w:tcW w:w="0" w:type="auto"/>
            <w:tcBorders>
              <w:top w:val="nil"/>
              <w:left w:val="nil"/>
              <w:bottom w:val="nil"/>
              <w:right w:val="nil"/>
            </w:tcBorders>
            <w:shd w:val="clear" w:color="auto" w:fill="auto"/>
            <w:noWrap/>
            <w:vAlign w:val="center"/>
            <w:hideMark/>
          </w:tcPr>
          <w:p w14:paraId="6516FE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497</w:t>
            </w:r>
          </w:p>
        </w:tc>
        <w:tc>
          <w:tcPr>
            <w:tcW w:w="0" w:type="auto"/>
            <w:tcBorders>
              <w:top w:val="nil"/>
              <w:left w:val="nil"/>
              <w:bottom w:val="nil"/>
              <w:right w:val="nil"/>
            </w:tcBorders>
            <w:shd w:val="clear" w:color="auto" w:fill="auto"/>
            <w:noWrap/>
            <w:vAlign w:val="center"/>
            <w:hideMark/>
          </w:tcPr>
          <w:p w14:paraId="3E1E44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77.9</w:t>
            </w:r>
          </w:p>
        </w:tc>
        <w:tc>
          <w:tcPr>
            <w:tcW w:w="0" w:type="auto"/>
            <w:tcBorders>
              <w:top w:val="nil"/>
              <w:left w:val="nil"/>
              <w:bottom w:val="nil"/>
              <w:right w:val="nil"/>
            </w:tcBorders>
            <w:shd w:val="clear" w:color="auto" w:fill="auto"/>
            <w:vAlign w:val="center"/>
          </w:tcPr>
          <w:p w14:paraId="2A2B007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7B473D6E" w14:textId="77777777" w:rsidTr="007B286C">
        <w:trPr>
          <w:trHeight w:val="226"/>
        </w:trPr>
        <w:tc>
          <w:tcPr>
            <w:tcW w:w="0" w:type="auto"/>
            <w:tcBorders>
              <w:top w:val="nil"/>
              <w:left w:val="nil"/>
              <w:bottom w:val="nil"/>
              <w:right w:val="nil"/>
            </w:tcBorders>
            <w:shd w:val="clear" w:color="auto" w:fill="auto"/>
            <w:noWrap/>
            <w:vAlign w:val="center"/>
            <w:hideMark/>
          </w:tcPr>
          <w:p w14:paraId="5CE103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1072-19</w:t>
            </w:r>
          </w:p>
        </w:tc>
        <w:tc>
          <w:tcPr>
            <w:tcW w:w="0" w:type="auto"/>
            <w:tcBorders>
              <w:top w:val="nil"/>
              <w:left w:val="nil"/>
              <w:bottom w:val="nil"/>
              <w:right w:val="nil"/>
            </w:tcBorders>
            <w:shd w:val="clear" w:color="auto" w:fill="auto"/>
            <w:noWrap/>
            <w:vAlign w:val="center"/>
            <w:hideMark/>
          </w:tcPr>
          <w:p w14:paraId="3F5000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7B2BF3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796-797</w:t>
            </w:r>
          </w:p>
        </w:tc>
        <w:tc>
          <w:tcPr>
            <w:tcW w:w="0" w:type="auto"/>
            <w:tcBorders>
              <w:top w:val="nil"/>
              <w:left w:val="nil"/>
              <w:bottom w:val="nil"/>
              <w:right w:val="nil"/>
            </w:tcBorders>
            <w:shd w:val="clear" w:color="auto" w:fill="auto"/>
            <w:noWrap/>
            <w:vAlign w:val="center"/>
            <w:hideMark/>
          </w:tcPr>
          <w:p w14:paraId="60308E5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96.2</w:t>
            </w:r>
          </w:p>
        </w:tc>
        <w:tc>
          <w:tcPr>
            <w:tcW w:w="0" w:type="auto"/>
            <w:tcBorders>
              <w:top w:val="nil"/>
              <w:left w:val="nil"/>
              <w:bottom w:val="nil"/>
              <w:right w:val="nil"/>
            </w:tcBorders>
            <w:shd w:val="clear" w:color="auto" w:fill="auto"/>
            <w:noWrap/>
            <w:vAlign w:val="center"/>
            <w:hideMark/>
          </w:tcPr>
          <w:p w14:paraId="41D16C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0.44</w:t>
            </w:r>
          </w:p>
        </w:tc>
        <w:tc>
          <w:tcPr>
            <w:tcW w:w="0" w:type="auto"/>
            <w:tcBorders>
              <w:top w:val="nil"/>
              <w:left w:val="nil"/>
              <w:bottom w:val="nil"/>
              <w:right w:val="nil"/>
            </w:tcBorders>
            <w:shd w:val="clear" w:color="auto" w:fill="auto"/>
            <w:noWrap/>
            <w:vAlign w:val="center"/>
            <w:hideMark/>
          </w:tcPr>
          <w:p w14:paraId="1A3E72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2.48</w:t>
            </w:r>
          </w:p>
        </w:tc>
        <w:tc>
          <w:tcPr>
            <w:tcW w:w="0" w:type="auto"/>
            <w:tcBorders>
              <w:top w:val="nil"/>
              <w:left w:val="nil"/>
              <w:bottom w:val="nil"/>
              <w:right w:val="nil"/>
            </w:tcBorders>
            <w:shd w:val="clear" w:color="auto" w:fill="auto"/>
            <w:noWrap/>
            <w:vAlign w:val="center"/>
            <w:hideMark/>
          </w:tcPr>
          <w:p w14:paraId="68B4EC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8160</w:t>
            </w:r>
          </w:p>
        </w:tc>
        <w:tc>
          <w:tcPr>
            <w:tcW w:w="0" w:type="auto"/>
            <w:tcBorders>
              <w:top w:val="nil"/>
              <w:left w:val="nil"/>
              <w:bottom w:val="nil"/>
              <w:right w:val="nil"/>
            </w:tcBorders>
            <w:shd w:val="clear" w:color="auto" w:fill="auto"/>
            <w:noWrap/>
            <w:vAlign w:val="center"/>
            <w:hideMark/>
          </w:tcPr>
          <w:p w14:paraId="7FD5C7F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7649F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A4027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0A4049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5F578D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w:t>
            </w:r>
          </w:p>
        </w:tc>
        <w:tc>
          <w:tcPr>
            <w:tcW w:w="0" w:type="auto"/>
            <w:tcBorders>
              <w:top w:val="nil"/>
              <w:left w:val="nil"/>
              <w:bottom w:val="nil"/>
              <w:right w:val="nil"/>
            </w:tcBorders>
            <w:shd w:val="clear" w:color="auto" w:fill="auto"/>
            <w:noWrap/>
            <w:vAlign w:val="center"/>
            <w:hideMark/>
          </w:tcPr>
          <w:p w14:paraId="3CC9FFD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C689A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0.46</w:t>
            </w:r>
          </w:p>
        </w:tc>
        <w:tc>
          <w:tcPr>
            <w:tcW w:w="0" w:type="auto"/>
            <w:tcBorders>
              <w:top w:val="nil"/>
              <w:left w:val="nil"/>
              <w:bottom w:val="nil"/>
              <w:right w:val="nil"/>
            </w:tcBorders>
            <w:shd w:val="clear" w:color="auto" w:fill="auto"/>
            <w:noWrap/>
            <w:vAlign w:val="center"/>
            <w:hideMark/>
          </w:tcPr>
          <w:p w14:paraId="440466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77EA83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7AB62D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w:t>
            </w:r>
          </w:p>
        </w:tc>
        <w:tc>
          <w:tcPr>
            <w:tcW w:w="0" w:type="auto"/>
            <w:tcBorders>
              <w:top w:val="nil"/>
              <w:left w:val="nil"/>
              <w:bottom w:val="nil"/>
              <w:right w:val="nil"/>
            </w:tcBorders>
            <w:shd w:val="clear" w:color="auto" w:fill="auto"/>
            <w:noWrap/>
            <w:vAlign w:val="center"/>
            <w:hideMark/>
          </w:tcPr>
          <w:p w14:paraId="39F6F3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51DF77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04FC51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62</w:t>
            </w:r>
          </w:p>
        </w:tc>
        <w:tc>
          <w:tcPr>
            <w:tcW w:w="0" w:type="auto"/>
            <w:tcBorders>
              <w:top w:val="nil"/>
              <w:left w:val="nil"/>
              <w:bottom w:val="nil"/>
              <w:right w:val="nil"/>
            </w:tcBorders>
            <w:shd w:val="clear" w:color="auto" w:fill="auto"/>
            <w:noWrap/>
            <w:vAlign w:val="center"/>
            <w:hideMark/>
          </w:tcPr>
          <w:p w14:paraId="5ECE527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87</w:t>
            </w:r>
          </w:p>
        </w:tc>
        <w:tc>
          <w:tcPr>
            <w:tcW w:w="0" w:type="auto"/>
            <w:tcBorders>
              <w:top w:val="nil"/>
              <w:left w:val="nil"/>
              <w:bottom w:val="nil"/>
              <w:right w:val="nil"/>
            </w:tcBorders>
            <w:shd w:val="clear" w:color="auto" w:fill="auto"/>
            <w:noWrap/>
            <w:vAlign w:val="center"/>
            <w:hideMark/>
          </w:tcPr>
          <w:p w14:paraId="2C3E925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7802D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95.7</w:t>
            </w:r>
          </w:p>
        </w:tc>
        <w:tc>
          <w:tcPr>
            <w:tcW w:w="0" w:type="auto"/>
            <w:tcBorders>
              <w:top w:val="nil"/>
              <w:left w:val="nil"/>
              <w:bottom w:val="nil"/>
              <w:right w:val="nil"/>
            </w:tcBorders>
            <w:shd w:val="clear" w:color="auto" w:fill="auto"/>
            <w:vAlign w:val="center"/>
          </w:tcPr>
          <w:p w14:paraId="0B634B2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0AABA263" w14:textId="77777777" w:rsidTr="007B286C">
        <w:trPr>
          <w:trHeight w:val="226"/>
        </w:trPr>
        <w:tc>
          <w:tcPr>
            <w:tcW w:w="0" w:type="auto"/>
            <w:tcBorders>
              <w:top w:val="nil"/>
              <w:left w:val="nil"/>
              <w:bottom w:val="nil"/>
              <w:right w:val="nil"/>
            </w:tcBorders>
            <w:shd w:val="clear" w:color="auto" w:fill="auto"/>
            <w:noWrap/>
            <w:vAlign w:val="center"/>
            <w:hideMark/>
          </w:tcPr>
          <w:p w14:paraId="770CA7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M-2</w:t>
            </w:r>
          </w:p>
        </w:tc>
        <w:tc>
          <w:tcPr>
            <w:tcW w:w="0" w:type="auto"/>
            <w:tcBorders>
              <w:top w:val="nil"/>
              <w:left w:val="nil"/>
              <w:bottom w:val="nil"/>
              <w:right w:val="nil"/>
            </w:tcBorders>
            <w:shd w:val="clear" w:color="auto" w:fill="auto"/>
            <w:noWrap/>
            <w:vAlign w:val="center"/>
            <w:hideMark/>
          </w:tcPr>
          <w:p w14:paraId="3B822A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0B94CF4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770-774</w:t>
            </w:r>
          </w:p>
        </w:tc>
        <w:tc>
          <w:tcPr>
            <w:tcW w:w="0" w:type="auto"/>
            <w:tcBorders>
              <w:top w:val="nil"/>
              <w:left w:val="nil"/>
              <w:bottom w:val="nil"/>
              <w:right w:val="nil"/>
            </w:tcBorders>
            <w:shd w:val="clear" w:color="auto" w:fill="auto"/>
            <w:noWrap/>
            <w:vAlign w:val="center"/>
            <w:hideMark/>
          </w:tcPr>
          <w:p w14:paraId="66E0AF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99.3</w:t>
            </w:r>
          </w:p>
        </w:tc>
        <w:tc>
          <w:tcPr>
            <w:tcW w:w="0" w:type="auto"/>
            <w:tcBorders>
              <w:top w:val="nil"/>
              <w:left w:val="nil"/>
              <w:bottom w:val="nil"/>
              <w:right w:val="nil"/>
            </w:tcBorders>
            <w:shd w:val="clear" w:color="auto" w:fill="auto"/>
            <w:noWrap/>
            <w:vAlign w:val="center"/>
            <w:hideMark/>
          </w:tcPr>
          <w:p w14:paraId="54B42A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0.11</w:t>
            </w:r>
          </w:p>
        </w:tc>
        <w:tc>
          <w:tcPr>
            <w:tcW w:w="0" w:type="auto"/>
            <w:tcBorders>
              <w:top w:val="nil"/>
              <w:left w:val="nil"/>
              <w:bottom w:val="nil"/>
              <w:right w:val="nil"/>
            </w:tcBorders>
            <w:shd w:val="clear" w:color="auto" w:fill="auto"/>
            <w:noWrap/>
            <w:vAlign w:val="center"/>
            <w:hideMark/>
          </w:tcPr>
          <w:p w14:paraId="1ED7CDE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0.08</w:t>
            </w:r>
          </w:p>
        </w:tc>
        <w:tc>
          <w:tcPr>
            <w:tcW w:w="0" w:type="auto"/>
            <w:tcBorders>
              <w:top w:val="nil"/>
              <w:left w:val="nil"/>
              <w:bottom w:val="nil"/>
              <w:right w:val="nil"/>
            </w:tcBorders>
            <w:shd w:val="clear" w:color="auto" w:fill="auto"/>
            <w:noWrap/>
            <w:vAlign w:val="center"/>
            <w:hideMark/>
          </w:tcPr>
          <w:p w14:paraId="5803EB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3770</w:t>
            </w:r>
          </w:p>
        </w:tc>
        <w:tc>
          <w:tcPr>
            <w:tcW w:w="0" w:type="auto"/>
            <w:tcBorders>
              <w:top w:val="nil"/>
              <w:left w:val="nil"/>
              <w:bottom w:val="nil"/>
              <w:right w:val="nil"/>
            </w:tcBorders>
            <w:shd w:val="clear" w:color="auto" w:fill="auto"/>
            <w:noWrap/>
            <w:vAlign w:val="center"/>
            <w:hideMark/>
          </w:tcPr>
          <w:p w14:paraId="296763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E68019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71125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7D62D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E8947D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1080</w:t>
            </w:r>
          </w:p>
        </w:tc>
        <w:tc>
          <w:tcPr>
            <w:tcW w:w="0" w:type="auto"/>
            <w:tcBorders>
              <w:top w:val="nil"/>
              <w:left w:val="nil"/>
              <w:bottom w:val="nil"/>
              <w:right w:val="nil"/>
            </w:tcBorders>
            <w:shd w:val="clear" w:color="auto" w:fill="auto"/>
            <w:noWrap/>
            <w:vAlign w:val="center"/>
            <w:hideMark/>
          </w:tcPr>
          <w:p w14:paraId="13950F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88304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53FEA9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016E0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8B117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CECDA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58C94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D2050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BCED4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149</w:t>
            </w:r>
          </w:p>
        </w:tc>
        <w:tc>
          <w:tcPr>
            <w:tcW w:w="0" w:type="auto"/>
            <w:tcBorders>
              <w:top w:val="nil"/>
              <w:left w:val="nil"/>
              <w:bottom w:val="nil"/>
              <w:right w:val="nil"/>
            </w:tcBorders>
            <w:shd w:val="clear" w:color="auto" w:fill="auto"/>
            <w:noWrap/>
            <w:vAlign w:val="center"/>
            <w:hideMark/>
          </w:tcPr>
          <w:p w14:paraId="48CB16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221C88E" w14:textId="77777777" w:rsidR="000E1DD0" w:rsidRPr="001205A4" w:rsidRDefault="000E1DD0" w:rsidP="00866572">
            <w:pPr>
              <w:spacing w:line="360" w:lineRule="auto"/>
              <w:rPr>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shd w:val="clear" w:color="auto" w:fill="auto"/>
            <w:vAlign w:val="center"/>
          </w:tcPr>
          <w:p w14:paraId="5517BC9C" w14:textId="614D27BE" w:rsidR="000E1DD0" w:rsidRPr="001205A4" w:rsidRDefault="00042A2F" w:rsidP="00866572">
            <w:pPr>
              <w:spacing w:line="360" w:lineRule="auto"/>
              <w:rPr>
                <w:color w:val="000000" w:themeColor="text1"/>
                <w:sz w:val="16"/>
                <w:szCs w:val="16"/>
              </w:rPr>
            </w:pPr>
            <w:r w:rsidRPr="001205A4">
              <w:rPr>
                <w:color w:val="000000" w:themeColor="text1"/>
                <w:sz w:val="16"/>
                <w:szCs w:val="16"/>
              </w:rPr>
              <w:t>B</w:t>
            </w:r>
          </w:p>
        </w:tc>
      </w:tr>
      <w:tr w:rsidR="00FC5F05" w:rsidRPr="001205A4" w14:paraId="7D93D274" w14:textId="77777777" w:rsidTr="007B286C">
        <w:trPr>
          <w:trHeight w:val="226"/>
        </w:trPr>
        <w:tc>
          <w:tcPr>
            <w:tcW w:w="0" w:type="auto"/>
            <w:tcBorders>
              <w:top w:val="nil"/>
              <w:left w:val="nil"/>
              <w:bottom w:val="nil"/>
              <w:right w:val="nil"/>
            </w:tcBorders>
            <w:shd w:val="clear" w:color="auto" w:fill="auto"/>
            <w:noWrap/>
            <w:vAlign w:val="center"/>
            <w:hideMark/>
          </w:tcPr>
          <w:p w14:paraId="7581712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M-9</w:t>
            </w:r>
          </w:p>
        </w:tc>
        <w:tc>
          <w:tcPr>
            <w:tcW w:w="0" w:type="auto"/>
            <w:tcBorders>
              <w:top w:val="nil"/>
              <w:left w:val="nil"/>
              <w:bottom w:val="nil"/>
              <w:right w:val="nil"/>
            </w:tcBorders>
            <w:shd w:val="clear" w:color="auto" w:fill="auto"/>
            <w:noWrap/>
            <w:vAlign w:val="center"/>
            <w:hideMark/>
          </w:tcPr>
          <w:p w14:paraId="01DEC0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597ABF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806</w:t>
            </w:r>
          </w:p>
        </w:tc>
        <w:tc>
          <w:tcPr>
            <w:tcW w:w="0" w:type="auto"/>
            <w:tcBorders>
              <w:top w:val="nil"/>
              <w:left w:val="nil"/>
              <w:bottom w:val="nil"/>
              <w:right w:val="nil"/>
            </w:tcBorders>
            <w:shd w:val="clear" w:color="auto" w:fill="auto"/>
            <w:noWrap/>
            <w:vAlign w:val="center"/>
            <w:hideMark/>
          </w:tcPr>
          <w:p w14:paraId="5517A9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99.0</w:t>
            </w:r>
          </w:p>
        </w:tc>
        <w:tc>
          <w:tcPr>
            <w:tcW w:w="0" w:type="auto"/>
            <w:tcBorders>
              <w:top w:val="nil"/>
              <w:left w:val="nil"/>
              <w:bottom w:val="nil"/>
              <w:right w:val="nil"/>
            </w:tcBorders>
            <w:shd w:val="clear" w:color="auto" w:fill="auto"/>
            <w:noWrap/>
            <w:vAlign w:val="center"/>
            <w:hideMark/>
          </w:tcPr>
          <w:p w14:paraId="07D96A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0.55</w:t>
            </w:r>
          </w:p>
        </w:tc>
        <w:tc>
          <w:tcPr>
            <w:tcW w:w="0" w:type="auto"/>
            <w:tcBorders>
              <w:top w:val="nil"/>
              <w:left w:val="nil"/>
              <w:bottom w:val="nil"/>
              <w:right w:val="nil"/>
            </w:tcBorders>
            <w:shd w:val="clear" w:color="auto" w:fill="auto"/>
            <w:noWrap/>
            <w:vAlign w:val="center"/>
            <w:hideMark/>
          </w:tcPr>
          <w:p w14:paraId="3AD29C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0.08</w:t>
            </w:r>
          </w:p>
        </w:tc>
        <w:tc>
          <w:tcPr>
            <w:tcW w:w="0" w:type="auto"/>
            <w:tcBorders>
              <w:top w:val="nil"/>
              <w:left w:val="nil"/>
              <w:bottom w:val="nil"/>
              <w:right w:val="nil"/>
            </w:tcBorders>
            <w:shd w:val="clear" w:color="auto" w:fill="auto"/>
            <w:noWrap/>
            <w:vAlign w:val="center"/>
            <w:hideMark/>
          </w:tcPr>
          <w:p w14:paraId="3CDDBE5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3570</w:t>
            </w:r>
          </w:p>
        </w:tc>
        <w:tc>
          <w:tcPr>
            <w:tcW w:w="0" w:type="auto"/>
            <w:tcBorders>
              <w:top w:val="nil"/>
              <w:left w:val="nil"/>
              <w:bottom w:val="nil"/>
              <w:right w:val="nil"/>
            </w:tcBorders>
            <w:shd w:val="clear" w:color="auto" w:fill="auto"/>
            <w:noWrap/>
            <w:vAlign w:val="center"/>
            <w:hideMark/>
          </w:tcPr>
          <w:p w14:paraId="21DC42C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9F9F1E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4C30F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A254C8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3F592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F0654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0D22C7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A01AE2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D83A4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E3781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28000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39160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B2B4F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787F3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w:t>
            </w:r>
          </w:p>
        </w:tc>
        <w:tc>
          <w:tcPr>
            <w:tcW w:w="0" w:type="auto"/>
            <w:tcBorders>
              <w:top w:val="nil"/>
              <w:left w:val="nil"/>
              <w:bottom w:val="nil"/>
              <w:right w:val="nil"/>
            </w:tcBorders>
            <w:shd w:val="clear" w:color="auto" w:fill="auto"/>
            <w:noWrap/>
            <w:vAlign w:val="center"/>
            <w:hideMark/>
          </w:tcPr>
          <w:p w14:paraId="658693F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6E79BA2" w14:textId="77777777" w:rsidR="000E1DD0" w:rsidRPr="001205A4" w:rsidRDefault="000E1DD0" w:rsidP="00866572">
            <w:pPr>
              <w:spacing w:line="360" w:lineRule="auto"/>
              <w:rPr>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shd w:val="clear" w:color="auto" w:fill="auto"/>
            <w:vAlign w:val="center"/>
          </w:tcPr>
          <w:p w14:paraId="2E4A9070" w14:textId="11B26254" w:rsidR="000E1DD0" w:rsidRPr="001205A4" w:rsidRDefault="00042A2F" w:rsidP="00866572">
            <w:pPr>
              <w:spacing w:line="360" w:lineRule="auto"/>
              <w:rPr>
                <w:color w:val="000000" w:themeColor="text1"/>
                <w:sz w:val="16"/>
                <w:szCs w:val="16"/>
              </w:rPr>
            </w:pPr>
            <w:r w:rsidRPr="001205A4">
              <w:rPr>
                <w:color w:val="000000" w:themeColor="text1"/>
                <w:sz w:val="16"/>
                <w:szCs w:val="16"/>
              </w:rPr>
              <w:t>B</w:t>
            </w:r>
          </w:p>
        </w:tc>
      </w:tr>
      <w:tr w:rsidR="00FC5F05" w:rsidRPr="001205A4" w14:paraId="5A7E7A74" w14:textId="77777777" w:rsidTr="007B286C">
        <w:trPr>
          <w:trHeight w:val="226"/>
        </w:trPr>
        <w:tc>
          <w:tcPr>
            <w:tcW w:w="0" w:type="auto"/>
            <w:tcBorders>
              <w:top w:val="nil"/>
              <w:left w:val="nil"/>
              <w:bottom w:val="nil"/>
              <w:right w:val="nil"/>
            </w:tcBorders>
            <w:shd w:val="clear" w:color="auto" w:fill="auto"/>
            <w:noWrap/>
            <w:vAlign w:val="center"/>
            <w:hideMark/>
          </w:tcPr>
          <w:p w14:paraId="2AFDAE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Fitz-16</w:t>
            </w:r>
          </w:p>
        </w:tc>
        <w:tc>
          <w:tcPr>
            <w:tcW w:w="0" w:type="auto"/>
            <w:tcBorders>
              <w:top w:val="nil"/>
              <w:left w:val="nil"/>
              <w:bottom w:val="nil"/>
              <w:right w:val="nil"/>
            </w:tcBorders>
            <w:shd w:val="clear" w:color="auto" w:fill="auto"/>
            <w:noWrap/>
            <w:vAlign w:val="center"/>
            <w:hideMark/>
          </w:tcPr>
          <w:p w14:paraId="610B9A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153F19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808-809</w:t>
            </w:r>
          </w:p>
        </w:tc>
        <w:tc>
          <w:tcPr>
            <w:tcW w:w="0" w:type="auto"/>
            <w:tcBorders>
              <w:top w:val="nil"/>
              <w:left w:val="nil"/>
              <w:bottom w:val="nil"/>
              <w:right w:val="nil"/>
            </w:tcBorders>
            <w:shd w:val="clear" w:color="auto" w:fill="auto"/>
            <w:noWrap/>
            <w:vAlign w:val="center"/>
            <w:hideMark/>
          </w:tcPr>
          <w:p w14:paraId="30B661C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FD1646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2.64</w:t>
            </w:r>
          </w:p>
        </w:tc>
        <w:tc>
          <w:tcPr>
            <w:tcW w:w="0" w:type="auto"/>
            <w:tcBorders>
              <w:top w:val="nil"/>
              <w:left w:val="nil"/>
              <w:bottom w:val="nil"/>
              <w:right w:val="nil"/>
            </w:tcBorders>
            <w:shd w:val="clear" w:color="auto" w:fill="auto"/>
            <w:noWrap/>
            <w:vAlign w:val="center"/>
            <w:hideMark/>
          </w:tcPr>
          <w:p w14:paraId="7F06D4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402263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700</w:t>
            </w:r>
          </w:p>
        </w:tc>
        <w:tc>
          <w:tcPr>
            <w:tcW w:w="0" w:type="auto"/>
            <w:tcBorders>
              <w:top w:val="nil"/>
              <w:left w:val="nil"/>
              <w:bottom w:val="nil"/>
              <w:right w:val="nil"/>
            </w:tcBorders>
            <w:shd w:val="clear" w:color="auto" w:fill="auto"/>
            <w:noWrap/>
            <w:vAlign w:val="center"/>
            <w:hideMark/>
          </w:tcPr>
          <w:p w14:paraId="218082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A1426B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21DB9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973BB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7EA33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EB7DC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E994C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A1DCBD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42149E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C1DCEA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E8CE5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E5CD3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A18233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B0B91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45DAC9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57A9F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vAlign w:val="center"/>
          </w:tcPr>
          <w:p w14:paraId="7C3A0FD6" w14:textId="513BF37E" w:rsidR="000E1DD0" w:rsidRPr="001205A4" w:rsidRDefault="00042A2F"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49378EC3" w14:textId="77777777" w:rsidTr="007B286C">
        <w:trPr>
          <w:trHeight w:val="226"/>
        </w:trPr>
        <w:tc>
          <w:tcPr>
            <w:tcW w:w="0" w:type="auto"/>
            <w:tcBorders>
              <w:top w:val="nil"/>
              <w:left w:val="nil"/>
              <w:bottom w:val="nil"/>
              <w:right w:val="nil"/>
            </w:tcBorders>
            <w:shd w:val="clear" w:color="auto" w:fill="auto"/>
            <w:noWrap/>
            <w:vAlign w:val="center"/>
            <w:hideMark/>
          </w:tcPr>
          <w:p w14:paraId="412C9BC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lastRenderedPageBreak/>
              <w:t>Fitz-21</w:t>
            </w:r>
          </w:p>
        </w:tc>
        <w:tc>
          <w:tcPr>
            <w:tcW w:w="0" w:type="auto"/>
            <w:tcBorders>
              <w:top w:val="nil"/>
              <w:left w:val="nil"/>
              <w:bottom w:val="nil"/>
              <w:right w:val="nil"/>
            </w:tcBorders>
            <w:shd w:val="clear" w:color="auto" w:fill="auto"/>
            <w:noWrap/>
            <w:vAlign w:val="center"/>
            <w:hideMark/>
          </w:tcPr>
          <w:p w14:paraId="676090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7E8371D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777-778</w:t>
            </w:r>
          </w:p>
        </w:tc>
        <w:tc>
          <w:tcPr>
            <w:tcW w:w="0" w:type="auto"/>
            <w:tcBorders>
              <w:top w:val="nil"/>
              <w:left w:val="nil"/>
              <w:bottom w:val="nil"/>
              <w:right w:val="nil"/>
            </w:tcBorders>
            <w:shd w:val="clear" w:color="auto" w:fill="auto"/>
            <w:noWrap/>
            <w:vAlign w:val="center"/>
            <w:hideMark/>
          </w:tcPr>
          <w:p w14:paraId="13B2BE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B4F01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0.15</w:t>
            </w:r>
          </w:p>
        </w:tc>
        <w:tc>
          <w:tcPr>
            <w:tcW w:w="0" w:type="auto"/>
            <w:tcBorders>
              <w:top w:val="nil"/>
              <w:left w:val="nil"/>
              <w:bottom w:val="nil"/>
              <w:right w:val="nil"/>
            </w:tcBorders>
            <w:shd w:val="clear" w:color="auto" w:fill="auto"/>
            <w:noWrap/>
            <w:vAlign w:val="center"/>
            <w:hideMark/>
          </w:tcPr>
          <w:p w14:paraId="30F9D1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AD9F2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2000</w:t>
            </w:r>
          </w:p>
        </w:tc>
        <w:tc>
          <w:tcPr>
            <w:tcW w:w="0" w:type="auto"/>
            <w:tcBorders>
              <w:top w:val="nil"/>
              <w:left w:val="nil"/>
              <w:bottom w:val="nil"/>
              <w:right w:val="nil"/>
            </w:tcBorders>
            <w:shd w:val="clear" w:color="auto" w:fill="auto"/>
            <w:noWrap/>
            <w:vAlign w:val="center"/>
            <w:hideMark/>
          </w:tcPr>
          <w:p w14:paraId="162C91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6E402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430A7B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99EC0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A5BBC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C485A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ED39F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78FD8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468C0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1A855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1E3EA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FB3D79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162DE9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90281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w:t>
            </w:r>
          </w:p>
        </w:tc>
        <w:tc>
          <w:tcPr>
            <w:tcW w:w="0" w:type="auto"/>
            <w:tcBorders>
              <w:top w:val="nil"/>
              <w:left w:val="nil"/>
              <w:bottom w:val="nil"/>
              <w:right w:val="nil"/>
            </w:tcBorders>
            <w:shd w:val="clear" w:color="auto" w:fill="auto"/>
            <w:noWrap/>
            <w:vAlign w:val="center"/>
            <w:hideMark/>
          </w:tcPr>
          <w:p w14:paraId="202EF7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4D00D5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vAlign w:val="center"/>
          </w:tcPr>
          <w:p w14:paraId="7C9DB50C" w14:textId="243AA990" w:rsidR="000E1DD0" w:rsidRPr="001205A4" w:rsidRDefault="00042A2F"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63C488DB" w14:textId="77777777" w:rsidTr="007B286C">
        <w:trPr>
          <w:trHeight w:val="226"/>
        </w:trPr>
        <w:tc>
          <w:tcPr>
            <w:tcW w:w="0" w:type="auto"/>
            <w:tcBorders>
              <w:top w:val="nil"/>
              <w:left w:val="nil"/>
              <w:bottom w:val="nil"/>
              <w:right w:val="nil"/>
            </w:tcBorders>
            <w:shd w:val="clear" w:color="auto" w:fill="auto"/>
            <w:noWrap/>
            <w:vAlign w:val="center"/>
            <w:hideMark/>
          </w:tcPr>
          <w:p w14:paraId="736C9C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M-7</w:t>
            </w:r>
          </w:p>
        </w:tc>
        <w:tc>
          <w:tcPr>
            <w:tcW w:w="0" w:type="auto"/>
            <w:tcBorders>
              <w:top w:val="nil"/>
              <w:left w:val="nil"/>
              <w:bottom w:val="nil"/>
              <w:right w:val="nil"/>
            </w:tcBorders>
            <w:shd w:val="clear" w:color="auto" w:fill="auto"/>
            <w:noWrap/>
            <w:vAlign w:val="center"/>
            <w:hideMark/>
          </w:tcPr>
          <w:p w14:paraId="28CF81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3B96EC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805-808</w:t>
            </w:r>
          </w:p>
        </w:tc>
        <w:tc>
          <w:tcPr>
            <w:tcW w:w="0" w:type="auto"/>
            <w:tcBorders>
              <w:top w:val="nil"/>
              <w:left w:val="nil"/>
              <w:bottom w:val="nil"/>
              <w:right w:val="nil"/>
            </w:tcBorders>
            <w:shd w:val="clear" w:color="auto" w:fill="auto"/>
            <w:noWrap/>
            <w:vAlign w:val="center"/>
            <w:hideMark/>
          </w:tcPr>
          <w:p w14:paraId="280357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99.1</w:t>
            </w:r>
          </w:p>
        </w:tc>
        <w:tc>
          <w:tcPr>
            <w:tcW w:w="0" w:type="auto"/>
            <w:tcBorders>
              <w:top w:val="nil"/>
              <w:left w:val="nil"/>
              <w:bottom w:val="nil"/>
              <w:right w:val="nil"/>
            </w:tcBorders>
            <w:shd w:val="clear" w:color="auto" w:fill="auto"/>
            <w:noWrap/>
            <w:vAlign w:val="center"/>
            <w:hideMark/>
          </w:tcPr>
          <w:p w14:paraId="23319CF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0.54</w:t>
            </w:r>
          </w:p>
        </w:tc>
        <w:tc>
          <w:tcPr>
            <w:tcW w:w="0" w:type="auto"/>
            <w:tcBorders>
              <w:top w:val="nil"/>
              <w:left w:val="nil"/>
              <w:bottom w:val="nil"/>
              <w:right w:val="nil"/>
            </w:tcBorders>
            <w:shd w:val="clear" w:color="auto" w:fill="auto"/>
            <w:noWrap/>
            <w:vAlign w:val="center"/>
            <w:hideMark/>
          </w:tcPr>
          <w:p w14:paraId="415FC1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0.08</w:t>
            </w:r>
          </w:p>
        </w:tc>
        <w:tc>
          <w:tcPr>
            <w:tcW w:w="0" w:type="auto"/>
            <w:tcBorders>
              <w:top w:val="nil"/>
              <w:left w:val="nil"/>
              <w:bottom w:val="nil"/>
              <w:right w:val="nil"/>
            </w:tcBorders>
            <w:shd w:val="clear" w:color="auto" w:fill="auto"/>
            <w:noWrap/>
            <w:vAlign w:val="center"/>
            <w:hideMark/>
          </w:tcPr>
          <w:p w14:paraId="117F77E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3100</w:t>
            </w:r>
          </w:p>
        </w:tc>
        <w:tc>
          <w:tcPr>
            <w:tcW w:w="0" w:type="auto"/>
            <w:tcBorders>
              <w:top w:val="nil"/>
              <w:left w:val="nil"/>
              <w:bottom w:val="nil"/>
              <w:right w:val="nil"/>
            </w:tcBorders>
            <w:shd w:val="clear" w:color="auto" w:fill="auto"/>
            <w:noWrap/>
            <w:vAlign w:val="center"/>
            <w:hideMark/>
          </w:tcPr>
          <w:p w14:paraId="6226DB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7BF21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A7CC15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F1132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1D849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19A0C6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DDAA1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7700D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0B8EF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1C00B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F87DFC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AA016E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A9A83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4BFA6B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w:t>
            </w:r>
          </w:p>
        </w:tc>
        <w:tc>
          <w:tcPr>
            <w:tcW w:w="0" w:type="auto"/>
            <w:tcBorders>
              <w:top w:val="nil"/>
              <w:left w:val="nil"/>
              <w:bottom w:val="nil"/>
              <w:right w:val="nil"/>
            </w:tcBorders>
            <w:shd w:val="clear" w:color="auto" w:fill="auto"/>
            <w:noWrap/>
            <w:vAlign w:val="center"/>
            <w:hideMark/>
          </w:tcPr>
          <w:p w14:paraId="576C9B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C8C79A7" w14:textId="77777777" w:rsidR="000E1DD0" w:rsidRPr="001205A4" w:rsidRDefault="000E1DD0" w:rsidP="00866572">
            <w:pPr>
              <w:spacing w:line="360" w:lineRule="auto"/>
              <w:rPr>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shd w:val="clear" w:color="auto" w:fill="auto"/>
            <w:vAlign w:val="center"/>
          </w:tcPr>
          <w:p w14:paraId="3423FD98" w14:textId="6A6BEB76" w:rsidR="000E1DD0" w:rsidRPr="001205A4" w:rsidRDefault="00042A2F" w:rsidP="00866572">
            <w:pPr>
              <w:spacing w:line="360" w:lineRule="auto"/>
              <w:rPr>
                <w:color w:val="000000" w:themeColor="text1"/>
                <w:sz w:val="16"/>
                <w:szCs w:val="16"/>
              </w:rPr>
            </w:pPr>
            <w:r w:rsidRPr="001205A4">
              <w:rPr>
                <w:color w:val="000000" w:themeColor="text1"/>
                <w:sz w:val="16"/>
                <w:szCs w:val="16"/>
              </w:rPr>
              <w:t>B</w:t>
            </w:r>
          </w:p>
        </w:tc>
      </w:tr>
      <w:tr w:rsidR="00FC5F05" w:rsidRPr="001205A4" w14:paraId="4FA24A1D" w14:textId="77777777" w:rsidTr="007B286C">
        <w:trPr>
          <w:trHeight w:val="226"/>
        </w:trPr>
        <w:tc>
          <w:tcPr>
            <w:tcW w:w="0" w:type="auto"/>
            <w:tcBorders>
              <w:top w:val="nil"/>
              <w:left w:val="nil"/>
              <w:bottom w:val="nil"/>
              <w:right w:val="nil"/>
            </w:tcBorders>
            <w:shd w:val="clear" w:color="auto" w:fill="auto"/>
            <w:noWrap/>
            <w:vAlign w:val="center"/>
            <w:hideMark/>
          </w:tcPr>
          <w:p w14:paraId="05C335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1040-19</w:t>
            </w:r>
          </w:p>
        </w:tc>
        <w:tc>
          <w:tcPr>
            <w:tcW w:w="0" w:type="auto"/>
            <w:tcBorders>
              <w:top w:val="nil"/>
              <w:left w:val="nil"/>
              <w:bottom w:val="nil"/>
              <w:right w:val="nil"/>
            </w:tcBorders>
            <w:shd w:val="clear" w:color="auto" w:fill="auto"/>
            <w:noWrap/>
            <w:vAlign w:val="center"/>
            <w:hideMark/>
          </w:tcPr>
          <w:p w14:paraId="2CDC676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1E77A2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905-906</w:t>
            </w:r>
          </w:p>
        </w:tc>
        <w:tc>
          <w:tcPr>
            <w:tcW w:w="0" w:type="auto"/>
            <w:tcBorders>
              <w:top w:val="nil"/>
              <w:left w:val="nil"/>
              <w:bottom w:val="nil"/>
              <w:right w:val="nil"/>
            </w:tcBorders>
            <w:shd w:val="clear" w:color="auto" w:fill="auto"/>
            <w:noWrap/>
            <w:vAlign w:val="center"/>
            <w:hideMark/>
          </w:tcPr>
          <w:p w14:paraId="6EA798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96.4</w:t>
            </w:r>
          </w:p>
        </w:tc>
        <w:tc>
          <w:tcPr>
            <w:tcW w:w="0" w:type="auto"/>
            <w:tcBorders>
              <w:top w:val="nil"/>
              <w:left w:val="nil"/>
              <w:bottom w:val="nil"/>
              <w:right w:val="nil"/>
            </w:tcBorders>
            <w:shd w:val="clear" w:color="auto" w:fill="auto"/>
            <w:noWrap/>
            <w:vAlign w:val="center"/>
            <w:hideMark/>
          </w:tcPr>
          <w:p w14:paraId="2E809A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2.45</w:t>
            </w:r>
          </w:p>
        </w:tc>
        <w:tc>
          <w:tcPr>
            <w:tcW w:w="0" w:type="auto"/>
            <w:tcBorders>
              <w:top w:val="nil"/>
              <w:left w:val="nil"/>
              <w:bottom w:val="nil"/>
              <w:right w:val="nil"/>
            </w:tcBorders>
            <w:shd w:val="clear" w:color="auto" w:fill="auto"/>
            <w:noWrap/>
            <w:vAlign w:val="center"/>
            <w:hideMark/>
          </w:tcPr>
          <w:p w14:paraId="16AFB1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0.83</w:t>
            </w:r>
          </w:p>
        </w:tc>
        <w:tc>
          <w:tcPr>
            <w:tcW w:w="0" w:type="auto"/>
            <w:tcBorders>
              <w:top w:val="nil"/>
              <w:left w:val="nil"/>
              <w:bottom w:val="nil"/>
              <w:right w:val="nil"/>
            </w:tcBorders>
            <w:shd w:val="clear" w:color="auto" w:fill="auto"/>
            <w:noWrap/>
            <w:vAlign w:val="center"/>
            <w:hideMark/>
          </w:tcPr>
          <w:p w14:paraId="6D3512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2369</w:t>
            </w:r>
          </w:p>
        </w:tc>
        <w:tc>
          <w:tcPr>
            <w:tcW w:w="0" w:type="auto"/>
            <w:tcBorders>
              <w:top w:val="nil"/>
              <w:left w:val="nil"/>
              <w:bottom w:val="nil"/>
              <w:right w:val="nil"/>
            </w:tcBorders>
            <w:shd w:val="clear" w:color="auto" w:fill="auto"/>
            <w:noWrap/>
            <w:vAlign w:val="center"/>
            <w:hideMark/>
          </w:tcPr>
          <w:p w14:paraId="2817B6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0CF7E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27</w:t>
            </w:r>
          </w:p>
        </w:tc>
        <w:tc>
          <w:tcPr>
            <w:tcW w:w="0" w:type="auto"/>
            <w:tcBorders>
              <w:top w:val="nil"/>
              <w:left w:val="nil"/>
              <w:bottom w:val="nil"/>
              <w:right w:val="nil"/>
            </w:tcBorders>
            <w:shd w:val="clear" w:color="auto" w:fill="auto"/>
            <w:noWrap/>
            <w:vAlign w:val="center"/>
            <w:hideMark/>
          </w:tcPr>
          <w:p w14:paraId="234326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6228CF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w:t>
            </w:r>
          </w:p>
        </w:tc>
        <w:tc>
          <w:tcPr>
            <w:tcW w:w="0" w:type="auto"/>
            <w:tcBorders>
              <w:top w:val="nil"/>
              <w:left w:val="nil"/>
              <w:bottom w:val="nil"/>
              <w:right w:val="nil"/>
            </w:tcBorders>
            <w:shd w:val="clear" w:color="auto" w:fill="auto"/>
            <w:noWrap/>
            <w:vAlign w:val="center"/>
            <w:hideMark/>
          </w:tcPr>
          <w:p w14:paraId="529FA5B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w:t>
            </w:r>
          </w:p>
        </w:tc>
        <w:tc>
          <w:tcPr>
            <w:tcW w:w="0" w:type="auto"/>
            <w:tcBorders>
              <w:top w:val="nil"/>
              <w:left w:val="nil"/>
              <w:bottom w:val="nil"/>
              <w:right w:val="nil"/>
            </w:tcBorders>
            <w:shd w:val="clear" w:color="auto" w:fill="auto"/>
            <w:noWrap/>
            <w:vAlign w:val="center"/>
            <w:hideMark/>
          </w:tcPr>
          <w:p w14:paraId="51A45C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w:t>
            </w:r>
          </w:p>
        </w:tc>
        <w:tc>
          <w:tcPr>
            <w:tcW w:w="0" w:type="auto"/>
            <w:tcBorders>
              <w:top w:val="nil"/>
              <w:left w:val="nil"/>
              <w:bottom w:val="nil"/>
              <w:right w:val="nil"/>
            </w:tcBorders>
            <w:shd w:val="clear" w:color="auto" w:fill="auto"/>
            <w:noWrap/>
            <w:vAlign w:val="center"/>
            <w:hideMark/>
          </w:tcPr>
          <w:p w14:paraId="29844FD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w:t>
            </w:r>
          </w:p>
        </w:tc>
        <w:tc>
          <w:tcPr>
            <w:tcW w:w="0" w:type="auto"/>
            <w:tcBorders>
              <w:top w:val="nil"/>
              <w:left w:val="nil"/>
              <w:bottom w:val="nil"/>
              <w:right w:val="nil"/>
            </w:tcBorders>
            <w:shd w:val="clear" w:color="auto" w:fill="auto"/>
            <w:noWrap/>
            <w:vAlign w:val="center"/>
            <w:hideMark/>
          </w:tcPr>
          <w:p w14:paraId="53F789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bottom w:val="nil"/>
              <w:right w:val="nil"/>
            </w:tcBorders>
            <w:shd w:val="clear" w:color="auto" w:fill="auto"/>
            <w:noWrap/>
            <w:vAlign w:val="center"/>
            <w:hideMark/>
          </w:tcPr>
          <w:p w14:paraId="5A5B30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776197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60DC2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08FBCC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3EE2F7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244148C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736</w:t>
            </w:r>
          </w:p>
        </w:tc>
        <w:tc>
          <w:tcPr>
            <w:tcW w:w="0" w:type="auto"/>
            <w:tcBorders>
              <w:top w:val="nil"/>
              <w:left w:val="nil"/>
              <w:bottom w:val="nil"/>
              <w:right w:val="nil"/>
            </w:tcBorders>
            <w:shd w:val="clear" w:color="auto" w:fill="auto"/>
            <w:noWrap/>
            <w:vAlign w:val="center"/>
            <w:hideMark/>
          </w:tcPr>
          <w:p w14:paraId="7792BE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w:t>
            </w:r>
          </w:p>
        </w:tc>
        <w:tc>
          <w:tcPr>
            <w:tcW w:w="0" w:type="auto"/>
            <w:tcBorders>
              <w:top w:val="nil"/>
              <w:left w:val="nil"/>
              <w:bottom w:val="nil"/>
              <w:right w:val="nil"/>
            </w:tcBorders>
            <w:shd w:val="clear" w:color="auto" w:fill="auto"/>
            <w:noWrap/>
            <w:vAlign w:val="center"/>
            <w:hideMark/>
          </w:tcPr>
          <w:p w14:paraId="539D99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98.9</w:t>
            </w:r>
          </w:p>
        </w:tc>
        <w:tc>
          <w:tcPr>
            <w:tcW w:w="0" w:type="auto"/>
            <w:tcBorders>
              <w:top w:val="nil"/>
              <w:left w:val="nil"/>
              <w:bottom w:val="nil"/>
              <w:right w:val="nil"/>
            </w:tcBorders>
            <w:shd w:val="clear" w:color="auto" w:fill="auto"/>
            <w:vAlign w:val="center"/>
          </w:tcPr>
          <w:p w14:paraId="60203B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73CA32EB" w14:textId="77777777" w:rsidTr="007B286C">
        <w:trPr>
          <w:trHeight w:val="226"/>
        </w:trPr>
        <w:tc>
          <w:tcPr>
            <w:tcW w:w="0" w:type="auto"/>
            <w:tcBorders>
              <w:top w:val="nil"/>
              <w:left w:val="nil"/>
              <w:bottom w:val="nil"/>
              <w:right w:val="nil"/>
            </w:tcBorders>
            <w:shd w:val="clear" w:color="auto" w:fill="auto"/>
            <w:noWrap/>
            <w:vAlign w:val="center"/>
            <w:hideMark/>
          </w:tcPr>
          <w:p w14:paraId="200207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Fitz-7</w:t>
            </w:r>
          </w:p>
        </w:tc>
        <w:tc>
          <w:tcPr>
            <w:tcW w:w="0" w:type="auto"/>
            <w:tcBorders>
              <w:top w:val="nil"/>
              <w:left w:val="nil"/>
              <w:bottom w:val="nil"/>
              <w:right w:val="nil"/>
            </w:tcBorders>
            <w:shd w:val="clear" w:color="auto" w:fill="auto"/>
            <w:noWrap/>
            <w:vAlign w:val="center"/>
            <w:hideMark/>
          </w:tcPr>
          <w:p w14:paraId="08F74E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1278C26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776-777</w:t>
            </w:r>
          </w:p>
        </w:tc>
        <w:tc>
          <w:tcPr>
            <w:tcW w:w="0" w:type="auto"/>
            <w:tcBorders>
              <w:top w:val="nil"/>
              <w:left w:val="nil"/>
              <w:bottom w:val="nil"/>
              <w:right w:val="nil"/>
            </w:tcBorders>
            <w:shd w:val="clear" w:color="auto" w:fill="auto"/>
            <w:noWrap/>
            <w:vAlign w:val="center"/>
            <w:hideMark/>
          </w:tcPr>
          <w:p w14:paraId="3DC69F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7EDE9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0.26</w:t>
            </w:r>
          </w:p>
        </w:tc>
        <w:tc>
          <w:tcPr>
            <w:tcW w:w="0" w:type="auto"/>
            <w:tcBorders>
              <w:top w:val="nil"/>
              <w:left w:val="nil"/>
              <w:bottom w:val="nil"/>
              <w:right w:val="nil"/>
            </w:tcBorders>
            <w:shd w:val="clear" w:color="auto" w:fill="auto"/>
            <w:noWrap/>
            <w:vAlign w:val="center"/>
            <w:hideMark/>
          </w:tcPr>
          <w:p w14:paraId="4D2FEF6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3006BF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1600</w:t>
            </w:r>
          </w:p>
        </w:tc>
        <w:tc>
          <w:tcPr>
            <w:tcW w:w="0" w:type="auto"/>
            <w:tcBorders>
              <w:top w:val="nil"/>
              <w:left w:val="nil"/>
              <w:bottom w:val="nil"/>
              <w:right w:val="nil"/>
            </w:tcBorders>
            <w:shd w:val="clear" w:color="auto" w:fill="auto"/>
            <w:noWrap/>
            <w:vAlign w:val="center"/>
            <w:hideMark/>
          </w:tcPr>
          <w:p w14:paraId="023B58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9AD92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2D4B0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48926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C8B22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0C50B7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255C1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EE399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C75670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EFDFC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0DA80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976181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28747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AD0EF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9.3</w:t>
            </w:r>
          </w:p>
        </w:tc>
        <w:tc>
          <w:tcPr>
            <w:tcW w:w="0" w:type="auto"/>
            <w:tcBorders>
              <w:top w:val="nil"/>
              <w:left w:val="nil"/>
              <w:bottom w:val="nil"/>
              <w:right w:val="nil"/>
            </w:tcBorders>
            <w:shd w:val="clear" w:color="auto" w:fill="auto"/>
            <w:noWrap/>
            <w:vAlign w:val="center"/>
            <w:hideMark/>
          </w:tcPr>
          <w:p w14:paraId="1C895D9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CD7DA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vAlign w:val="center"/>
          </w:tcPr>
          <w:p w14:paraId="5FEBCAA6" w14:textId="47BF6C58" w:rsidR="000E1DD0" w:rsidRPr="001205A4" w:rsidRDefault="00042A2F"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6DCF52EE" w14:textId="77777777" w:rsidTr="007B286C">
        <w:trPr>
          <w:trHeight w:val="226"/>
        </w:trPr>
        <w:tc>
          <w:tcPr>
            <w:tcW w:w="0" w:type="auto"/>
            <w:tcBorders>
              <w:top w:val="nil"/>
              <w:left w:val="nil"/>
              <w:bottom w:val="nil"/>
              <w:right w:val="nil"/>
            </w:tcBorders>
            <w:shd w:val="clear" w:color="auto" w:fill="auto"/>
            <w:noWrap/>
            <w:vAlign w:val="center"/>
            <w:hideMark/>
          </w:tcPr>
          <w:p w14:paraId="2F1061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1033-19</w:t>
            </w:r>
          </w:p>
        </w:tc>
        <w:tc>
          <w:tcPr>
            <w:tcW w:w="0" w:type="auto"/>
            <w:tcBorders>
              <w:top w:val="nil"/>
              <w:left w:val="nil"/>
              <w:bottom w:val="nil"/>
              <w:right w:val="nil"/>
            </w:tcBorders>
            <w:shd w:val="clear" w:color="auto" w:fill="auto"/>
            <w:noWrap/>
            <w:vAlign w:val="center"/>
            <w:hideMark/>
          </w:tcPr>
          <w:p w14:paraId="2284B5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5840ADB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808-809</w:t>
            </w:r>
          </w:p>
        </w:tc>
        <w:tc>
          <w:tcPr>
            <w:tcW w:w="0" w:type="auto"/>
            <w:tcBorders>
              <w:top w:val="nil"/>
              <w:left w:val="nil"/>
              <w:bottom w:val="nil"/>
              <w:right w:val="nil"/>
            </w:tcBorders>
            <w:shd w:val="clear" w:color="auto" w:fill="auto"/>
            <w:noWrap/>
            <w:vAlign w:val="center"/>
            <w:hideMark/>
          </w:tcPr>
          <w:p w14:paraId="4454BF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97.7</w:t>
            </w:r>
          </w:p>
        </w:tc>
        <w:tc>
          <w:tcPr>
            <w:tcW w:w="0" w:type="auto"/>
            <w:tcBorders>
              <w:top w:val="nil"/>
              <w:left w:val="nil"/>
              <w:bottom w:val="nil"/>
              <w:right w:val="nil"/>
            </w:tcBorders>
            <w:shd w:val="clear" w:color="auto" w:fill="auto"/>
            <w:noWrap/>
            <w:vAlign w:val="center"/>
            <w:hideMark/>
          </w:tcPr>
          <w:p w14:paraId="0251433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1.65</w:t>
            </w:r>
          </w:p>
        </w:tc>
        <w:tc>
          <w:tcPr>
            <w:tcW w:w="0" w:type="auto"/>
            <w:tcBorders>
              <w:top w:val="nil"/>
              <w:left w:val="nil"/>
              <w:bottom w:val="nil"/>
              <w:right w:val="nil"/>
            </w:tcBorders>
            <w:shd w:val="clear" w:color="auto" w:fill="auto"/>
            <w:noWrap/>
            <w:vAlign w:val="center"/>
            <w:hideMark/>
          </w:tcPr>
          <w:p w14:paraId="028CB5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0.54</w:t>
            </w:r>
          </w:p>
        </w:tc>
        <w:tc>
          <w:tcPr>
            <w:tcW w:w="0" w:type="auto"/>
            <w:tcBorders>
              <w:top w:val="nil"/>
              <w:left w:val="nil"/>
              <w:bottom w:val="nil"/>
              <w:right w:val="nil"/>
            </w:tcBorders>
            <w:shd w:val="clear" w:color="auto" w:fill="auto"/>
            <w:noWrap/>
            <w:vAlign w:val="center"/>
            <w:hideMark/>
          </w:tcPr>
          <w:p w14:paraId="6B1DC5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451</w:t>
            </w:r>
          </w:p>
        </w:tc>
        <w:tc>
          <w:tcPr>
            <w:tcW w:w="0" w:type="auto"/>
            <w:tcBorders>
              <w:top w:val="nil"/>
              <w:left w:val="nil"/>
              <w:bottom w:val="nil"/>
              <w:right w:val="nil"/>
            </w:tcBorders>
            <w:shd w:val="clear" w:color="auto" w:fill="auto"/>
            <w:noWrap/>
            <w:vAlign w:val="center"/>
            <w:hideMark/>
          </w:tcPr>
          <w:p w14:paraId="703D29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56F7F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17D3E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4CC5663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w:t>
            </w:r>
          </w:p>
        </w:tc>
        <w:tc>
          <w:tcPr>
            <w:tcW w:w="0" w:type="auto"/>
            <w:tcBorders>
              <w:top w:val="nil"/>
              <w:left w:val="nil"/>
              <w:bottom w:val="nil"/>
              <w:right w:val="nil"/>
            </w:tcBorders>
            <w:shd w:val="clear" w:color="auto" w:fill="auto"/>
            <w:noWrap/>
            <w:vAlign w:val="center"/>
            <w:hideMark/>
          </w:tcPr>
          <w:p w14:paraId="4BEEE0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128</w:t>
            </w:r>
          </w:p>
        </w:tc>
        <w:tc>
          <w:tcPr>
            <w:tcW w:w="0" w:type="auto"/>
            <w:tcBorders>
              <w:top w:val="nil"/>
              <w:left w:val="nil"/>
              <w:bottom w:val="nil"/>
              <w:right w:val="nil"/>
            </w:tcBorders>
            <w:shd w:val="clear" w:color="auto" w:fill="auto"/>
            <w:noWrap/>
            <w:vAlign w:val="center"/>
            <w:hideMark/>
          </w:tcPr>
          <w:p w14:paraId="2627D2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86</w:t>
            </w:r>
          </w:p>
        </w:tc>
        <w:tc>
          <w:tcPr>
            <w:tcW w:w="0" w:type="auto"/>
            <w:tcBorders>
              <w:top w:val="nil"/>
              <w:left w:val="nil"/>
              <w:bottom w:val="nil"/>
              <w:right w:val="nil"/>
            </w:tcBorders>
            <w:shd w:val="clear" w:color="auto" w:fill="auto"/>
            <w:noWrap/>
            <w:vAlign w:val="center"/>
            <w:hideMark/>
          </w:tcPr>
          <w:p w14:paraId="60C6ABE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0.20</w:t>
            </w:r>
          </w:p>
        </w:tc>
        <w:tc>
          <w:tcPr>
            <w:tcW w:w="0" w:type="auto"/>
            <w:tcBorders>
              <w:top w:val="nil"/>
              <w:left w:val="nil"/>
              <w:bottom w:val="nil"/>
              <w:right w:val="nil"/>
            </w:tcBorders>
            <w:shd w:val="clear" w:color="auto" w:fill="auto"/>
            <w:noWrap/>
            <w:vAlign w:val="center"/>
            <w:hideMark/>
          </w:tcPr>
          <w:p w14:paraId="40BD3D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36DF7C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36C46FF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136</w:t>
            </w:r>
          </w:p>
        </w:tc>
        <w:tc>
          <w:tcPr>
            <w:tcW w:w="0" w:type="auto"/>
            <w:tcBorders>
              <w:top w:val="nil"/>
              <w:left w:val="nil"/>
              <w:bottom w:val="nil"/>
              <w:right w:val="nil"/>
            </w:tcBorders>
            <w:shd w:val="clear" w:color="auto" w:fill="auto"/>
            <w:noWrap/>
            <w:vAlign w:val="center"/>
            <w:hideMark/>
          </w:tcPr>
          <w:p w14:paraId="29080AE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49643C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03B26A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EACA8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89</w:t>
            </w:r>
          </w:p>
        </w:tc>
        <w:tc>
          <w:tcPr>
            <w:tcW w:w="0" w:type="auto"/>
            <w:tcBorders>
              <w:top w:val="nil"/>
              <w:left w:val="nil"/>
              <w:bottom w:val="nil"/>
              <w:right w:val="nil"/>
            </w:tcBorders>
            <w:shd w:val="clear" w:color="auto" w:fill="auto"/>
            <w:noWrap/>
            <w:vAlign w:val="center"/>
            <w:hideMark/>
          </w:tcPr>
          <w:p w14:paraId="70C789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center"/>
            <w:hideMark/>
          </w:tcPr>
          <w:p w14:paraId="31EAAE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98.1</w:t>
            </w:r>
          </w:p>
        </w:tc>
        <w:tc>
          <w:tcPr>
            <w:tcW w:w="0" w:type="auto"/>
            <w:tcBorders>
              <w:top w:val="nil"/>
              <w:left w:val="nil"/>
              <w:bottom w:val="nil"/>
              <w:right w:val="nil"/>
            </w:tcBorders>
            <w:shd w:val="clear" w:color="auto" w:fill="auto"/>
            <w:vAlign w:val="center"/>
          </w:tcPr>
          <w:p w14:paraId="132AD8E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68D7C22B" w14:textId="77777777" w:rsidTr="007B286C">
        <w:trPr>
          <w:trHeight w:val="226"/>
        </w:trPr>
        <w:tc>
          <w:tcPr>
            <w:tcW w:w="0" w:type="auto"/>
            <w:tcBorders>
              <w:top w:val="nil"/>
              <w:left w:val="nil"/>
              <w:bottom w:val="nil"/>
              <w:right w:val="nil"/>
            </w:tcBorders>
            <w:shd w:val="clear" w:color="auto" w:fill="auto"/>
            <w:noWrap/>
            <w:vAlign w:val="center"/>
            <w:hideMark/>
          </w:tcPr>
          <w:p w14:paraId="45AD65D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L-1.779</w:t>
            </w:r>
          </w:p>
        </w:tc>
        <w:tc>
          <w:tcPr>
            <w:tcW w:w="0" w:type="auto"/>
            <w:tcBorders>
              <w:top w:val="nil"/>
              <w:left w:val="nil"/>
              <w:bottom w:val="nil"/>
              <w:right w:val="nil"/>
            </w:tcBorders>
            <w:shd w:val="clear" w:color="auto" w:fill="auto"/>
            <w:noWrap/>
            <w:vAlign w:val="center"/>
            <w:hideMark/>
          </w:tcPr>
          <w:p w14:paraId="282849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al-Basra</w:t>
            </w:r>
          </w:p>
        </w:tc>
        <w:tc>
          <w:tcPr>
            <w:tcW w:w="0" w:type="auto"/>
            <w:tcBorders>
              <w:top w:val="nil"/>
              <w:left w:val="nil"/>
              <w:bottom w:val="nil"/>
              <w:right w:val="nil"/>
            </w:tcBorders>
            <w:shd w:val="clear" w:color="auto" w:fill="auto"/>
            <w:noWrap/>
            <w:vAlign w:val="center"/>
            <w:hideMark/>
          </w:tcPr>
          <w:p w14:paraId="2C89A1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797-798</w:t>
            </w:r>
          </w:p>
        </w:tc>
        <w:tc>
          <w:tcPr>
            <w:tcW w:w="0" w:type="auto"/>
            <w:tcBorders>
              <w:top w:val="nil"/>
              <w:left w:val="nil"/>
              <w:bottom w:val="nil"/>
              <w:right w:val="nil"/>
            </w:tcBorders>
            <w:shd w:val="clear" w:color="auto" w:fill="auto"/>
            <w:noWrap/>
            <w:vAlign w:val="center"/>
            <w:hideMark/>
          </w:tcPr>
          <w:p w14:paraId="3713B4A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98.8</w:t>
            </w:r>
          </w:p>
        </w:tc>
        <w:tc>
          <w:tcPr>
            <w:tcW w:w="0" w:type="auto"/>
            <w:tcBorders>
              <w:top w:val="nil"/>
              <w:left w:val="nil"/>
              <w:bottom w:val="nil"/>
              <w:right w:val="nil"/>
            </w:tcBorders>
            <w:shd w:val="clear" w:color="auto" w:fill="auto"/>
            <w:noWrap/>
            <w:vAlign w:val="center"/>
            <w:hideMark/>
          </w:tcPr>
          <w:p w14:paraId="0A06B0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0.39</w:t>
            </w:r>
          </w:p>
        </w:tc>
        <w:tc>
          <w:tcPr>
            <w:tcW w:w="0" w:type="auto"/>
            <w:tcBorders>
              <w:top w:val="nil"/>
              <w:left w:val="nil"/>
              <w:bottom w:val="nil"/>
              <w:right w:val="nil"/>
            </w:tcBorders>
            <w:shd w:val="clear" w:color="auto" w:fill="auto"/>
            <w:noWrap/>
            <w:vAlign w:val="center"/>
            <w:hideMark/>
          </w:tcPr>
          <w:p w14:paraId="3DB2E64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0.20</w:t>
            </w:r>
          </w:p>
        </w:tc>
        <w:tc>
          <w:tcPr>
            <w:tcW w:w="0" w:type="auto"/>
            <w:tcBorders>
              <w:top w:val="nil"/>
              <w:left w:val="nil"/>
              <w:bottom w:val="nil"/>
              <w:right w:val="nil"/>
            </w:tcBorders>
            <w:shd w:val="clear" w:color="auto" w:fill="auto"/>
            <w:noWrap/>
            <w:vAlign w:val="center"/>
            <w:hideMark/>
          </w:tcPr>
          <w:p w14:paraId="133931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3656</w:t>
            </w:r>
          </w:p>
        </w:tc>
        <w:tc>
          <w:tcPr>
            <w:tcW w:w="0" w:type="auto"/>
            <w:tcBorders>
              <w:top w:val="nil"/>
              <w:left w:val="nil"/>
              <w:bottom w:val="nil"/>
              <w:right w:val="nil"/>
            </w:tcBorders>
            <w:shd w:val="clear" w:color="auto" w:fill="auto"/>
            <w:noWrap/>
            <w:vAlign w:val="center"/>
            <w:hideMark/>
          </w:tcPr>
          <w:p w14:paraId="142036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2E084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72</w:t>
            </w:r>
          </w:p>
        </w:tc>
        <w:tc>
          <w:tcPr>
            <w:tcW w:w="0" w:type="auto"/>
            <w:tcBorders>
              <w:top w:val="nil"/>
              <w:left w:val="nil"/>
              <w:bottom w:val="nil"/>
              <w:right w:val="nil"/>
            </w:tcBorders>
            <w:shd w:val="clear" w:color="auto" w:fill="auto"/>
            <w:noWrap/>
            <w:vAlign w:val="center"/>
            <w:hideMark/>
          </w:tcPr>
          <w:p w14:paraId="6A3FFB5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39A77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7F3A2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bottom w:val="nil"/>
              <w:right w:val="nil"/>
            </w:tcBorders>
            <w:shd w:val="clear" w:color="auto" w:fill="auto"/>
            <w:noWrap/>
            <w:vAlign w:val="center"/>
            <w:hideMark/>
          </w:tcPr>
          <w:p w14:paraId="689ED8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30E28A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w:t>
            </w:r>
          </w:p>
        </w:tc>
        <w:tc>
          <w:tcPr>
            <w:tcW w:w="0" w:type="auto"/>
            <w:tcBorders>
              <w:top w:val="nil"/>
              <w:left w:val="nil"/>
              <w:bottom w:val="nil"/>
              <w:right w:val="nil"/>
            </w:tcBorders>
            <w:shd w:val="clear" w:color="auto" w:fill="auto"/>
            <w:noWrap/>
            <w:vAlign w:val="center"/>
            <w:hideMark/>
          </w:tcPr>
          <w:p w14:paraId="7DDB7E0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87E5C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52C1066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3.2</w:t>
            </w:r>
          </w:p>
        </w:tc>
        <w:tc>
          <w:tcPr>
            <w:tcW w:w="0" w:type="auto"/>
            <w:tcBorders>
              <w:top w:val="nil"/>
              <w:left w:val="nil"/>
              <w:bottom w:val="nil"/>
              <w:right w:val="nil"/>
            </w:tcBorders>
            <w:shd w:val="clear" w:color="auto" w:fill="auto"/>
            <w:noWrap/>
            <w:vAlign w:val="center"/>
            <w:hideMark/>
          </w:tcPr>
          <w:p w14:paraId="5220AB9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0.27</w:t>
            </w:r>
          </w:p>
        </w:tc>
        <w:tc>
          <w:tcPr>
            <w:tcW w:w="0" w:type="auto"/>
            <w:tcBorders>
              <w:top w:val="nil"/>
              <w:left w:val="nil"/>
              <w:bottom w:val="nil"/>
              <w:right w:val="nil"/>
            </w:tcBorders>
            <w:shd w:val="clear" w:color="auto" w:fill="auto"/>
            <w:noWrap/>
            <w:vAlign w:val="center"/>
            <w:hideMark/>
          </w:tcPr>
          <w:p w14:paraId="4A637C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65AB05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1748</w:t>
            </w:r>
          </w:p>
        </w:tc>
        <w:tc>
          <w:tcPr>
            <w:tcW w:w="0" w:type="auto"/>
            <w:tcBorders>
              <w:top w:val="nil"/>
              <w:left w:val="nil"/>
              <w:bottom w:val="nil"/>
              <w:right w:val="nil"/>
            </w:tcBorders>
            <w:shd w:val="clear" w:color="auto" w:fill="auto"/>
            <w:noWrap/>
            <w:vAlign w:val="center"/>
            <w:hideMark/>
          </w:tcPr>
          <w:p w14:paraId="6D0952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2.7</w:t>
            </w:r>
          </w:p>
        </w:tc>
        <w:tc>
          <w:tcPr>
            <w:tcW w:w="0" w:type="auto"/>
            <w:tcBorders>
              <w:top w:val="nil"/>
              <w:left w:val="nil"/>
              <w:bottom w:val="nil"/>
              <w:right w:val="nil"/>
            </w:tcBorders>
            <w:shd w:val="clear" w:color="auto" w:fill="auto"/>
            <w:noWrap/>
            <w:vAlign w:val="center"/>
            <w:hideMark/>
          </w:tcPr>
          <w:p w14:paraId="19A61D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w:t>
            </w:r>
          </w:p>
        </w:tc>
        <w:tc>
          <w:tcPr>
            <w:tcW w:w="0" w:type="auto"/>
            <w:tcBorders>
              <w:top w:val="nil"/>
              <w:left w:val="nil"/>
              <w:bottom w:val="nil"/>
              <w:right w:val="nil"/>
            </w:tcBorders>
            <w:shd w:val="clear" w:color="auto" w:fill="auto"/>
            <w:noWrap/>
            <w:vAlign w:val="center"/>
            <w:hideMark/>
          </w:tcPr>
          <w:p w14:paraId="14B34D43" w14:textId="77777777" w:rsidR="000E1DD0" w:rsidRPr="001205A4" w:rsidRDefault="000E1DD0" w:rsidP="00866572">
            <w:pPr>
              <w:spacing w:line="360" w:lineRule="auto"/>
              <w:rPr>
                <w:i/>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shd w:val="clear" w:color="auto" w:fill="auto"/>
            <w:vAlign w:val="center"/>
          </w:tcPr>
          <w:p w14:paraId="3DA7C9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w:t>
            </w:r>
          </w:p>
        </w:tc>
      </w:tr>
      <w:tr w:rsidR="00FC5F05" w:rsidRPr="001205A4" w14:paraId="7E68C2FE" w14:textId="77777777" w:rsidTr="007B286C">
        <w:trPr>
          <w:trHeight w:val="226"/>
        </w:trPr>
        <w:tc>
          <w:tcPr>
            <w:tcW w:w="0" w:type="auto"/>
            <w:tcBorders>
              <w:top w:val="nil"/>
              <w:left w:val="nil"/>
              <w:right w:val="nil"/>
            </w:tcBorders>
            <w:shd w:val="clear" w:color="auto" w:fill="auto"/>
            <w:noWrap/>
            <w:vAlign w:val="center"/>
            <w:hideMark/>
          </w:tcPr>
          <w:p w14:paraId="3840E76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Fitz-15</w:t>
            </w:r>
          </w:p>
        </w:tc>
        <w:tc>
          <w:tcPr>
            <w:tcW w:w="0" w:type="auto"/>
            <w:tcBorders>
              <w:top w:val="nil"/>
              <w:left w:val="nil"/>
              <w:right w:val="nil"/>
            </w:tcBorders>
            <w:shd w:val="clear" w:color="auto" w:fill="auto"/>
            <w:noWrap/>
            <w:vAlign w:val="center"/>
            <w:hideMark/>
          </w:tcPr>
          <w:p w14:paraId="2CFA36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right w:val="nil"/>
            </w:tcBorders>
            <w:shd w:val="clear" w:color="auto" w:fill="auto"/>
            <w:noWrap/>
            <w:vAlign w:val="center"/>
            <w:hideMark/>
          </w:tcPr>
          <w:p w14:paraId="161B14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805-806</w:t>
            </w:r>
          </w:p>
        </w:tc>
        <w:tc>
          <w:tcPr>
            <w:tcW w:w="0" w:type="auto"/>
            <w:tcBorders>
              <w:top w:val="nil"/>
              <w:left w:val="nil"/>
              <w:right w:val="nil"/>
            </w:tcBorders>
            <w:shd w:val="clear" w:color="auto" w:fill="auto"/>
            <w:noWrap/>
            <w:vAlign w:val="center"/>
            <w:hideMark/>
          </w:tcPr>
          <w:p w14:paraId="280132C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510518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0.59</w:t>
            </w:r>
          </w:p>
        </w:tc>
        <w:tc>
          <w:tcPr>
            <w:tcW w:w="0" w:type="auto"/>
            <w:tcBorders>
              <w:top w:val="nil"/>
              <w:left w:val="nil"/>
              <w:right w:val="nil"/>
            </w:tcBorders>
            <w:shd w:val="clear" w:color="auto" w:fill="auto"/>
            <w:noWrap/>
            <w:vAlign w:val="center"/>
            <w:hideMark/>
          </w:tcPr>
          <w:p w14:paraId="4B7DCF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349C36B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3400</w:t>
            </w:r>
          </w:p>
        </w:tc>
        <w:tc>
          <w:tcPr>
            <w:tcW w:w="0" w:type="auto"/>
            <w:tcBorders>
              <w:top w:val="nil"/>
              <w:left w:val="nil"/>
              <w:right w:val="nil"/>
            </w:tcBorders>
            <w:shd w:val="clear" w:color="auto" w:fill="auto"/>
            <w:noWrap/>
            <w:vAlign w:val="center"/>
            <w:hideMark/>
          </w:tcPr>
          <w:p w14:paraId="67ECC8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01CB26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697FA2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608FCA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0745FB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22C00E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3CFD46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5B88347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1351774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37597B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7ED7DA9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39E8EFB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384180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43EE3E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right w:val="nil"/>
            </w:tcBorders>
            <w:shd w:val="clear" w:color="auto" w:fill="auto"/>
            <w:noWrap/>
            <w:vAlign w:val="center"/>
            <w:hideMark/>
          </w:tcPr>
          <w:p w14:paraId="25D6F5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429881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vAlign w:val="center"/>
          </w:tcPr>
          <w:p w14:paraId="6FB1431E" w14:textId="3B4F5115" w:rsidR="000E1DD0" w:rsidRPr="001205A4" w:rsidRDefault="00042A2F"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5E92F00E" w14:textId="77777777" w:rsidTr="007B286C">
        <w:trPr>
          <w:trHeight w:val="226"/>
        </w:trPr>
        <w:tc>
          <w:tcPr>
            <w:tcW w:w="0" w:type="auto"/>
            <w:tcBorders>
              <w:top w:val="nil"/>
              <w:left w:val="nil"/>
              <w:bottom w:val="nil"/>
              <w:right w:val="nil"/>
            </w:tcBorders>
            <w:shd w:val="clear" w:color="auto" w:fill="auto"/>
            <w:noWrap/>
            <w:vAlign w:val="center"/>
            <w:hideMark/>
          </w:tcPr>
          <w:p w14:paraId="140D76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L-1.861</w:t>
            </w:r>
          </w:p>
        </w:tc>
        <w:tc>
          <w:tcPr>
            <w:tcW w:w="0" w:type="auto"/>
            <w:tcBorders>
              <w:top w:val="nil"/>
              <w:left w:val="nil"/>
              <w:bottom w:val="nil"/>
              <w:right w:val="nil"/>
            </w:tcBorders>
            <w:shd w:val="clear" w:color="auto" w:fill="auto"/>
            <w:noWrap/>
            <w:vAlign w:val="center"/>
            <w:hideMark/>
          </w:tcPr>
          <w:p w14:paraId="63785F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1BEAB64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808-809</w:t>
            </w:r>
          </w:p>
        </w:tc>
        <w:tc>
          <w:tcPr>
            <w:tcW w:w="0" w:type="auto"/>
            <w:tcBorders>
              <w:top w:val="nil"/>
              <w:left w:val="nil"/>
              <w:bottom w:val="nil"/>
              <w:right w:val="nil"/>
            </w:tcBorders>
            <w:shd w:val="clear" w:color="auto" w:fill="auto"/>
            <w:noWrap/>
            <w:vAlign w:val="center"/>
            <w:hideMark/>
          </w:tcPr>
          <w:p w14:paraId="165F72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98.5</w:t>
            </w:r>
          </w:p>
        </w:tc>
        <w:tc>
          <w:tcPr>
            <w:tcW w:w="0" w:type="auto"/>
            <w:tcBorders>
              <w:top w:val="nil"/>
              <w:left w:val="nil"/>
              <w:bottom w:val="nil"/>
              <w:right w:val="nil"/>
            </w:tcBorders>
            <w:shd w:val="clear" w:color="auto" w:fill="auto"/>
            <w:noWrap/>
            <w:vAlign w:val="center"/>
            <w:hideMark/>
          </w:tcPr>
          <w:p w14:paraId="66C0EE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1.12</w:t>
            </w:r>
          </w:p>
        </w:tc>
        <w:tc>
          <w:tcPr>
            <w:tcW w:w="0" w:type="auto"/>
            <w:tcBorders>
              <w:top w:val="nil"/>
              <w:left w:val="nil"/>
              <w:bottom w:val="nil"/>
              <w:right w:val="nil"/>
            </w:tcBorders>
            <w:shd w:val="clear" w:color="auto" w:fill="auto"/>
            <w:noWrap/>
            <w:vAlign w:val="center"/>
            <w:hideMark/>
          </w:tcPr>
          <w:p w14:paraId="127C80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0.20</w:t>
            </w:r>
          </w:p>
        </w:tc>
        <w:tc>
          <w:tcPr>
            <w:tcW w:w="0" w:type="auto"/>
            <w:tcBorders>
              <w:top w:val="nil"/>
              <w:left w:val="nil"/>
              <w:bottom w:val="nil"/>
              <w:right w:val="nil"/>
            </w:tcBorders>
            <w:shd w:val="clear" w:color="auto" w:fill="auto"/>
            <w:noWrap/>
            <w:vAlign w:val="center"/>
            <w:hideMark/>
          </w:tcPr>
          <w:p w14:paraId="4D64C7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1895</w:t>
            </w:r>
          </w:p>
        </w:tc>
        <w:tc>
          <w:tcPr>
            <w:tcW w:w="0" w:type="auto"/>
            <w:tcBorders>
              <w:top w:val="nil"/>
              <w:left w:val="nil"/>
              <w:bottom w:val="nil"/>
              <w:right w:val="nil"/>
            </w:tcBorders>
            <w:shd w:val="clear" w:color="auto" w:fill="auto"/>
            <w:noWrap/>
            <w:vAlign w:val="center"/>
            <w:hideMark/>
          </w:tcPr>
          <w:p w14:paraId="2E3534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A2B4F1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92</w:t>
            </w:r>
          </w:p>
        </w:tc>
        <w:tc>
          <w:tcPr>
            <w:tcW w:w="0" w:type="auto"/>
            <w:tcBorders>
              <w:top w:val="nil"/>
              <w:left w:val="nil"/>
              <w:bottom w:val="nil"/>
              <w:right w:val="nil"/>
            </w:tcBorders>
            <w:shd w:val="clear" w:color="auto" w:fill="auto"/>
            <w:noWrap/>
            <w:vAlign w:val="center"/>
            <w:hideMark/>
          </w:tcPr>
          <w:p w14:paraId="7A8506B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C601F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2.94</w:t>
            </w:r>
          </w:p>
        </w:tc>
        <w:tc>
          <w:tcPr>
            <w:tcW w:w="0" w:type="auto"/>
            <w:tcBorders>
              <w:top w:val="nil"/>
              <w:left w:val="nil"/>
              <w:bottom w:val="nil"/>
              <w:right w:val="nil"/>
            </w:tcBorders>
            <w:shd w:val="clear" w:color="auto" w:fill="auto"/>
            <w:noWrap/>
            <w:vAlign w:val="center"/>
            <w:hideMark/>
          </w:tcPr>
          <w:p w14:paraId="6EAC37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25</w:t>
            </w:r>
          </w:p>
        </w:tc>
        <w:tc>
          <w:tcPr>
            <w:tcW w:w="0" w:type="auto"/>
            <w:tcBorders>
              <w:top w:val="nil"/>
              <w:left w:val="nil"/>
              <w:bottom w:val="nil"/>
              <w:right w:val="nil"/>
            </w:tcBorders>
            <w:shd w:val="clear" w:color="auto" w:fill="auto"/>
            <w:noWrap/>
            <w:vAlign w:val="center"/>
            <w:hideMark/>
          </w:tcPr>
          <w:p w14:paraId="5FE726F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27</w:t>
            </w:r>
          </w:p>
        </w:tc>
        <w:tc>
          <w:tcPr>
            <w:tcW w:w="0" w:type="auto"/>
            <w:tcBorders>
              <w:top w:val="nil"/>
              <w:left w:val="nil"/>
              <w:bottom w:val="nil"/>
              <w:right w:val="nil"/>
            </w:tcBorders>
            <w:shd w:val="clear" w:color="auto" w:fill="auto"/>
            <w:noWrap/>
            <w:vAlign w:val="center"/>
            <w:hideMark/>
          </w:tcPr>
          <w:p w14:paraId="41CDE4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w:t>
            </w:r>
          </w:p>
        </w:tc>
        <w:tc>
          <w:tcPr>
            <w:tcW w:w="0" w:type="auto"/>
            <w:tcBorders>
              <w:top w:val="nil"/>
              <w:left w:val="nil"/>
              <w:bottom w:val="nil"/>
              <w:right w:val="nil"/>
            </w:tcBorders>
            <w:shd w:val="clear" w:color="auto" w:fill="auto"/>
            <w:noWrap/>
            <w:vAlign w:val="center"/>
            <w:hideMark/>
          </w:tcPr>
          <w:p w14:paraId="12D1A8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04116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2C07CB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421F08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0.16</w:t>
            </w:r>
          </w:p>
        </w:tc>
        <w:tc>
          <w:tcPr>
            <w:tcW w:w="0" w:type="auto"/>
            <w:tcBorders>
              <w:top w:val="nil"/>
              <w:left w:val="nil"/>
              <w:bottom w:val="nil"/>
              <w:right w:val="nil"/>
            </w:tcBorders>
            <w:shd w:val="clear" w:color="auto" w:fill="auto"/>
            <w:noWrap/>
            <w:vAlign w:val="center"/>
            <w:hideMark/>
          </w:tcPr>
          <w:p w14:paraId="3B8EE74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744BCF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498</w:t>
            </w:r>
          </w:p>
        </w:tc>
        <w:tc>
          <w:tcPr>
            <w:tcW w:w="0" w:type="auto"/>
            <w:tcBorders>
              <w:top w:val="nil"/>
              <w:left w:val="nil"/>
              <w:bottom w:val="nil"/>
              <w:right w:val="nil"/>
            </w:tcBorders>
            <w:shd w:val="clear" w:color="auto" w:fill="auto"/>
            <w:noWrap/>
            <w:vAlign w:val="center"/>
            <w:hideMark/>
          </w:tcPr>
          <w:p w14:paraId="1B72EE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1.22</w:t>
            </w:r>
          </w:p>
        </w:tc>
        <w:tc>
          <w:tcPr>
            <w:tcW w:w="0" w:type="auto"/>
            <w:tcBorders>
              <w:top w:val="nil"/>
              <w:left w:val="nil"/>
              <w:bottom w:val="nil"/>
              <w:right w:val="nil"/>
            </w:tcBorders>
            <w:shd w:val="clear" w:color="auto" w:fill="auto"/>
            <w:noWrap/>
            <w:vAlign w:val="center"/>
            <w:hideMark/>
          </w:tcPr>
          <w:p w14:paraId="232D4B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1.29</w:t>
            </w:r>
          </w:p>
        </w:tc>
        <w:tc>
          <w:tcPr>
            <w:tcW w:w="0" w:type="auto"/>
            <w:tcBorders>
              <w:top w:val="nil"/>
              <w:left w:val="nil"/>
              <w:bottom w:val="nil"/>
              <w:right w:val="nil"/>
            </w:tcBorders>
            <w:shd w:val="clear" w:color="auto" w:fill="auto"/>
            <w:noWrap/>
            <w:vAlign w:val="center"/>
            <w:hideMark/>
          </w:tcPr>
          <w:p w14:paraId="1BB28E2E" w14:textId="77777777" w:rsidR="000E1DD0" w:rsidRPr="001205A4" w:rsidRDefault="000E1DD0" w:rsidP="00866572">
            <w:pPr>
              <w:spacing w:line="360" w:lineRule="auto"/>
              <w:rPr>
                <w:i/>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shd w:val="clear" w:color="auto" w:fill="auto"/>
            <w:vAlign w:val="center"/>
          </w:tcPr>
          <w:p w14:paraId="2C05336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w:t>
            </w:r>
          </w:p>
        </w:tc>
      </w:tr>
      <w:tr w:rsidR="00FC5F05" w:rsidRPr="001205A4" w14:paraId="7C3C17E8" w14:textId="77777777" w:rsidTr="007B286C">
        <w:trPr>
          <w:trHeight w:val="226"/>
        </w:trPr>
        <w:tc>
          <w:tcPr>
            <w:tcW w:w="0" w:type="auto"/>
            <w:tcBorders>
              <w:top w:val="nil"/>
              <w:left w:val="nil"/>
              <w:right w:val="nil"/>
            </w:tcBorders>
            <w:shd w:val="clear" w:color="auto" w:fill="auto"/>
            <w:noWrap/>
            <w:vAlign w:val="center"/>
            <w:hideMark/>
          </w:tcPr>
          <w:p w14:paraId="461034E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1057-19</w:t>
            </w:r>
          </w:p>
        </w:tc>
        <w:tc>
          <w:tcPr>
            <w:tcW w:w="0" w:type="auto"/>
            <w:tcBorders>
              <w:top w:val="nil"/>
              <w:left w:val="nil"/>
              <w:right w:val="nil"/>
            </w:tcBorders>
            <w:shd w:val="clear" w:color="auto" w:fill="auto"/>
            <w:noWrap/>
            <w:vAlign w:val="center"/>
            <w:hideMark/>
          </w:tcPr>
          <w:p w14:paraId="76CA90B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al-Salam/Basra</w:t>
            </w:r>
          </w:p>
        </w:tc>
        <w:tc>
          <w:tcPr>
            <w:tcW w:w="0" w:type="auto"/>
            <w:tcBorders>
              <w:top w:val="nil"/>
              <w:left w:val="nil"/>
              <w:right w:val="nil"/>
            </w:tcBorders>
            <w:shd w:val="clear" w:color="auto" w:fill="auto"/>
            <w:noWrap/>
            <w:vAlign w:val="center"/>
            <w:hideMark/>
          </w:tcPr>
          <w:p w14:paraId="541F37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941-942</w:t>
            </w:r>
          </w:p>
        </w:tc>
        <w:tc>
          <w:tcPr>
            <w:tcW w:w="0" w:type="auto"/>
            <w:tcBorders>
              <w:top w:val="nil"/>
              <w:left w:val="nil"/>
              <w:right w:val="nil"/>
            </w:tcBorders>
            <w:shd w:val="clear" w:color="auto" w:fill="auto"/>
            <w:noWrap/>
            <w:vAlign w:val="center"/>
            <w:hideMark/>
          </w:tcPr>
          <w:p w14:paraId="4CA942F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96.6</w:t>
            </w:r>
          </w:p>
        </w:tc>
        <w:tc>
          <w:tcPr>
            <w:tcW w:w="0" w:type="auto"/>
            <w:tcBorders>
              <w:top w:val="nil"/>
              <w:left w:val="nil"/>
              <w:right w:val="nil"/>
            </w:tcBorders>
            <w:shd w:val="clear" w:color="auto" w:fill="auto"/>
            <w:noWrap/>
            <w:vAlign w:val="center"/>
            <w:hideMark/>
          </w:tcPr>
          <w:p w14:paraId="147AF59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1.12</w:t>
            </w:r>
          </w:p>
        </w:tc>
        <w:tc>
          <w:tcPr>
            <w:tcW w:w="0" w:type="auto"/>
            <w:tcBorders>
              <w:top w:val="nil"/>
              <w:left w:val="nil"/>
              <w:right w:val="nil"/>
            </w:tcBorders>
            <w:shd w:val="clear" w:color="auto" w:fill="auto"/>
            <w:noWrap/>
            <w:vAlign w:val="center"/>
            <w:hideMark/>
          </w:tcPr>
          <w:p w14:paraId="4C2D79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1.86</w:t>
            </w:r>
          </w:p>
        </w:tc>
        <w:tc>
          <w:tcPr>
            <w:tcW w:w="0" w:type="auto"/>
            <w:tcBorders>
              <w:top w:val="nil"/>
              <w:left w:val="nil"/>
              <w:right w:val="nil"/>
            </w:tcBorders>
            <w:shd w:val="clear" w:color="auto" w:fill="auto"/>
            <w:noWrap/>
            <w:vAlign w:val="center"/>
            <w:hideMark/>
          </w:tcPr>
          <w:p w14:paraId="07A876A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3485</w:t>
            </w:r>
          </w:p>
        </w:tc>
        <w:tc>
          <w:tcPr>
            <w:tcW w:w="0" w:type="auto"/>
            <w:tcBorders>
              <w:top w:val="nil"/>
              <w:left w:val="nil"/>
              <w:right w:val="nil"/>
            </w:tcBorders>
            <w:shd w:val="clear" w:color="auto" w:fill="auto"/>
            <w:noWrap/>
            <w:vAlign w:val="center"/>
            <w:hideMark/>
          </w:tcPr>
          <w:p w14:paraId="64DD22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right w:val="nil"/>
            </w:tcBorders>
            <w:shd w:val="clear" w:color="auto" w:fill="auto"/>
            <w:noWrap/>
            <w:vAlign w:val="center"/>
            <w:hideMark/>
          </w:tcPr>
          <w:p w14:paraId="128B65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67</w:t>
            </w:r>
          </w:p>
        </w:tc>
        <w:tc>
          <w:tcPr>
            <w:tcW w:w="0" w:type="auto"/>
            <w:tcBorders>
              <w:top w:val="nil"/>
              <w:left w:val="nil"/>
              <w:right w:val="nil"/>
            </w:tcBorders>
            <w:shd w:val="clear" w:color="auto" w:fill="auto"/>
            <w:noWrap/>
            <w:vAlign w:val="center"/>
            <w:hideMark/>
          </w:tcPr>
          <w:p w14:paraId="08CF8C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right w:val="nil"/>
            </w:tcBorders>
            <w:shd w:val="clear" w:color="auto" w:fill="auto"/>
            <w:noWrap/>
            <w:vAlign w:val="center"/>
            <w:hideMark/>
          </w:tcPr>
          <w:p w14:paraId="1D53B3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w:t>
            </w:r>
          </w:p>
        </w:tc>
        <w:tc>
          <w:tcPr>
            <w:tcW w:w="0" w:type="auto"/>
            <w:tcBorders>
              <w:top w:val="nil"/>
              <w:left w:val="nil"/>
              <w:right w:val="nil"/>
            </w:tcBorders>
            <w:shd w:val="clear" w:color="auto" w:fill="auto"/>
            <w:noWrap/>
            <w:vAlign w:val="center"/>
            <w:hideMark/>
          </w:tcPr>
          <w:p w14:paraId="2F17C8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49</w:t>
            </w:r>
          </w:p>
        </w:tc>
        <w:tc>
          <w:tcPr>
            <w:tcW w:w="0" w:type="auto"/>
            <w:tcBorders>
              <w:top w:val="nil"/>
              <w:left w:val="nil"/>
              <w:right w:val="nil"/>
            </w:tcBorders>
            <w:shd w:val="clear" w:color="auto" w:fill="auto"/>
            <w:noWrap/>
            <w:vAlign w:val="center"/>
            <w:hideMark/>
          </w:tcPr>
          <w:p w14:paraId="3E757C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right w:val="nil"/>
            </w:tcBorders>
            <w:shd w:val="clear" w:color="auto" w:fill="auto"/>
            <w:noWrap/>
            <w:vAlign w:val="center"/>
            <w:hideMark/>
          </w:tcPr>
          <w:p w14:paraId="3C2991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0.06</w:t>
            </w:r>
          </w:p>
        </w:tc>
        <w:tc>
          <w:tcPr>
            <w:tcW w:w="0" w:type="auto"/>
            <w:tcBorders>
              <w:top w:val="nil"/>
              <w:left w:val="nil"/>
              <w:right w:val="nil"/>
            </w:tcBorders>
            <w:shd w:val="clear" w:color="auto" w:fill="auto"/>
            <w:noWrap/>
            <w:vAlign w:val="center"/>
            <w:hideMark/>
          </w:tcPr>
          <w:p w14:paraId="21C3B7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2.5</w:t>
            </w:r>
          </w:p>
        </w:tc>
        <w:tc>
          <w:tcPr>
            <w:tcW w:w="0" w:type="auto"/>
            <w:tcBorders>
              <w:top w:val="nil"/>
              <w:left w:val="nil"/>
              <w:right w:val="nil"/>
            </w:tcBorders>
            <w:shd w:val="clear" w:color="auto" w:fill="auto"/>
            <w:noWrap/>
            <w:vAlign w:val="center"/>
            <w:hideMark/>
          </w:tcPr>
          <w:p w14:paraId="6C5751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right w:val="nil"/>
            </w:tcBorders>
            <w:shd w:val="clear" w:color="auto" w:fill="auto"/>
            <w:noWrap/>
            <w:vAlign w:val="center"/>
            <w:hideMark/>
          </w:tcPr>
          <w:p w14:paraId="6CE53E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right w:val="nil"/>
            </w:tcBorders>
            <w:shd w:val="clear" w:color="auto" w:fill="auto"/>
            <w:noWrap/>
            <w:vAlign w:val="center"/>
            <w:hideMark/>
          </w:tcPr>
          <w:p w14:paraId="319206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2.7</w:t>
            </w:r>
          </w:p>
        </w:tc>
        <w:tc>
          <w:tcPr>
            <w:tcW w:w="0" w:type="auto"/>
            <w:tcBorders>
              <w:top w:val="nil"/>
              <w:left w:val="nil"/>
              <w:right w:val="nil"/>
            </w:tcBorders>
            <w:shd w:val="clear" w:color="auto" w:fill="auto"/>
            <w:noWrap/>
            <w:vAlign w:val="center"/>
            <w:hideMark/>
          </w:tcPr>
          <w:p w14:paraId="4A0B64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right w:val="nil"/>
            </w:tcBorders>
            <w:shd w:val="clear" w:color="auto" w:fill="auto"/>
            <w:noWrap/>
            <w:vAlign w:val="center"/>
            <w:hideMark/>
          </w:tcPr>
          <w:p w14:paraId="3223CA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right w:val="nil"/>
            </w:tcBorders>
            <w:shd w:val="clear" w:color="auto" w:fill="auto"/>
            <w:noWrap/>
            <w:vAlign w:val="center"/>
            <w:hideMark/>
          </w:tcPr>
          <w:p w14:paraId="221C5A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836</w:t>
            </w:r>
          </w:p>
        </w:tc>
        <w:tc>
          <w:tcPr>
            <w:tcW w:w="0" w:type="auto"/>
            <w:tcBorders>
              <w:top w:val="nil"/>
              <w:left w:val="nil"/>
              <w:right w:val="nil"/>
            </w:tcBorders>
            <w:shd w:val="clear" w:color="auto" w:fill="auto"/>
            <w:noWrap/>
            <w:vAlign w:val="center"/>
            <w:hideMark/>
          </w:tcPr>
          <w:p w14:paraId="34C138F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w:t>
            </w:r>
          </w:p>
        </w:tc>
        <w:tc>
          <w:tcPr>
            <w:tcW w:w="0" w:type="auto"/>
            <w:tcBorders>
              <w:top w:val="nil"/>
              <w:left w:val="nil"/>
              <w:right w:val="nil"/>
            </w:tcBorders>
            <w:shd w:val="clear" w:color="auto" w:fill="auto"/>
            <w:noWrap/>
            <w:vAlign w:val="center"/>
            <w:hideMark/>
          </w:tcPr>
          <w:p w14:paraId="73B2C19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93.1</w:t>
            </w:r>
          </w:p>
        </w:tc>
        <w:tc>
          <w:tcPr>
            <w:tcW w:w="0" w:type="auto"/>
            <w:tcBorders>
              <w:top w:val="nil"/>
              <w:left w:val="nil"/>
              <w:right w:val="nil"/>
            </w:tcBorders>
            <w:shd w:val="clear" w:color="auto" w:fill="auto"/>
            <w:vAlign w:val="center"/>
          </w:tcPr>
          <w:p w14:paraId="2BB93B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7872C46B" w14:textId="77777777" w:rsidTr="00733E3D">
        <w:trPr>
          <w:trHeight w:val="226"/>
        </w:trPr>
        <w:tc>
          <w:tcPr>
            <w:tcW w:w="0" w:type="auto"/>
            <w:tcBorders>
              <w:left w:val="nil"/>
              <w:right w:val="nil"/>
            </w:tcBorders>
            <w:shd w:val="clear" w:color="auto" w:fill="auto"/>
            <w:noWrap/>
            <w:vAlign w:val="center"/>
            <w:hideMark/>
          </w:tcPr>
          <w:p w14:paraId="286E1D5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1052-19</w:t>
            </w:r>
          </w:p>
        </w:tc>
        <w:tc>
          <w:tcPr>
            <w:tcW w:w="0" w:type="auto"/>
            <w:tcBorders>
              <w:left w:val="nil"/>
              <w:right w:val="nil"/>
            </w:tcBorders>
            <w:shd w:val="clear" w:color="auto" w:fill="auto"/>
            <w:noWrap/>
            <w:vAlign w:val="center"/>
            <w:hideMark/>
          </w:tcPr>
          <w:p w14:paraId="23674D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left w:val="nil"/>
              <w:right w:val="nil"/>
            </w:tcBorders>
            <w:shd w:val="clear" w:color="auto" w:fill="auto"/>
            <w:noWrap/>
            <w:vAlign w:val="center"/>
            <w:hideMark/>
          </w:tcPr>
          <w:p w14:paraId="4D1992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823-824</w:t>
            </w:r>
          </w:p>
        </w:tc>
        <w:tc>
          <w:tcPr>
            <w:tcW w:w="0" w:type="auto"/>
            <w:tcBorders>
              <w:left w:val="nil"/>
              <w:right w:val="nil"/>
            </w:tcBorders>
            <w:shd w:val="clear" w:color="auto" w:fill="auto"/>
            <w:noWrap/>
            <w:vAlign w:val="center"/>
            <w:hideMark/>
          </w:tcPr>
          <w:p w14:paraId="690876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99.3</w:t>
            </w:r>
          </w:p>
        </w:tc>
        <w:tc>
          <w:tcPr>
            <w:tcW w:w="0" w:type="auto"/>
            <w:tcBorders>
              <w:left w:val="nil"/>
              <w:right w:val="nil"/>
            </w:tcBorders>
            <w:shd w:val="clear" w:color="auto" w:fill="auto"/>
            <w:noWrap/>
            <w:vAlign w:val="center"/>
            <w:hideMark/>
          </w:tcPr>
          <w:p w14:paraId="04C721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0.11</w:t>
            </w:r>
          </w:p>
        </w:tc>
        <w:tc>
          <w:tcPr>
            <w:tcW w:w="0" w:type="auto"/>
            <w:tcBorders>
              <w:left w:val="nil"/>
              <w:right w:val="nil"/>
            </w:tcBorders>
            <w:shd w:val="clear" w:color="auto" w:fill="auto"/>
            <w:noWrap/>
            <w:vAlign w:val="center"/>
            <w:hideMark/>
          </w:tcPr>
          <w:p w14:paraId="666245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0.17</w:t>
            </w:r>
          </w:p>
        </w:tc>
        <w:tc>
          <w:tcPr>
            <w:tcW w:w="0" w:type="auto"/>
            <w:tcBorders>
              <w:left w:val="nil"/>
              <w:right w:val="nil"/>
            </w:tcBorders>
            <w:shd w:val="clear" w:color="auto" w:fill="auto"/>
            <w:noWrap/>
            <w:vAlign w:val="center"/>
            <w:hideMark/>
          </w:tcPr>
          <w:p w14:paraId="63079C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2876</w:t>
            </w:r>
          </w:p>
        </w:tc>
        <w:tc>
          <w:tcPr>
            <w:tcW w:w="0" w:type="auto"/>
            <w:tcBorders>
              <w:left w:val="nil"/>
              <w:right w:val="nil"/>
            </w:tcBorders>
            <w:shd w:val="clear" w:color="auto" w:fill="auto"/>
            <w:noWrap/>
            <w:vAlign w:val="center"/>
            <w:hideMark/>
          </w:tcPr>
          <w:p w14:paraId="3612F0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left w:val="nil"/>
              <w:right w:val="nil"/>
            </w:tcBorders>
            <w:shd w:val="clear" w:color="auto" w:fill="auto"/>
            <w:noWrap/>
            <w:vAlign w:val="center"/>
            <w:hideMark/>
          </w:tcPr>
          <w:p w14:paraId="0F9283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223</w:t>
            </w:r>
          </w:p>
        </w:tc>
        <w:tc>
          <w:tcPr>
            <w:tcW w:w="0" w:type="auto"/>
            <w:tcBorders>
              <w:left w:val="nil"/>
              <w:right w:val="nil"/>
            </w:tcBorders>
            <w:shd w:val="clear" w:color="auto" w:fill="auto"/>
            <w:noWrap/>
            <w:vAlign w:val="center"/>
            <w:hideMark/>
          </w:tcPr>
          <w:p w14:paraId="02BCF60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left w:val="nil"/>
              <w:right w:val="nil"/>
            </w:tcBorders>
            <w:shd w:val="clear" w:color="auto" w:fill="auto"/>
            <w:noWrap/>
            <w:vAlign w:val="center"/>
            <w:hideMark/>
          </w:tcPr>
          <w:p w14:paraId="26376C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1472</w:t>
            </w:r>
          </w:p>
        </w:tc>
        <w:tc>
          <w:tcPr>
            <w:tcW w:w="0" w:type="auto"/>
            <w:tcBorders>
              <w:left w:val="nil"/>
              <w:right w:val="nil"/>
            </w:tcBorders>
            <w:shd w:val="clear" w:color="auto" w:fill="auto"/>
            <w:noWrap/>
            <w:vAlign w:val="center"/>
            <w:hideMark/>
          </w:tcPr>
          <w:p w14:paraId="374910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w:t>
            </w:r>
          </w:p>
        </w:tc>
        <w:tc>
          <w:tcPr>
            <w:tcW w:w="0" w:type="auto"/>
            <w:tcBorders>
              <w:left w:val="nil"/>
              <w:right w:val="nil"/>
            </w:tcBorders>
            <w:shd w:val="clear" w:color="auto" w:fill="auto"/>
            <w:noWrap/>
            <w:vAlign w:val="center"/>
            <w:hideMark/>
          </w:tcPr>
          <w:p w14:paraId="08FAFA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7.2</w:t>
            </w:r>
          </w:p>
        </w:tc>
        <w:tc>
          <w:tcPr>
            <w:tcW w:w="0" w:type="auto"/>
            <w:tcBorders>
              <w:left w:val="nil"/>
              <w:right w:val="nil"/>
            </w:tcBorders>
            <w:shd w:val="clear" w:color="auto" w:fill="auto"/>
            <w:noWrap/>
            <w:vAlign w:val="center"/>
            <w:hideMark/>
          </w:tcPr>
          <w:p w14:paraId="1F6236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w:t>
            </w:r>
          </w:p>
        </w:tc>
        <w:tc>
          <w:tcPr>
            <w:tcW w:w="0" w:type="auto"/>
            <w:tcBorders>
              <w:left w:val="nil"/>
              <w:right w:val="nil"/>
            </w:tcBorders>
            <w:shd w:val="clear" w:color="auto" w:fill="auto"/>
            <w:noWrap/>
            <w:vAlign w:val="center"/>
            <w:hideMark/>
          </w:tcPr>
          <w:p w14:paraId="15C9A3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w:t>
            </w:r>
          </w:p>
        </w:tc>
        <w:tc>
          <w:tcPr>
            <w:tcW w:w="0" w:type="auto"/>
            <w:tcBorders>
              <w:left w:val="nil"/>
              <w:right w:val="nil"/>
            </w:tcBorders>
            <w:shd w:val="clear" w:color="auto" w:fill="auto"/>
            <w:noWrap/>
            <w:vAlign w:val="center"/>
            <w:hideMark/>
          </w:tcPr>
          <w:p w14:paraId="73943C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left w:val="nil"/>
              <w:right w:val="nil"/>
            </w:tcBorders>
            <w:shd w:val="clear" w:color="auto" w:fill="auto"/>
            <w:noWrap/>
            <w:vAlign w:val="center"/>
            <w:hideMark/>
          </w:tcPr>
          <w:p w14:paraId="18F22E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w:t>
            </w:r>
          </w:p>
        </w:tc>
        <w:tc>
          <w:tcPr>
            <w:tcW w:w="0" w:type="auto"/>
            <w:tcBorders>
              <w:left w:val="nil"/>
              <w:right w:val="nil"/>
            </w:tcBorders>
            <w:shd w:val="clear" w:color="auto" w:fill="auto"/>
            <w:noWrap/>
            <w:vAlign w:val="center"/>
            <w:hideMark/>
          </w:tcPr>
          <w:p w14:paraId="1DF7A5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left w:val="nil"/>
              <w:right w:val="nil"/>
            </w:tcBorders>
            <w:shd w:val="clear" w:color="auto" w:fill="auto"/>
            <w:noWrap/>
            <w:vAlign w:val="center"/>
            <w:hideMark/>
          </w:tcPr>
          <w:p w14:paraId="409B03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left w:val="nil"/>
              <w:right w:val="nil"/>
            </w:tcBorders>
            <w:shd w:val="clear" w:color="auto" w:fill="auto"/>
            <w:noWrap/>
            <w:vAlign w:val="center"/>
            <w:hideMark/>
          </w:tcPr>
          <w:p w14:paraId="15D604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left w:val="nil"/>
              <w:right w:val="nil"/>
            </w:tcBorders>
            <w:shd w:val="clear" w:color="auto" w:fill="auto"/>
            <w:noWrap/>
            <w:vAlign w:val="center"/>
            <w:hideMark/>
          </w:tcPr>
          <w:p w14:paraId="4E6A437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6.2</w:t>
            </w:r>
          </w:p>
        </w:tc>
        <w:tc>
          <w:tcPr>
            <w:tcW w:w="0" w:type="auto"/>
            <w:tcBorders>
              <w:left w:val="nil"/>
              <w:right w:val="nil"/>
            </w:tcBorders>
            <w:shd w:val="clear" w:color="auto" w:fill="auto"/>
            <w:noWrap/>
            <w:vAlign w:val="center"/>
            <w:hideMark/>
          </w:tcPr>
          <w:p w14:paraId="5DAA99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left w:val="nil"/>
              <w:right w:val="nil"/>
            </w:tcBorders>
            <w:shd w:val="clear" w:color="auto" w:fill="auto"/>
            <w:noWrap/>
            <w:vAlign w:val="center"/>
            <w:hideMark/>
          </w:tcPr>
          <w:p w14:paraId="74D26D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100.8</w:t>
            </w:r>
          </w:p>
        </w:tc>
        <w:tc>
          <w:tcPr>
            <w:tcW w:w="0" w:type="auto"/>
            <w:tcBorders>
              <w:left w:val="nil"/>
              <w:right w:val="nil"/>
            </w:tcBorders>
            <w:shd w:val="clear" w:color="auto" w:fill="auto"/>
            <w:vAlign w:val="center"/>
          </w:tcPr>
          <w:p w14:paraId="47BEA9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28612911" w14:textId="77777777" w:rsidTr="007B286C">
        <w:trPr>
          <w:trHeight w:val="226"/>
        </w:trPr>
        <w:tc>
          <w:tcPr>
            <w:tcW w:w="0" w:type="auto"/>
            <w:tcBorders>
              <w:top w:val="nil"/>
              <w:left w:val="nil"/>
              <w:right w:val="nil"/>
            </w:tcBorders>
            <w:shd w:val="clear" w:color="auto" w:fill="auto"/>
            <w:noWrap/>
            <w:vAlign w:val="center"/>
            <w:hideMark/>
          </w:tcPr>
          <w:p w14:paraId="65E632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Fitz-20</w:t>
            </w:r>
          </w:p>
        </w:tc>
        <w:tc>
          <w:tcPr>
            <w:tcW w:w="0" w:type="auto"/>
            <w:tcBorders>
              <w:top w:val="nil"/>
              <w:left w:val="nil"/>
              <w:right w:val="nil"/>
            </w:tcBorders>
            <w:shd w:val="clear" w:color="auto" w:fill="auto"/>
            <w:noWrap/>
            <w:vAlign w:val="center"/>
            <w:hideMark/>
          </w:tcPr>
          <w:p w14:paraId="4B3DC5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right w:val="nil"/>
            </w:tcBorders>
            <w:shd w:val="clear" w:color="auto" w:fill="auto"/>
            <w:noWrap/>
            <w:vAlign w:val="center"/>
            <w:hideMark/>
          </w:tcPr>
          <w:p w14:paraId="1BBCB0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818-819</w:t>
            </w:r>
          </w:p>
        </w:tc>
        <w:tc>
          <w:tcPr>
            <w:tcW w:w="0" w:type="auto"/>
            <w:tcBorders>
              <w:top w:val="nil"/>
              <w:left w:val="nil"/>
              <w:right w:val="nil"/>
            </w:tcBorders>
            <w:shd w:val="clear" w:color="auto" w:fill="auto"/>
            <w:noWrap/>
            <w:vAlign w:val="center"/>
            <w:hideMark/>
          </w:tcPr>
          <w:p w14:paraId="30CDF99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68ED3D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2.13</w:t>
            </w:r>
          </w:p>
        </w:tc>
        <w:tc>
          <w:tcPr>
            <w:tcW w:w="0" w:type="auto"/>
            <w:tcBorders>
              <w:top w:val="nil"/>
              <w:left w:val="nil"/>
              <w:right w:val="nil"/>
            </w:tcBorders>
            <w:shd w:val="clear" w:color="auto" w:fill="auto"/>
            <w:noWrap/>
            <w:vAlign w:val="center"/>
            <w:hideMark/>
          </w:tcPr>
          <w:p w14:paraId="70592B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27DC1A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3700</w:t>
            </w:r>
          </w:p>
        </w:tc>
        <w:tc>
          <w:tcPr>
            <w:tcW w:w="0" w:type="auto"/>
            <w:tcBorders>
              <w:top w:val="nil"/>
              <w:left w:val="nil"/>
              <w:right w:val="nil"/>
            </w:tcBorders>
            <w:shd w:val="clear" w:color="auto" w:fill="auto"/>
            <w:noWrap/>
            <w:vAlign w:val="center"/>
            <w:hideMark/>
          </w:tcPr>
          <w:p w14:paraId="41E7DC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7702C6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40826E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66D8114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0A1BCC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678F7F6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071828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44C74D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2CF242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64F155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195F58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79D8DC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0F91FD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6EC6DB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w:t>
            </w:r>
          </w:p>
        </w:tc>
        <w:tc>
          <w:tcPr>
            <w:tcW w:w="0" w:type="auto"/>
            <w:tcBorders>
              <w:top w:val="nil"/>
              <w:left w:val="nil"/>
              <w:right w:val="nil"/>
            </w:tcBorders>
            <w:shd w:val="clear" w:color="auto" w:fill="auto"/>
            <w:noWrap/>
            <w:vAlign w:val="center"/>
            <w:hideMark/>
          </w:tcPr>
          <w:p w14:paraId="5DCDF1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40A6CCE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vAlign w:val="center"/>
          </w:tcPr>
          <w:p w14:paraId="5A0FBA0B" w14:textId="32444A8F" w:rsidR="000E1DD0" w:rsidRPr="001205A4" w:rsidRDefault="00042A2F"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01762D11" w14:textId="77777777" w:rsidTr="00DE1EB7">
        <w:trPr>
          <w:trHeight w:val="226"/>
        </w:trPr>
        <w:tc>
          <w:tcPr>
            <w:tcW w:w="0" w:type="auto"/>
            <w:tcBorders>
              <w:left w:val="nil"/>
              <w:right w:val="nil"/>
            </w:tcBorders>
            <w:shd w:val="clear" w:color="auto" w:fill="auto"/>
            <w:noWrap/>
            <w:vAlign w:val="center"/>
            <w:hideMark/>
          </w:tcPr>
          <w:p w14:paraId="327128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Han-9</w:t>
            </w:r>
          </w:p>
        </w:tc>
        <w:tc>
          <w:tcPr>
            <w:tcW w:w="0" w:type="auto"/>
            <w:tcBorders>
              <w:left w:val="nil"/>
              <w:right w:val="nil"/>
            </w:tcBorders>
            <w:shd w:val="clear" w:color="auto" w:fill="auto"/>
            <w:noWrap/>
            <w:vAlign w:val="center"/>
            <w:hideMark/>
          </w:tcPr>
          <w:p w14:paraId="3A24C6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left w:val="nil"/>
              <w:right w:val="nil"/>
            </w:tcBorders>
            <w:shd w:val="clear" w:color="auto" w:fill="auto"/>
            <w:noWrap/>
            <w:vAlign w:val="center"/>
            <w:hideMark/>
          </w:tcPr>
          <w:p w14:paraId="2FCCE3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(84)7</w:t>
            </w:r>
          </w:p>
        </w:tc>
        <w:tc>
          <w:tcPr>
            <w:tcW w:w="0" w:type="auto"/>
            <w:tcBorders>
              <w:left w:val="nil"/>
              <w:right w:val="nil"/>
            </w:tcBorders>
            <w:shd w:val="clear" w:color="auto" w:fill="auto"/>
            <w:noWrap/>
            <w:vAlign w:val="center"/>
            <w:hideMark/>
          </w:tcPr>
          <w:p w14:paraId="6245C4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94.7</w:t>
            </w:r>
          </w:p>
        </w:tc>
        <w:tc>
          <w:tcPr>
            <w:tcW w:w="0" w:type="auto"/>
            <w:tcBorders>
              <w:left w:val="nil"/>
              <w:right w:val="nil"/>
            </w:tcBorders>
            <w:shd w:val="clear" w:color="auto" w:fill="auto"/>
            <w:noWrap/>
            <w:vAlign w:val="center"/>
            <w:hideMark/>
          </w:tcPr>
          <w:p w14:paraId="299BA5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0.25</w:t>
            </w:r>
          </w:p>
        </w:tc>
        <w:tc>
          <w:tcPr>
            <w:tcW w:w="0" w:type="auto"/>
            <w:tcBorders>
              <w:left w:val="nil"/>
              <w:right w:val="nil"/>
            </w:tcBorders>
            <w:shd w:val="clear" w:color="auto" w:fill="auto"/>
            <w:noWrap/>
            <w:vAlign w:val="center"/>
            <w:hideMark/>
          </w:tcPr>
          <w:p w14:paraId="531A56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5.30</w:t>
            </w:r>
          </w:p>
        </w:tc>
        <w:tc>
          <w:tcPr>
            <w:tcW w:w="0" w:type="auto"/>
            <w:tcBorders>
              <w:left w:val="nil"/>
              <w:right w:val="nil"/>
            </w:tcBorders>
            <w:shd w:val="clear" w:color="auto" w:fill="auto"/>
            <w:noWrap/>
            <w:vAlign w:val="center"/>
            <w:hideMark/>
          </w:tcPr>
          <w:p w14:paraId="3463142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left w:val="nil"/>
              <w:right w:val="nil"/>
            </w:tcBorders>
            <w:shd w:val="clear" w:color="auto" w:fill="auto"/>
            <w:noWrap/>
            <w:vAlign w:val="center"/>
            <w:hideMark/>
          </w:tcPr>
          <w:p w14:paraId="5807D15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3EF6B5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left w:val="nil"/>
              <w:right w:val="nil"/>
            </w:tcBorders>
            <w:shd w:val="clear" w:color="auto" w:fill="auto"/>
            <w:noWrap/>
            <w:vAlign w:val="center"/>
            <w:hideMark/>
          </w:tcPr>
          <w:p w14:paraId="199F85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3.4</w:t>
            </w:r>
          </w:p>
        </w:tc>
        <w:tc>
          <w:tcPr>
            <w:tcW w:w="0" w:type="auto"/>
            <w:tcBorders>
              <w:left w:val="nil"/>
              <w:right w:val="nil"/>
            </w:tcBorders>
            <w:shd w:val="clear" w:color="auto" w:fill="auto"/>
            <w:noWrap/>
            <w:vAlign w:val="center"/>
            <w:hideMark/>
          </w:tcPr>
          <w:p w14:paraId="17D1E1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12.1</w:t>
            </w:r>
          </w:p>
        </w:tc>
        <w:tc>
          <w:tcPr>
            <w:tcW w:w="0" w:type="auto"/>
            <w:tcBorders>
              <w:left w:val="nil"/>
              <w:right w:val="nil"/>
            </w:tcBorders>
            <w:shd w:val="clear" w:color="auto" w:fill="auto"/>
            <w:noWrap/>
            <w:vAlign w:val="center"/>
            <w:hideMark/>
          </w:tcPr>
          <w:p w14:paraId="69C9E5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9.0</w:t>
            </w:r>
          </w:p>
        </w:tc>
        <w:tc>
          <w:tcPr>
            <w:tcW w:w="0" w:type="auto"/>
            <w:tcBorders>
              <w:left w:val="nil"/>
              <w:right w:val="nil"/>
            </w:tcBorders>
            <w:shd w:val="clear" w:color="auto" w:fill="auto"/>
            <w:noWrap/>
            <w:vAlign w:val="center"/>
            <w:hideMark/>
          </w:tcPr>
          <w:p w14:paraId="016454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w:t>
            </w:r>
          </w:p>
        </w:tc>
        <w:tc>
          <w:tcPr>
            <w:tcW w:w="0" w:type="auto"/>
            <w:tcBorders>
              <w:left w:val="nil"/>
              <w:right w:val="nil"/>
            </w:tcBorders>
            <w:shd w:val="clear" w:color="auto" w:fill="auto"/>
            <w:noWrap/>
            <w:vAlign w:val="center"/>
            <w:hideMark/>
          </w:tcPr>
          <w:p w14:paraId="0102D32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0.30</w:t>
            </w:r>
          </w:p>
        </w:tc>
        <w:tc>
          <w:tcPr>
            <w:tcW w:w="0" w:type="auto"/>
            <w:tcBorders>
              <w:left w:val="nil"/>
              <w:right w:val="nil"/>
            </w:tcBorders>
            <w:shd w:val="clear" w:color="auto" w:fill="auto"/>
            <w:noWrap/>
            <w:vAlign w:val="center"/>
            <w:hideMark/>
          </w:tcPr>
          <w:p w14:paraId="646A8BE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11.6</w:t>
            </w:r>
          </w:p>
        </w:tc>
        <w:tc>
          <w:tcPr>
            <w:tcW w:w="0" w:type="auto"/>
            <w:tcBorders>
              <w:left w:val="nil"/>
              <w:right w:val="nil"/>
            </w:tcBorders>
            <w:shd w:val="clear" w:color="auto" w:fill="auto"/>
            <w:noWrap/>
            <w:vAlign w:val="center"/>
            <w:hideMark/>
          </w:tcPr>
          <w:p w14:paraId="668700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3.4</w:t>
            </w:r>
          </w:p>
        </w:tc>
        <w:tc>
          <w:tcPr>
            <w:tcW w:w="0" w:type="auto"/>
            <w:tcBorders>
              <w:left w:val="nil"/>
              <w:right w:val="nil"/>
            </w:tcBorders>
            <w:shd w:val="clear" w:color="auto" w:fill="auto"/>
            <w:noWrap/>
            <w:vAlign w:val="center"/>
            <w:hideMark/>
          </w:tcPr>
          <w:p w14:paraId="6438EF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w:t>
            </w:r>
          </w:p>
        </w:tc>
        <w:tc>
          <w:tcPr>
            <w:tcW w:w="0" w:type="auto"/>
            <w:tcBorders>
              <w:left w:val="nil"/>
              <w:right w:val="nil"/>
            </w:tcBorders>
            <w:shd w:val="clear" w:color="auto" w:fill="auto"/>
            <w:noWrap/>
            <w:vAlign w:val="center"/>
            <w:hideMark/>
          </w:tcPr>
          <w:p w14:paraId="775783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735D7E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left w:val="nil"/>
              <w:right w:val="nil"/>
            </w:tcBorders>
            <w:shd w:val="clear" w:color="auto" w:fill="auto"/>
            <w:noWrap/>
            <w:vAlign w:val="center"/>
            <w:hideMark/>
          </w:tcPr>
          <w:p w14:paraId="64B89D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124</w:t>
            </w:r>
          </w:p>
        </w:tc>
        <w:tc>
          <w:tcPr>
            <w:tcW w:w="0" w:type="auto"/>
            <w:tcBorders>
              <w:left w:val="nil"/>
              <w:right w:val="nil"/>
            </w:tcBorders>
            <w:shd w:val="clear" w:color="auto" w:fill="auto"/>
            <w:noWrap/>
            <w:vAlign w:val="center"/>
            <w:hideMark/>
          </w:tcPr>
          <w:p w14:paraId="199216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204</w:t>
            </w:r>
          </w:p>
        </w:tc>
        <w:tc>
          <w:tcPr>
            <w:tcW w:w="0" w:type="auto"/>
            <w:tcBorders>
              <w:left w:val="nil"/>
              <w:right w:val="nil"/>
            </w:tcBorders>
            <w:shd w:val="clear" w:color="auto" w:fill="auto"/>
            <w:noWrap/>
            <w:vAlign w:val="center"/>
            <w:hideMark/>
          </w:tcPr>
          <w:p w14:paraId="1469B4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w:t>
            </w:r>
          </w:p>
        </w:tc>
        <w:tc>
          <w:tcPr>
            <w:tcW w:w="0" w:type="auto"/>
            <w:tcBorders>
              <w:left w:val="nil"/>
              <w:right w:val="nil"/>
            </w:tcBorders>
            <w:shd w:val="clear" w:color="auto" w:fill="auto"/>
            <w:noWrap/>
            <w:vAlign w:val="center"/>
            <w:hideMark/>
          </w:tcPr>
          <w:p w14:paraId="36456C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100.3</w:t>
            </w:r>
          </w:p>
        </w:tc>
        <w:tc>
          <w:tcPr>
            <w:tcW w:w="0" w:type="auto"/>
            <w:tcBorders>
              <w:left w:val="nil"/>
              <w:right w:val="nil"/>
            </w:tcBorders>
            <w:shd w:val="clear" w:color="auto" w:fill="auto"/>
            <w:vAlign w:val="center"/>
          </w:tcPr>
          <w:p w14:paraId="205F421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70C84698" w14:textId="77777777" w:rsidTr="00733E3D">
        <w:trPr>
          <w:trHeight w:val="226"/>
        </w:trPr>
        <w:tc>
          <w:tcPr>
            <w:tcW w:w="0" w:type="auto"/>
            <w:tcBorders>
              <w:left w:val="nil"/>
              <w:bottom w:val="nil"/>
              <w:right w:val="nil"/>
            </w:tcBorders>
            <w:shd w:val="clear" w:color="auto" w:fill="auto"/>
            <w:noWrap/>
            <w:vAlign w:val="center"/>
            <w:hideMark/>
          </w:tcPr>
          <w:p w14:paraId="2DABA3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1077-19</w:t>
            </w:r>
          </w:p>
        </w:tc>
        <w:tc>
          <w:tcPr>
            <w:tcW w:w="0" w:type="auto"/>
            <w:tcBorders>
              <w:left w:val="nil"/>
              <w:bottom w:val="nil"/>
              <w:right w:val="nil"/>
            </w:tcBorders>
            <w:shd w:val="clear" w:color="auto" w:fill="auto"/>
            <w:noWrap/>
            <w:vAlign w:val="center"/>
            <w:hideMark/>
          </w:tcPr>
          <w:p w14:paraId="2C9B9E5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Tabaristan</w:t>
            </w:r>
          </w:p>
        </w:tc>
        <w:tc>
          <w:tcPr>
            <w:tcW w:w="0" w:type="auto"/>
            <w:tcBorders>
              <w:left w:val="nil"/>
              <w:bottom w:val="nil"/>
              <w:right w:val="nil"/>
            </w:tcBorders>
            <w:shd w:val="clear" w:color="auto" w:fill="auto"/>
            <w:noWrap/>
            <w:vAlign w:val="center"/>
            <w:hideMark/>
          </w:tcPr>
          <w:p w14:paraId="69173D4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771</w:t>
            </w:r>
          </w:p>
        </w:tc>
        <w:tc>
          <w:tcPr>
            <w:tcW w:w="0" w:type="auto"/>
            <w:tcBorders>
              <w:left w:val="nil"/>
              <w:bottom w:val="nil"/>
              <w:right w:val="nil"/>
            </w:tcBorders>
            <w:shd w:val="clear" w:color="auto" w:fill="auto"/>
            <w:noWrap/>
            <w:vAlign w:val="center"/>
            <w:hideMark/>
          </w:tcPr>
          <w:p w14:paraId="3B9777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92.1</w:t>
            </w:r>
          </w:p>
        </w:tc>
        <w:tc>
          <w:tcPr>
            <w:tcW w:w="0" w:type="auto"/>
            <w:tcBorders>
              <w:left w:val="nil"/>
              <w:bottom w:val="nil"/>
              <w:right w:val="nil"/>
            </w:tcBorders>
            <w:shd w:val="clear" w:color="auto" w:fill="auto"/>
            <w:noWrap/>
            <w:vAlign w:val="center"/>
            <w:hideMark/>
          </w:tcPr>
          <w:p w14:paraId="3CC48E9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w:t>
            </w:r>
          </w:p>
        </w:tc>
        <w:tc>
          <w:tcPr>
            <w:tcW w:w="0" w:type="auto"/>
            <w:tcBorders>
              <w:left w:val="nil"/>
              <w:bottom w:val="nil"/>
              <w:right w:val="nil"/>
            </w:tcBorders>
            <w:shd w:val="clear" w:color="auto" w:fill="auto"/>
            <w:noWrap/>
            <w:vAlign w:val="center"/>
            <w:hideMark/>
          </w:tcPr>
          <w:p w14:paraId="5B9EC6A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6.74</w:t>
            </w:r>
          </w:p>
        </w:tc>
        <w:tc>
          <w:tcPr>
            <w:tcW w:w="0" w:type="auto"/>
            <w:tcBorders>
              <w:left w:val="nil"/>
              <w:bottom w:val="nil"/>
              <w:right w:val="nil"/>
            </w:tcBorders>
            <w:shd w:val="clear" w:color="auto" w:fill="auto"/>
            <w:noWrap/>
            <w:vAlign w:val="center"/>
            <w:hideMark/>
          </w:tcPr>
          <w:p w14:paraId="75384E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121</w:t>
            </w:r>
          </w:p>
        </w:tc>
        <w:tc>
          <w:tcPr>
            <w:tcW w:w="0" w:type="auto"/>
            <w:tcBorders>
              <w:left w:val="nil"/>
              <w:bottom w:val="nil"/>
              <w:right w:val="nil"/>
            </w:tcBorders>
            <w:shd w:val="clear" w:color="auto" w:fill="auto"/>
            <w:noWrap/>
            <w:vAlign w:val="center"/>
            <w:hideMark/>
          </w:tcPr>
          <w:p w14:paraId="0C1966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left w:val="nil"/>
              <w:bottom w:val="nil"/>
              <w:right w:val="nil"/>
            </w:tcBorders>
            <w:shd w:val="clear" w:color="auto" w:fill="auto"/>
            <w:noWrap/>
            <w:vAlign w:val="center"/>
            <w:hideMark/>
          </w:tcPr>
          <w:p w14:paraId="458416D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left w:val="nil"/>
              <w:bottom w:val="nil"/>
              <w:right w:val="nil"/>
            </w:tcBorders>
            <w:shd w:val="clear" w:color="auto" w:fill="auto"/>
            <w:noWrap/>
            <w:vAlign w:val="center"/>
            <w:hideMark/>
          </w:tcPr>
          <w:p w14:paraId="776C3D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w:t>
            </w:r>
          </w:p>
        </w:tc>
        <w:tc>
          <w:tcPr>
            <w:tcW w:w="0" w:type="auto"/>
            <w:tcBorders>
              <w:left w:val="nil"/>
              <w:bottom w:val="nil"/>
              <w:right w:val="nil"/>
            </w:tcBorders>
            <w:shd w:val="clear" w:color="auto" w:fill="auto"/>
            <w:noWrap/>
            <w:vAlign w:val="center"/>
            <w:hideMark/>
          </w:tcPr>
          <w:p w14:paraId="0E79542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83</w:t>
            </w:r>
          </w:p>
        </w:tc>
        <w:tc>
          <w:tcPr>
            <w:tcW w:w="0" w:type="auto"/>
            <w:tcBorders>
              <w:left w:val="nil"/>
              <w:bottom w:val="nil"/>
              <w:right w:val="nil"/>
            </w:tcBorders>
            <w:shd w:val="clear" w:color="auto" w:fill="auto"/>
            <w:noWrap/>
            <w:vAlign w:val="center"/>
            <w:hideMark/>
          </w:tcPr>
          <w:p w14:paraId="5F9D01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35</w:t>
            </w:r>
          </w:p>
        </w:tc>
        <w:tc>
          <w:tcPr>
            <w:tcW w:w="0" w:type="auto"/>
            <w:tcBorders>
              <w:left w:val="nil"/>
              <w:bottom w:val="nil"/>
              <w:right w:val="nil"/>
            </w:tcBorders>
            <w:shd w:val="clear" w:color="auto" w:fill="auto"/>
            <w:noWrap/>
            <w:vAlign w:val="center"/>
            <w:hideMark/>
          </w:tcPr>
          <w:p w14:paraId="2547D1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left w:val="nil"/>
              <w:bottom w:val="nil"/>
              <w:right w:val="nil"/>
            </w:tcBorders>
            <w:shd w:val="clear" w:color="auto" w:fill="auto"/>
            <w:noWrap/>
            <w:vAlign w:val="center"/>
            <w:hideMark/>
          </w:tcPr>
          <w:p w14:paraId="4F3240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0.26</w:t>
            </w:r>
          </w:p>
        </w:tc>
        <w:tc>
          <w:tcPr>
            <w:tcW w:w="0" w:type="auto"/>
            <w:tcBorders>
              <w:left w:val="nil"/>
              <w:bottom w:val="nil"/>
              <w:right w:val="nil"/>
            </w:tcBorders>
            <w:shd w:val="clear" w:color="auto" w:fill="auto"/>
            <w:noWrap/>
            <w:vAlign w:val="center"/>
            <w:hideMark/>
          </w:tcPr>
          <w:p w14:paraId="55F116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left w:val="nil"/>
              <w:bottom w:val="nil"/>
              <w:right w:val="nil"/>
            </w:tcBorders>
            <w:shd w:val="clear" w:color="auto" w:fill="auto"/>
            <w:noWrap/>
            <w:vAlign w:val="center"/>
            <w:hideMark/>
          </w:tcPr>
          <w:p w14:paraId="1CEF1C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left w:val="nil"/>
              <w:bottom w:val="nil"/>
              <w:right w:val="nil"/>
            </w:tcBorders>
            <w:shd w:val="clear" w:color="auto" w:fill="auto"/>
            <w:noWrap/>
            <w:vAlign w:val="center"/>
            <w:hideMark/>
          </w:tcPr>
          <w:p w14:paraId="1C14A6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3.1</w:t>
            </w:r>
          </w:p>
        </w:tc>
        <w:tc>
          <w:tcPr>
            <w:tcW w:w="0" w:type="auto"/>
            <w:tcBorders>
              <w:left w:val="nil"/>
              <w:bottom w:val="nil"/>
              <w:right w:val="nil"/>
            </w:tcBorders>
            <w:shd w:val="clear" w:color="auto" w:fill="auto"/>
            <w:noWrap/>
            <w:vAlign w:val="center"/>
            <w:hideMark/>
          </w:tcPr>
          <w:p w14:paraId="5F3D721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w:t>
            </w:r>
          </w:p>
        </w:tc>
        <w:tc>
          <w:tcPr>
            <w:tcW w:w="0" w:type="auto"/>
            <w:tcBorders>
              <w:left w:val="nil"/>
              <w:bottom w:val="nil"/>
              <w:right w:val="nil"/>
            </w:tcBorders>
            <w:shd w:val="clear" w:color="auto" w:fill="auto"/>
            <w:noWrap/>
            <w:vAlign w:val="center"/>
            <w:hideMark/>
          </w:tcPr>
          <w:p w14:paraId="534E3E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left w:val="nil"/>
              <w:bottom w:val="nil"/>
              <w:right w:val="nil"/>
            </w:tcBorders>
            <w:shd w:val="clear" w:color="auto" w:fill="auto"/>
            <w:noWrap/>
            <w:vAlign w:val="center"/>
            <w:hideMark/>
          </w:tcPr>
          <w:p w14:paraId="7BBC1C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left w:val="nil"/>
              <w:bottom w:val="nil"/>
              <w:right w:val="nil"/>
            </w:tcBorders>
            <w:shd w:val="clear" w:color="auto" w:fill="auto"/>
            <w:noWrap/>
            <w:vAlign w:val="center"/>
            <w:hideMark/>
          </w:tcPr>
          <w:p w14:paraId="7AA31C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689</w:t>
            </w:r>
          </w:p>
        </w:tc>
        <w:tc>
          <w:tcPr>
            <w:tcW w:w="0" w:type="auto"/>
            <w:tcBorders>
              <w:left w:val="nil"/>
              <w:bottom w:val="nil"/>
              <w:right w:val="nil"/>
            </w:tcBorders>
            <w:shd w:val="clear" w:color="auto" w:fill="auto"/>
            <w:noWrap/>
            <w:vAlign w:val="center"/>
            <w:hideMark/>
          </w:tcPr>
          <w:p w14:paraId="5E9AE6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w:t>
            </w:r>
          </w:p>
        </w:tc>
        <w:tc>
          <w:tcPr>
            <w:tcW w:w="0" w:type="auto"/>
            <w:tcBorders>
              <w:left w:val="nil"/>
              <w:bottom w:val="nil"/>
              <w:right w:val="nil"/>
            </w:tcBorders>
            <w:shd w:val="clear" w:color="auto" w:fill="auto"/>
            <w:noWrap/>
            <w:vAlign w:val="center"/>
            <w:hideMark/>
          </w:tcPr>
          <w:p w14:paraId="7789B44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97.1</w:t>
            </w:r>
          </w:p>
        </w:tc>
        <w:tc>
          <w:tcPr>
            <w:tcW w:w="0" w:type="auto"/>
            <w:tcBorders>
              <w:left w:val="nil"/>
              <w:bottom w:val="nil"/>
              <w:right w:val="nil"/>
            </w:tcBorders>
            <w:shd w:val="clear" w:color="auto" w:fill="auto"/>
            <w:vAlign w:val="center"/>
          </w:tcPr>
          <w:p w14:paraId="78D725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4F4CFAA2" w14:textId="77777777" w:rsidTr="00DE1EB7">
        <w:trPr>
          <w:trHeight w:val="226"/>
        </w:trPr>
        <w:tc>
          <w:tcPr>
            <w:tcW w:w="0" w:type="auto"/>
            <w:tcBorders>
              <w:top w:val="nil"/>
              <w:left w:val="nil"/>
              <w:right w:val="nil"/>
            </w:tcBorders>
            <w:shd w:val="clear" w:color="auto" w:fill="auto"/>
            <w:noWrap/>
            <w:vAlign w:val="center"/>
            <w:hideMark/>
          </w:tcPr>
          <w:p w14:paraId="4E4934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1079-19</w:t>
            </w:r>
          </w:p>
        </w:tc>
        <w:tc>
          <w:tcPr>
            <w:tcW w:w="0" w:type="auto"/>
            <w:tcBorders>
              <w:top w:val="nil"/>
              <w:left w:val="nil"/>
              <w:right w:val="nil"/>
            </w:tcBorders>
            <w:shd w:val="clear" w:color="auto" w:fill="auto"/>
            <w:noWrap/>
            <w:vAlign w:val="center"/>
            <w:hideMark/>
          </w:tcPr>
          <w:p w14:paraId="6965440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Tabaristan</w:t>
            </w:r>
          </w:p>
        </w:tc>
        <w:tc>
          <w:tcPr>
            <w:tcW w:w="0" w:type="auto"/>
            <w:tcBorders>
              <w:top w:val="nil"/>
              <w:left w:val="nil"/>
              <w:right w:val="nil"/>
            </w:tcBorders>
            <w:shd w:val="clear" w:color="auto" w:fill="auto"/>
            <w:noWrap/>
            <w:vAlign w:val="center"/>
            <w:hideMark/>
          </w:tcPr>
          <w:p w14:paraId="6CF07C4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772</w:t>
            </w:r>
          </w:p>
        </w:tc>
        <w:tc>
          <w:tcPr>
            <w:tcW w:w="0" w:type="auto"/>
            <w:tcBorders>
              <w:top w:val="nil"/>
              <w:left w:val="nil"/>
              <w:right w:val="nil"/>
            </w:tcBorders>
            <w:shd w:val="clear" w:color="auto" w:fill="auto"/>
            <w:noWrap/>
            <w:vAlign w:val="center"/>
            <w:hideMark/>
          </w:tcPr>
          <w:p w14:paraId="60DD0D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90.7</w:t>
            </w:r>
          </w:p>
        </w:tc>
        <w:tc>
          <w:tcPr>
            <w:tcW w:w="0" w:type="auto"/>
            <w:tcBorders>
              <w:top w:val="nil"/>
              <w:left w:val="nil"/>
              <w:right w:val="nil"/>
            </w:tcBorders>
            <w:shd w:val="clear" w:color="auto" w:fill="auto"/>
            <w:noWrap/>
            <w:vAlign w:val="center"/>
            <w:hideMark/>
          </w:tcPr>
          <w:p w14:paraId="1B563A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0.90</w:t>
            </w:r>
          </w:p>
        </w:tc>
        <w:tc>
          <w:tcPr>
            <w:tcW w:w="0" w:type="auto"/>
            <w:tcBorders>
              <w:top w:val="nil"/>
              <w:left w:val="nil"/>
              <w:right w:val="nil"/>
            </w:tcBorders>
            <w:shd w:val="clear" w:color="auto" w:fill="auto"/>
            <w:noWrap/>
            <w:vAlign w:val="center"/>
            <w:hideMark/>
          </w:tcPr>
          <w:p w14:paraId="560542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7.90</w:t>
            </w:r>
          </w:p>
        </w:tc>
        <w:tc>
          <w:tcPr>
            <w:tcW w:w="0" w:type="auto"/>
            <w:tcBorders>
              <w:top w:val="nil"/>
              <w:left w:val="nil"/>
              <w:right w:val="nil"/>
            </w:tcBorders>
            <w:shd w:val="clear" w:color="auto" w:fill="auto"/>
            <w:noWrap/>
            <w:vAlign w:val="center"/>
            <w:hideMark/>
          </w:tcPr>
          <w:p w14:paraId="22DDAA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3795</w:t>
            </w:r>
          </w:p>
        </w:tc>
        <w:tc>
          <w:tcPr>
            <w:tcW w:w="0" w:type="auto"/>
            <w:tcBorders>
              <w:top w:val="nil"/>
              <w:left w:val="nil"/>
              <w:right w:val="nil"/>
            </w:tcBorders>
            <w:shd w:val="clear" w:color="auto" w:fill="auto"/>
            <w:noWrap/>
            <w:vAlign w:val="center"/>
            <w:hideMark/>
          </w:tcPr>
          <w:p w14:paraId="2CD424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right w:val="nil"/>
            </w:tcBorders>
            <w:shd w:val="clear" w:color="auto" w:fill="auto"/>
            <w:noWrap/>
            <w:vAlign w:val="center"/>
            <w:hideMark/>
          </w:tcPr>
          <w:p w14:paraId="6196A4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right w:val="nil"/>
            </w:tcBorders>
            <w:shd w:val="clear" w:color="auto" w:fill="auto"/>
            <w:noWrap/>
            <w:vAlign w:val="center"/>
            <w:hideMark/>
          </w:tcPr>
          <w:p w14:paraId="6B3FEB8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2.7</w:t>
            </w:r>
          </w:p>
        </w:tc>
        <w:tc>
          <w:tcPr>
            <w:tcW w:w="0" w:type="auto"/>
            <w:tcBorders>
              <w:top w:val="nil"/>
              <w:left w:val="nil"/>
              <w:right w:val="nil"/>
            </w:tcBorders>
            <w:shd w:val="clear" w:color="auto" w:fill="auto"/>
            <w:noWrap/>
            <w:vAlign w:val="center"/>
            <w:hideMark/>
          </w:tcPr>
          <w:p w14:paraId="0E3AB4A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120</w:t>
            </w:r>
          </w:p>
        </w:tc>
        <w:tc>
          <w:tcPr>
            <w:tcW w:w="0" w:type="auto"/>
            <w:tcBorders>
              <w:top w:val="nil"/>
              <w:left w:val="nil"/>
              <w:right w:val="nil"/>
            </w:tcBorders>
            <w:shd w:val="clear" w:color="auto" w:fill="auto"/>
            <w:noWrap/>
            <w:vAlign w:val="center"/>
            <w:hideMark/>
          </w:tcPr>
          <w:p w14:paraId="7D31C0E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71</w:t>
            </w:r>
          </w:p>
        </w:tc>
        <w:tc>
          <w:tcPr>
            <w:tcW w:w="0" w:type="auto"/>
            <w:tcBorders>
              <w:top w:val="nil"/>
              <w:left w:val="nil"/>
              <w:right w:val="nil"/>
            </w:tcBorders>
            <w:shd w:val="clear" w:color="auto" w:fill="auto"/>
            <w:noWrap/>
            <w:vAlign w:val="center"/>
            <w:hideMark/>
          </w:tcPr>
          <w:p w14:paraId="78C1AA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95</w:t>
            </w:r>
          </w:p>
        </w:tc>
        <w:tc>
          <w:tcPr>
            <w:tcW w:w="0" w:type="auto"/>
            <w:tcBorders>
              <w:top w:val="nil"/>
              <w:left w:val="nil"/>
              <w:right w:val="nil"/>
            </w:tcBorders>
            <w:shd w:val="clear" w:color="auto" w:fill="auto"/>
            <w:noWrap/>
            <w:vAlign w:val="center"/>
            <w:hideMark/>
          </w:tcPr>
          <w:p w14:paraId="38ABF3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0.25</w:t>
            </w:r>
          </w:p>
        </w:tc>
        <w:tc>
          <w:tcPr>
            <w:tcW w:w="0" w:type="auto"/>
            <w:tcBorders>
              <w:top w:val="nil"/>
              <w:left w:val="nil"/>
              <w:right w:val="nil"/>
            </w:tcBorders>
            <w:shd w:val="clear" w:color="auto" w:fill="auto"/>
            <w:noWrap/>
            <w:vAlign w:val="center"/>
            <w:hideMark/>
          </w:tcPr>
          <w:p w14:paraId="37ACF2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w:t>
            </w:r>
          </w:p>
        </w:tc>
        <w:tc>
          <w:tcPr>
            <w:tcW w:w="0" w:type="auto"/>
            <w:tcBorders>
              <w:top w:val="nil"/>
              <w:left w:val="nil"/>
              <w:right w:val="nil"/>
            </w:tcBorders>
            <w:shd w:val="clear" w:color="auto" w:fill="auto"/>
            <w:noWrap/>
            <w:vAlign w:val="center"/>
            <w:hideMark/>
          </w:tcPr>
          <w:p w14:paraId="00E1C7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right w:val="nil"/>
            </w:tcBorders>
            <w:shd w:val="clear" w:color="auto" w:fill="auto"/>
            <w:noWrap/>
            <w:vAlign w:val="center"/>
            <w:hideMark/>
          </w:tcPr>
          <w:p w14:paraId="709CBC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27</w:t>
            </w:r>
          </w:p>
        </w:tc>
        <w:tc>
          <w:tcPr>
            <w:tcW w:w="0" w:type="auto"/>
            <w:tcBorders>
              <w:top w:val="nil"/>
              <w:left w:val="nil"/>
              <w:right w:val="nil"/>
            </w:tcBorders>
            <w:shd w:val="clear" w:color="auto" w:fill="auto"/>
            <w:noWrap/>
            <w:vAlign w:val="center"/>
            <w:hideMark/>
          </w:tcPr>
          <w:p w14:paraId="47F2584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w:t>
            </w:r>
          </w:p>
        </w:tc>
        <w:tc>
          <w:tcPr>
            <w:tcW w:w="0" w:type="auto"/>
            <w:tcBorders>
              <w:top w:val="nil"/>
              <w:left w:val="nil"/>
              <w:right w:val="nil"/>
            </w:tcBorders>
            <w:shd w:val="clear" w:color="auto" w:fill="auto"/>
            <w:noWrap/>
            <w:vAlign w:val="center"/>
            <w:hideMark/>
          </w:tcPr>
          <w:p w14:paraId="37319F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right w:val="nil"/>
            </w:tcBorders>
            <w:shd w:val="clear" w:color="auto" w:fill="auto"/>
            <w:noWrap/>
            <w:vAlign w:val="center"/>
            <w:hideMark/>
          </w:tcPr>
          <w:p w14:paraId="05B311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right w:val="nil"/>
            </w:tcBorders>
            <w:shd w:val="clear" w:color="auto" w:fill="auto"/>
            <w:noWrap/>
            <w:vAlign w:val="center"/>
            <w:hideMark/>
          </w:tcPr>
          <w:p w14:paraId="41C1AA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327</w:t>
            </w:r>
          </w:p>
        </w:tc>
        <w:tc>
          <w:tcPr>
            <w:tcW w:w="0" w:type="auto"/>
            <w:tcBorders>
              <w:top w:val="nil"/>
              <w:left w:val="nil"/>
              <w:right w:val="nil"/>
            </w:tcBorders>
            <w:shd w:val="clear" w:color="auto" w:fill="auto"/>
            <w:noWrap/>
            <w:vAlign w:val="center"/>
            <w:hideMark/>
          </w:tcPr>
          <w:p w14:paraId="3DB6A8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179</w:t>
            </w:r>
          </w:p>
        </w:tc>
        <w:tc>
          <w:tcPr>
            <w:tcW w:w="0" w:type="auto"/>
            <w:tcBorders>
              <w:top w:val="nil"/>
              <w:left w:val="nil"/>
              <w:right w:val="nil"/>
            </w:tcBorders>
            <w:shd w:val="clear" w:color="auto" w:fill="auto"/>
            <w:noWrap/>
            <w:vAlign w:val="center"/>
            <w:hideMark/>
          </w:tcPr>
          <w:p w14:paraId="235B98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100.1</w:t>
            </w:r>
          </w:p>
        </w:tc>
        <w:tc>
          <w:tcPr>
            <w:tcW w:w="0" w:type="auto"/>
            <w:tcBorders>
              <w:top w:val="nil"/>
              <w:left w:val="nil"/>
              <w:right w:val="nil"/>
            </w:tcBorders>
            <w:shd w:val="clear" w:color="auto" w:fill="auto"/>
            <w:vAlign w:val="center"/>
          </w:tcPr>
          <w:p w14:paraId="0BF19E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0F5B912B" w14:textId="77777777" w:rsidTr="007B286C">
        <w:trPr>
          <w:trHeight w:val="226"/>
        </w:trPr>
        <w:tc>
          <w:tcPr>
            <w:tcW w:w="0" w:type="auto"/>
            <w:tcBorders>
              <w:top w:val="nil"/>
              <w:left w:val="nil"/>
              <w:right w:val="nil"/>
            </w:tcBorders>
            <w:shd w:val="clear" w:color="auto" w:fill="auto"/>
            <w:noWrap/>
            <w:vAlign w:val="center"/>
            <w:hideMark/>
          </w:tcPr>
          <w:p w14:paraId="5738091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1053-19</w:t>
            </w:r>
          </w:p>
        </w:tc>
        <w:tc>
          <w:tcPr>
            <w:tcW w:w="0" w:type="auto"/>
            <w:tcBorders>
              <w:top w:val="nil"/>
              <w:left w:val="nil"/>
              <w:right w:val="nil"/>
            </w:tcBorders>
            <w:shd w:val="clear" w:color="auto" w:fill="auto"/>
            <w:noWrap/>
            <w:vAlign w:val="center"/>
            <w:hideMark/>
          </w:tcPr>
          <w:p w14:paraId="1BC1BB4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0" w:type="auto"/>
            <w:tcBorders>
              <w:top w:val="nil"/>
              <w:left w:val="nil"/>
              <w:right w:val="nil"/>
            </w:tcBorders>
            <w:shd w:val="clear" w:color="auto" w:fill="auto"/>
            <w:noWrap/>
            <w:vAlign w:val="center"/>
            <w:hideMark/>
          </w:tcPr>
          <w:p w14:paraId="723B74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866-869</w:t>
            </w:r>
          </w:p>
        </w:tc>
        <w:tc>
          <w:tcPr>
            <w:tcW w:w="0" w:type="auto"/>
            <w:tcBorders>
              <w:top w:val="nil"/>
              <w:left w:val="nil"/>
              <w:right w:val="nil"/>
            </w:tcBorders>
            <w:shd w:val="clear" w:color="auto" w:fill="auto"/>
            <w:noWrap/>
            <w:vAlign w:val="center"/>
            <w:hideMark/>
          </w:tcPr>
          <w:p w14:paraId="6DE3ED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93.8</w:t>
            </w:r>
          </w:p>
        </w:tc>
        <w:tc>
          <w:tcPr>
            <w:tcW w:w="0" w:type="auto"/>
            <w:tcBorders>
              <w:top w:val="nil"/>
              <w:left w:val="nil"/>
              <w:right w:val="nil"/>
            </w:tcBorders>
            <w:shd w:val="clear" w:color="auto" w:fill="auto"/>
            <w:noWrap/>
            <w:vAlign w:val="center"/>
            <w:hideMark/>
          </w:tcPr>
          <w:p w14:paraId="5C2233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1.66</w:t>
            </w:r>
          </w:p>
        </w:tc>
        <w:tc>
          <w:tcPr>
            <w:tcW w:w="0" w:type="auto"/>
            <w:tcBorders>
              <w:top w:val="nil"/>
              <w:left w:val="nil"/>
              <w:right w:val="nil"/>
            </w:tcBorders>
            <w:shd w:val="clear" w:color="auto" w:fill="auto"/>
            <w:noWrap/>
            <w:vAlign w:val="center"/>
            <w:hideMark/>
          </w:tcPr>
          <w:p w14:paraId="2722A3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3.27</w:t>
            </w:r>
          </w:p>
        </w:tc>
        <w:tc>
          <w:tcPr>
            <w:tcW w:w="0" w:type="auto"/>
            <w:tcBorders>
              <w:top w:val="nil"/>
              <w:left w:val="nil"/>
              <w:right w:val="nil"/>
            </w:tcBorders>
            <w:shd w:val="clear" w:color="auto" w:fill="auto"/>
            <w:noWrap/>
            <w:vAlign w:val="center"/>
            <w:hideMark/>
          </w:tcPr>
          <w:p w14:paraId="76F443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1385</w:t>
            </w:r>
          </w:p>
        </w:tc>
        <w:tc>
          <w:tcPr>
            <w:tcW w:w="0" w:type="auto"/>
            <w:tcBorders>
              <w:top w:val="nil"/>
              <w:left w:val="nil"/>
              <w:right w:val="nil"/>
            </w:tcBorders>
            <w:shd w:val="clear" w:color="auto" w:fill="auto"/>
            <w:noWrap/>
            <w:vAlign w:val="center"/>
            <w:hideMark/>
          </w:tcPr>
          <w:p w14:paraId="13CD67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right w:val="nil"/>
            </w:tcBorders>
            <w:shd w:val="clear" w:color="auto" w:fill="auto"/>
            <w:noWrap/>
            <w:vAlign w:val="center"/>
            <w:hideMark/>
          </w:tcPr>
          <w:p w14:paraId="49F64A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219</w:t>
            </w:r>
          </w:p>
        </w:tc>
        <w:tc>
          <w:tcPr>
            <w:tcW w:w="0" w:type="auto"/>
            <w:tcBorders>
              <w:top w:val="nil"/>
              <w:left w:val="nil"/>
              <w:right w:val="nil"/>
            </w:tcBorders>
            <w:shd w:val="clear" w:color="auto" w:fill="auto"/>
            <w:noWrap/>
            <w:vAlign w:val="center"/>
            <w:hideMark/>
          </w:tcPr>
          <w:p w14:paraId="08A5B96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right w:val="nil"/>
            </w:tcBorders>
            <w:shd w:val="clear" w:color="auto" w:fill="auto"/>
            <w:noWrap/>
            <w:vAlign w:val="center"/>
            <w:hideMark/>
          </w:tcPr>
          <w:p w14:paraId="58C63A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w:t>
            </w:r>
          </w:p>
        </w:tc>
        <w:tc>
          <w:tcPr>
            <w:tcW w:w="0" w:type="auto"/>
            <w:tcBorders>
              <w:top w:val="nil"/>
              <w:left w:val="nil"/>
              <w:right w:val="nil"/>
            </w:tcBorders>
            <w:shd w:val="clear" w:color="auto" w:fill="auto"/>
            <w:noWrap/>
            <w:vAlign w:val="center"/>
            <w:hideMark/>
          </w:tcPr>
          <w:p w14:paraId="47B4711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133</w:t>
            </w:r>
          </w:p>
        </w:tc>
        <w:tc>
          <w:tcPr>
            <w:tcW w:w="0" w:type="auto"/>
            <w:tcBorders>
              <w:top w:val="nil"/>
              <w:left w:val="nil"/>
              <w:right w:val="nil"/>
            </w:tcBorders>
            <w:shd w:val="clear" w:color="auto" w:fill="auto"/>
            <w:noWrap/>
            <w:vAlign w:val="center"/>
            <w:hideMark/>
          </w:tcPr>
          <w:p w14:paraId="7062D3F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63</w:t>
            </w:r>
          </w:p>
        </w:tc>
        <w:tc>
          <w:tcPr>
            <w:tcW w:w="0" w:type="auto"/>
            <w:tcBorders>
              <w:top w:val="nil"/>
              <w:left w:val="nil"/>
              <w:right w:val="nil"/>
            </w:tcBorders>
            <w:shd w:val="clear" w:color="auto" w:fill="auto"/>
            <w:noWrap/>
            <w:vAlign w:val="center"/>
            <w:hideMark/>
          </w:tcPr>
          <w:p w14:paraId="1A6ACA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0.05</w:t>
            </w:r>
          </w:p>
        </w:tc>
        <w:tc>
          <w:tcPr>
            <w:tcW w:w="0" w:type="auto"/>
            <w:tcBorders>
              <w:top w:val="nil"/>
              <w:left w:val="nil"/>
              <w:right w:val="nil"/>
            </w:tcBorders>
            <w:shd w:val="clear" w:color="auto" w:fill="auto"/>
            <w:noWrap/>
            <w:vAlign w:val="center"/>
            <w:hideMark/>
          </w:tcPr>
          <w:p w14:paraId="0DF20D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4.6</w:t>
            </w:r>
          </w:p>
        </w:tc>
        <w:tc>
          <w:tcPr>
            <w:tcW w:w="0" w:type="auto"/>
            <w:tcBorders>
              <w:top w:val="nil"/>
              <w:left w:val="nil"/>
              <w:right w:val="nil"/>
            </w:tcBorders>
            <w:shd w:val="clear" w:color="auto" w:fill="auto"/>
            <w:noWrap/>
            <w:vAlign w:val="center"/>
            <w:hideMark/>
          </w:tcPr>
          <w:p w14:paraId="19FE011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right w:val="nil"/>
            </w:tcBorders>
            <w:shd w:val="clear" w:color="auto" w:fill="auto"/>
            <w:noWrap/>
            <w:vAlign w:val="center"/>
            <w:hideMark/>
          </w:tcPr>
          <w:p w14:paraId="407B70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9.0</w:t>
            </w:r>
          </w:p>
        </w:tc>
        <w:tc>
          <w:tcPr>
            <w:tcW w:w="0" w:type="auto"/>
            <w:tcBorders>
              <w:top w:val="nil"/>
              <w:left w:val="nil"/>
              <w:right w:val="nil"/>
            </w:tcBorders>
            <w:shd w:val="clear" w:color="auto" w:fill="auto"/>
            <w:noWrap/>
            <w:vAlign w:val="center"/>
            <w:hideMark/>
          </w:tcPr>
          <w:p w14:paraId="5A9590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6.7</w:t>
            </w:r>
          </w:p>
        </w:tc>
        <w:tc>
          <w:tcPr>
            <w:tcW w:w="0" w:type="auto"/>
            <w:tcBorders>
              <w:top w:val="nil"/>
              <w:left w:val="nil"/>
              <w:right w:val="nil"/>
            </w:tcBorders>
            <w:shd w:val="clear" w:color="auto" w:fill="auto"/>
            <w:noWrap/>
            <w:vAlign w:val="center"/>
            <w:hideMark/>
          </w:tcPr>
          <w:p w14:paraId="36DACB8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right w:val="nil"/>
            </w:tcBorders>
            <w:shd w:val="clear" w:color="auto" w:fill="auto"/>
            <w:noWrap/>
            <w:vAlign w:val="center"/>
            <w:hideMark/>
          </w:tcPr>
          <w:p w14:paraId="02BDEB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right w:val="nil"/>
            </w:tcBorders>
            <w:shd w:val="clear" w:color="auto" w:fill="auto"/>
            <w:noWrap/>
            <w:vAlign w:val="center"/>
            <w:hideMark/>
          </w:tcPr>
          <w:p w14:paraId="4AF608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11176</w:t>
            </w:r>
          </w:p>
        </w:tc>
        <w:tc>
          <w:tcPr>
            <w:tcW w:w="0" w:type="auto"/>
            <w:tcBorders>
              <w:top w:val="nil"/>
              <w:left w:val="nil"/>
              <w:right w:val="nil"/>
            </w:tcBorders>
            <w:shd w:val="clear" w:color="auto" w:fill="auto"/>
            <w:noWrap/>
            <w:vAlign w:val="center"/>
            <w:hideMark/>
          </w:tcPr>
          <w:p w14:paraId="5BAA6C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82</w:t>
            </w:r>
          </w:p>
        </w:tc>
        <w:tc>
          <w:tcPr>
            <w:tcW w:w="0" w:type="auto"/>
            <w:tcBorders>
              <w:top w:val="nil"/>
              <w:left w:val="nil"/>
              <w:right w:val="nil"/>
            </w:tcBorders>
            <w:shd w:val="clear" w:color="auto" w:fill="auto"/>
            <w:noWrap/>
            <w:vAlign w:val="center"/>
            <w:hideMark/>
          </w:tcPr>
          <w:p w14:paraId="341D40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98.8</w:t>
            </w:r>
          </w:p>
        </w:tc>
        <w:tc>
          <w:tcPr>
            <w:tcW w:w="0" w:type="auto"/>
            <w:tcBorders>
              <w:top w:val="nil"/>
              <w:left w:val="nil"/>
              <w:right w:val="nil"/>
            </w:tcBorders>
            <w:shd w:val="clear" w:color="auto" w:fill="auto"/>
            <w:vAlign w:val="center"/>
          </w:tcPr>
          <w:p w14:paraId="613D7F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2A65369E" w14:textId="77777777" w:rsidTr="00DE1EB7">
        <w:trPr>
          <w:trHeight w:val="226"/>
        </w:trPr>
        <w:tc>
          <w:tcPr>
            <w:tcW w:w="0" w:type="auto"/>
            <w:tcBorders>
              <w:left w:val="nil"/>
              <w:bottom w:val="nil"/>
              <w:right w:val="nil"/>
            </w:tcBorders>
            <w:shd w:val="clear" w:color="auto" w:fill="auto"/>
            <w:noWrap/>
            <w:vAlign w:val="center"/>
            <w:hideMark/>
          </w:tcPr>
          <w:p w14:paraId="30D310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Fitz-14</w:t>
            </w:r>
          </w:p>
        </w:tc>
        <w:tc>
          <w:tcPr>
            <w:tcW w:w="0" w:type="auto"/>
            <w:tcBorders>
              <w:left w:val="nil"/>
              <w:bottom w:val="nil"/>
              <w:right w:val="nil"/>
            </w:tcBorders>
            <w:shd w:val="clear" w:color="auto" w:fill="auto"/>
            <w:noWrap/>
            <w:vAlign w:val="center"/>
            <w:hideMark/>
          </w:tcPr>
          <w:p w14:paraId="2C305E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left w:val="nil"/>
              <w:bottom w:val="nil"/>
              <w:right w:val="nil"/>
            </w:tcBorders>
            <w:shd w:val="clear" w:color="auto" w:fill="auto"/>
            <w:noWrap/>
            <w:vAlign w:val="center"/>
            <w:hideMark/>
          </w:tcPr>
          <w:p w14:paraId="56A53E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803-804</w:t>
            </w:r>
          </w:p>
        </w:tc>
        <w:tc>
          <w:tcPr>
            <w:tcW w:w="0" w:type="auto"/>
            <w:tcBorders>
              <w:left w:val="nil"/>
              <w:bottom w:val="nil"/>
              <w:right w:val="nil"/>
            </w:tcBorders>
            <w:shd w:val="clear" w:color="auto" w:fill="auto"/>
            <w:noWrap/>
            <w:vAlign w:val="center"/>
            <w:hideMark/>
          </w:tcPr>
          <w:p w14:paraId="1C4FCF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3CE276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0.56</w:t>
            </w:r>
          </w:p>
        </w:tc>
        <w:tc>
          <w:tcPr>
            <w:tcW w:w="0" w:type="auto"/>
            <w:tcBorders>
              <w:left w:val="nil"/>
              <w:bottom w:val="nil"/>
              <w:right w:val="nil"/>
            </w:tcBorders>
            <w:shd w:val="clear" w:color="auto" w:fill="auto"/>
            <w:noWrap/>
            <w:vAlign w:val="center"/>
            <w:hideMark/>
          </w:tcPr>
          <w:p w14:paraId="56ED016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5D5CD31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1700</w:t>
            </w:r>
          </w:p>
        </w:tc>
        <w:tc>
          <w:tcPr>
            <w:tcW w:w="0" w:type="auto"/>
            <w:tcBorders>
              <w:left w:val="nil"/>
              <w:bottom w:val="nil"/>
              <w:right w:val="nil"/>
            </w:tcBorders>
            <w:shd w:val="clear" w:color="auto" w:fill="auto"/>
            <w:noWrap/>
            <w:vAlign w:val="center"/>
            <w:hideMark/>
          </w:tcPr>
          <w:p w14:paraId="4D1B1C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241D8F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1D1EE9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45DD5B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57FCAD7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139790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389C3D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5CE0123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1B279B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598C11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6D8AB9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7E03C4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7185ED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39E34DE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w:t>
            </w:r>
          </w:p>
        </w:tc>
        <w:tc>
          <w:tcPr>
            <w:tcW w:w="0" w:type="auto"/>
            <w:tcBorders>
              <w:left w:val="nil"/>
              <w:bottom w:val="nil"/>
              <w:right w:val="nil"/>
            </w:tcBorders>
            <w:shd w:val="clear" w:color="auto" w:fill="auto"/>
            <w:noWrap/>
            <w:vAlign w:val="center"/>
            <w:hideMark/>
          </w:tcPr>
          <w:p w14:paraId="60309C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43FCC8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vAlign w:val="center"/>
          </w:tcPr>
          <w:p w14:paraId="539586E7" w14:textId="6CD571A6" w:rsidR="000E1DD0" w:rsidRPr="001205A4" w:rsidRDefault="00042A2F"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4DEB08D3" w14:textId="77777777" w:rsidTr="007B286C">
        <w:trPr>
          <w:trHeight w:val="226"/>
        </w:trPr>
        <w:tc>
          <w:tcPr>
            <w:tcW w:w="0" w:type="auto"/>
            <w:tcBorders>
              <w:top w:val="nil"/>
              <w:left w:val="nil"/>
              <w:bottom w:val="nil"/>
              <w:right w:val="nil"/>
            </w:tcBorders>
            <w:shd w:val="clear" w:color="auto" w:fill="auto"/>
            <w:noWrap/>
            <w:vAlign w:val="center"/>
            <w:hideMark/>
          </w:tcPr>
          <w:p w14:paraId="07ED18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1030-19</w:t>
            </w:r>
          </w:p>
        </w:tc>
        <w:tc>
          <w:tcPr>
            <w:tcW w:w="0" w:type="auto"/>
            <w:tcBorders>
              <w:top w:val="nil"/>
              <w:left w:val="nil"/>
              <w:bottom w:val="nil"/>
              <w:right w:val="nil"/>
            </w:tcBorders>
            <w:shd w:val="clear" w:color="auto" w:fill="auto"/>
            <w:noWrap/>
            <w:vAlign w:val="center"/>
            <w:hideMark/>
          </w:tcPr>
          <w:p w14:paraId="2DC07D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4C9F06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781-782</w:t>
            </w:r>
          </w:p>
        </w:tc>
        <w:tc>
          <w:tcPr>
            <w:tcW w:w="0" w:type="auto"/>
            <w:tcBorders>
              <w:top w:val="nil"/>
              <w:left w:val="nil"/>
              <w:bottom w:val="nil"/>
              <w:right w:val="nil"/>
            </w:tcBorders>
            <w:shd w:val="clear" w:color="auto" w:fill="auto"/>
            <w:noWrap/>
            <w:vAlign w:val="center"/>
            <w:hideMark/>
          </w:tcPr>
          <w:p w14:paraId="0BB67A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97.5</w:t>
            </w:r>
          </w:p>
        </w:tc>
        <w:tc>
          <w:tcPr>
            <w:tcW w:w="0" w:type="auto"/>
            <w:tcBorders>
              <w:top w:val="nil"/>
              <w:left w:val="nil"/>
              <w:bottom w:val="nil"/>
              <w:right w:val="nil"/>
            </w:tcBorders>
            <w:shd w:val="clear" w:color="auto" w:fill="auto"/>
            <w:noWrap/>
            <w:vAlign w:val="center"/>
            <w:hideMark/>
          </w:tcPr>
          <w:p w14:paraId="72772F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0.32</w:t>
            </w:r>
          </w:p>
        </w:tc>
        <w:tc>
          <w:tcPr>
            <w:tcW w:w="0" w:type="auto"/>
            <w:tcBorders>
              <w:top w:val="nil"/>
              <w:left w:val="nil"/>
              <w:bottom w:val="nil"/>
              <w:right w:val="nil"/>
            </w:tcBorders>
            <w:shd w:val="clear" w:color="auto" w:fill="auto"/>
            <w:noWrap/>
            <w:vAlign w:val="center"/>
            <w:hideMark/>
          </w:tcPr>
          <w:p w14:paraId="61683AF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1.81</w:t>
            </w:r>
          </w:p>
        </w:tc>
        <w:tc>
          <w:tcPr>
            <w:tcW w:w="0" w:type="auto"/>
            <w:tcBorders>
              <w:top w:val="nil"/>
              <w:left w:val="nil"/>
              <w:bottom w:val="nil"/>
              <w:right w:val="nil"/>
            </w:tcBorders>
            <w:shd w:val="clear" w:color="auto" w:fill="auto"/>
            <w:noWrap/>
            <w:vAlign w:val="center"/>
            <w:hideMark/>
          </w:tcPr>
          <w:p w14:paraId="76AA202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788</w:t>
            </w:r>
          </w:p>
        </w:tc>
        <w:tc>
          <w:tcPr>
            <w:tcW w:w="0" w:type="auto"/>
            <w:tcBorders>
              <w:top w:val="nil"/>
              <w:left w:val="nil"/>
              <w:bottom w:val="nil"/>
              <w:right w:val="nil"/>
            </w:tcBorders>
            <w:shd w:val="clear" w:color="auto" w:fill="auto"/>
            <w:noWrap/>
            <w:vAlign w:val="center"/>
            <w:hideMark/>
          </w:tcPr>
          <w:p w14:paraId="77A0EB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737E7F4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597</w:t>
            </w:r>
          </w:p>
        </w:tc>
        <w:tc>
          <w:tcPr>
            <w:tcW w:w="0" w:type="auto"/>
            <w:tcBorders>
              <w:top w:val="nil"/>
              <w:left w:val="nil"/>
              <w:bottom w:val="nil"/>
              <w:right w:val="nil"/>
            </w:tcBorders>
            <w:shd w:val="clear" w:color="auto" w:fill="auto"/>
            <w:noWrap/>
            <w:vAlign w:val="center"/>
            <w:hideMark/>
          </w:tcPr>
          <w:p w14:paraId="56E688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5.5</w:t>
            </w:r>
          </w:p>
        </w:tc>
        <w:tc>
          <w:tcPr>
            <w:tcW w:w="0" w:type="auto"/>
            <w:tcBorders>
              <w:top w:val="nil"/>
              <w:left w:val="nil"/>
              <w:bottom w:val="nil"/>
              <w:right w:val="nil"/>
            </w:tcBorders>
            <w:shd w:val="clear" w:color="auto" w:fill="auto"/>
            <w:noWrap/>
            <w:vAlign w:val="center"/>
            <w:hideMark/>
          </w:tcPr>
          <w:p w14:paraId="64FCA93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w:t>
            </w:r>
          </w:p>
        </w:tc>
        <w:tc>
          <w:tcPr>
            <w:tcW w:w="0" w:type="auto"/>
            <w:tcBorders>
              <w:top w:val="nil"/>
              <w:left w:val="nil"/>
              <w:bottom w:val="nil"/>
              <w:right w:val="nil"/>
            </w:tcBorders>
            <w:shd w:val="clear" w:color="auto" w:fill="auto"/>
            <w:noWrap/>
            <w:vAlign w:val="center"/>
            <w:hideMark/>
          </w:tcPr>
          <w:p w14:paraId="4BF5744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89</w:t>
            </w:r>
          </w:p>
        </w:tc>
        <w:tc>
          <w:tcPr>
            <w:tcW w:w="0" w:type="auto"/>
            <w:tcBorders>
              <w:top w:val="nil"/>
              <w:left w:val="nil"/>
              <w:bottom w:val="nil"/>
              <w:right w:val="nil"/>
            </w:tcBorders>
            <w:shd w:val="clear" w:color="auto" w:fill="auto"/>
            <w:noWrap/>
            <w:vAlign w:val="center"/>
            <w:hideMark/>
          </w:tcPr>
          <w:p w14:paraId="227BCA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021FD4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A2C89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w:t>
            </w:r>
          </w:p>
        </w:tc>
        <w:tc>
          <w:tcPr>
            <w:tcW w:w="0" w:type="auto"/>
            <w:tcBorders>
              <w:top w:val="nil"/>
              <w:left w:val="nil"/>
              <w:bottom w:val="nil"/>
              <w:right w:val="nil"/>
            </w:tcBorders>
            <w:shd w:val="clear" w:color="auto" w:fill="auto"/>
            <w:noWrap/>
            <w:vAlign w:val="center"/>
            <w:hideMark/>
          </w:tcPr>
          <w:p w14:paraId="39A177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0283126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5.0</w:t>
            </w:r>
          </w:p>
        </w:tc>
        <w:tc>
          <w:tcPr>
            <w:tcW w:w="0" w:type="auto"/>
            <w:tcBorders>
              <w:top w:val="nil"/>
              <w:left w:val="nil"/>
              <w:bottom w:val="nil"/>
              <w:right w:val="nil"/>
            </w:tcBorders>
            <w:shd w:val="clear" w:color="auto" w:fill="auto"/>
            <w:noWrap/>
            <w:vAlign w:val="center"/>
            <w:hideMark/>
          </w:tcPr>
          <w:p w14:paraId="79658F3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483452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1A3DA8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A64CB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2500</w:t>
            </w:r>
          </w:p>
        </w:tc>
        <w:tc>
          <w:tcPr>
            <w:tcW w:w="0" w:type="auto"/>
            <w:tcBorders>
              <w:top w:val="nil"/>
              <w:left w:val="nil"/>
              <w:bottom w:val="nil"/>
              <w:right w:val="nil"/>
            </w:tcBorders>
            <w:shd w:val="clear" w:color="auto" w:fill="auto"/>
            <w:noWrap/>
            <w:vAlign w:val="center"/>
            <w:hideMark/>
          </w:tcPr>
          <w:p w14:paraId="17F0D8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119</w:t>
            </w:r>
          </w:p>
        </w:tc>
        <w:tc>
          <w:tcPr>
            <w:tcW w:w="0" w:type="auto"/>
            <w:tcBorders>
              <w:top w:val="nil"/>
              <w:left w:val="nil"/>
              <w:bottom w:val="nil"/>
              <w:right w:val="nil"/>
            </w:tcBorders>
            <w:shd w:val="clear" w:color="auto" w:fill="auto"/>
            <w:noWrap/>
            <w:vAlign w:val="center"/>
            <w:hideMark/>
          </w:tcPr>
          <w:p w14:paraId="0DBC30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96.1</w:t>
            </w:r>
          </w:p>
        </w:tc>
        <w:tc>
          <w:tcPr>
            <w:tcW w:w="0" w:type="auto"/>
            <w:tcBorders>
              <w:top w:val="nil"/>
              <w:left w:val="nil"/>
              <w:bottom w:val="nil"/>
              <w:right w:val="nil"/>
            </w:tcBorders>
            <w:shd w:val="clear" w:color="auto" w:fill="auto"/>
            <w:vAlign w:val="center"/>
          </w:tcPr>
          <w:p w14:paraId="079DDB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54823FEF" w14:textId="77777777" w:rsidTr="007B286C">
        <w:trPr>
          <w:trHeight w:val="226"/>
        </w:trPr>
        <w:tc>
          <w:tcPr>
            <w:tcW w:w="0" w:type="auto"/>
            <w:tcBorders>
              <w:top w:val="nil"/>
              <w:left w:val="nil"/>
              <w:bottom w:val="nil"/>
              <w:right w:val="nil"/>
            </w:tcBorders>
            <w:shd w:val="clear" w:color="auto" w:fill="auto"/>
            <w:noWrap/>
            <w:vAlign w:val="center"/>
            <w:hideMark/>
          </w:tcPr>
          <w:p w14:paraId="4CBE701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1088-19</w:t>
            </w:r>
          </w:p>
        </w:tc>
        <w:tc>
          <w:tcPr>
            <w:tcW w:w="0" w:type="auto"/>
            <w:tcBorders>
              <w:top w:val="nil"/>
              <w:left w:val="nil"/>
              <w:bottom w:val="nil"/>
              <w:right w:val="nil"/>
            </w:tcBorders>
            <w:shd w:val="clear" w:color="auto" w:fill="auto"/>
            <w:noWrap/>
            <w:vAlign w:val="center"/>
            <w:hideMark/>
          </w:tcPr>
          <w:p w14:paraId="40DE78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w/o writing</w:t>
            </w:r>
          </w:p>
        </w:tc>
        <w:tc>
          <w:tcPr>
            <w:tcW w:w="0" w:type="auto"/>
            <w:tcBorders>
              <w:top w:val="nil"/>
              <w:left w:val="nil"/>
              <w:bottom w:val="nil"/>
              <w:right w:val="nil"/>
            </w:tcBorders>
            <w:shd w:val="clear" w:color="auto" w:fill="auto"/>
            <w:noWrap/>
            <w:vAlign w:val="center"/>
            <w:hideMark/>
          </w:tcPr>
          <w:p w14:paraId="31C35F1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9th C.</w:t>
            </w:r>
          </w:p>
        </w:tc>
        <w:tc>
          <w:tcPr>
            <w:tcW w:w="0" w:type="auto"/>
            <w:tcBorders>
              <w:top w:val="nil"/>
              <w:left w:val="nil"/>
              <w:bottom w:val="nil"/>
              <w:right w:val="nil"/>
            </w:tcBorders>
            <w:shd w:val="clear" w:color="auto" w:fill="auto"/>
            <w:noWrap/>
            <w:vAlign w:val="center"/>
            <w:hideMark/>
          </w:tcPr>
          <w:p w14:paraId="2F22B83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99.0</w:t>
            </w:r>
          </w:p>
        </w:tc>
        <w:tc>
          <w:tcPr>
            <w:tcW w:w="0" w:type="auto"/>
            <w:tcBorders>
              <w:top w:val="nil"/>
              <w:left w:val="nil"/>
              <w:bottom w:val="nil"/>
              <w:right w:val="nil"/>
            </w:tcBorders>
            <w:shd w:val="clear" w:color="auto" w:fill="auto"/>
            <w:noWrap/>
            <w:vAlign w:val="center"/>
            <w:hideMark/>
          </w:tcPr>
          <w:p w14:paraId="6202C45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0.35</w:t>
            </w:r>
          </w:p>
        </w:tc>
        <w:tc>
          <w:tcPr>
            <w:tcW w:w="0" w:type="auto"/>
            <w:tcBorders>
              <w:top w:val="nil"/>
              <w:left w:val="nil"/>
              <w:bottom w:val="nil"/>
              <w:right w:val="nil"/>
            </w:tcBorders>
            <w:shd w:val="clear" w:color="auto" w:fill="auto"/>
            <w:noWrap/>
            <w:vAlign w:val="center"/>
            <w:hideMark/>
          </w:tcPr>
          <w:p w14:paraId="1F322E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0.27</w:t>
            </w:r>
          </w:p>
        </w:tc>
        <w:tc>
          <w:tcPr>
            <w:tcW w:w="0" w:type="auto"/>
            <w:tcBorders>
              <w:top w:val="nil"/>
              <w:left w:val="nil"/>
              <w:bottom w:val="nil"/>
              <w:right w:val="nil"/>
            </w:tcBorders>
            <w:shd w:val="clear" w:color="auto" w:fill="auto"/>
            <w:noWrap/>
            <w:vAlign w:val="center"/>
            <w:hideMark/>
          </w:tcPr>
          <w:p w14:paraId="6322F4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642</w:t>
            </w:r>
          </w:p>
        </w:tc>
        <w:tc>
          <w:tcPr>
            <w:tcW w:w="0" w:type="auto"/>
            <w:tcBorders>
              <w:top w:val="nil"/>
              <w:left w:val="nil"/>
              <w:bottom w:val="nil"/>
              <w:right w:val="nil"/>
            </w:tcBorders>
            <w:shd w:val="clear" w:color="auto" w:fill="auto"/>
            <w:noWrap/>
            <w:vAlign w:val="center"/>
            <w:hideMark/>
          </w:tcPr>
          <w:p w14:paraId="4F1179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C7879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4DE65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42D8C9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11C8114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55</w:t>
            </w:r>
          </w:p>
        </w:tc>
        <w:tc>
          <w:tcPr>
            <w:tcW w:w="0" w:type="auto"/>
            <w:tcBorders>
              <w:top w:val="nil"/>
              <w:left w:val="nil"/>
              <w:bottom w:val="nil"/>
              <w:right w:val="nil"/>
            </w:tcBorders>
            <w:shd w:val="clear" w:color="auto" w:fill="auto"/>
            <w:noWrap/>
            <w:vAlign w:val="center"/>
            <w:hideMark/>
          </w:tcPr>
          <w:p w14:paraId="434C55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4.7</w:t>
            </w:r>
          </w:p>
        </w:tc>
        <w:tc>
          <w:tcPr>
            <w:tcW w:w="0" w:type="auto"/>
            <w:tcBorders>
              <w:top w:val="nil"/>
              <w:left w:val="nil"/>
              <w:bottom w:val="nil"/>
              <w:right w:val="nil"/>
            </w:tcBorders>
            <w:shd w:val="clear" w:color="auto" w:fill="auto"/>
            <w:noWrap/>
            <w:vAlign w:val="center"/>
            <w:hideMark/>
          </w:tcPr>
          <w:p w14:paraId="6288F2E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0.10</w:t>
            </w:r>
          </w:p>
        </w:tc>
        <w:tc>
          <w:tcPr>
            <w:tcW w:w="0" w:type="auto"/>
            <w:tcBorders>
              <w:top w:val="nil"/>
              <w:left w:val="nil"/>
              <w:bottom w:val="nil"/>
              <w:right w:val="nil"/>
            </w:tcBorders>
            <w:shd w:val="clear" w:color="auto" w:fill="auto"/>
            <w:noWrap/>
            <w:vAlign w:val="center"/>
            <w:hideMark/>
          </w:tcPr>
          <w:p w14:paraId="3ADAB22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5.6</w:t>
            </w:r>
          </w:p>
        </w:tc>
        <w:tc>
          <w:tcPr>
            <w:tcW w:w="0" w:type="auto"/>
            <w:tcBorders>
              <w:top w:val="nil"/>
              <w:left w:val="nil"/>
              <w:bottom w:val="nil"/>
              <w:right w:val="nil"/>
            </w:tcBorders>
            <w:shd w:val="clear" w:color="auto" w:fill="auto"/>
            <w:noWrap/>
            <w:vAlign w:val="center"/>
            <w:hideMark/>
          </w:tcPr>
          <w:p w14:paraId="72F050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0844F8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8FD59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0A5313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300DBA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9C41A5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2850</w:t>
            </w:r>
          </w:p>
        </w:tc>
        <w:tc>
          <w:tcPr>
            <w:tcW w:w="0" w:type="auto"/>
            <w:tcBorders>
              <w:top w:val="nil"/>
              <w:left w:val="nil"/>
              <w:bottom w:val="nil"/>
              <w:right w:val="nil"/>
            </w:tcBorders>
            <w:shd w:val="clear" w:color="auto" w:fill="auto"/>
            <w:noWrap/>
            <w:vAlign w:val="center"/>
            <w:hideMark/>
          </w:tcPr>
          <w:p w14:paraId="133393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3CBF1C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96.3</w:t>
            </w:r>
          </w:p>
        </w:tc>
        <w:tc>
          <w:tcPr>
            <w:tcW w:w="0" w:type="auto"/>
            <w:tcBorders>
              <w:top w:val="nil"/>
              <w:left w:val="nil"/>
              <w:bottom w:val="nil"/>
              <w:right w:val="nil"/>
            </w:tcBorders>
            <w:shd w:val="clear" w:color="auto" w:fill="auto"/>
            <w:vAlign w:val="center"/>
          </w:tcPr>
          <w:p w14:paraId="0AAAC6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5381678B" w14:textId="77777777" w:rsidTr="007B286C">
        <w:trPr>
          <w:trHeight w:val="226"/>
        </w:trPr>
        <w:tc>
          <w:tcPr>
            <w:tcW w:w="0" w:type="auto"/>
            <w:tcBorders>
              <w:top w:val="nil"/>
              <w:left w:val="nil"/>
              <w:bottom w:val="nil"/>
              <w:right w:val="nil"/>
            </w:tcBorders>
            <w:shd w:val="clear" w:color="auto" w:fill="auto"/>
            <w:noWrap/>
            <w:vAlign w:val="center"/>
            <w:hideMark/>
          </w:tcPr>
          <w:p w14:paraId="23DB90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Fitz-8</w:t>
            </w:r>
          </w:p>
        </w:tc>
        <w:tc>
          <w:tcPr>
            <w:tcW w:w="0" w:type="auto"/>
            <w:tcBorders>
              <w:top w:val="nil"/>
              <w:left w:val="nil"/>
              <w:bottom w:val="nil"/>
              <w:right w:val="nil"/>
            </w:tcBorders>
            <w:shd w:val="clear" w:color="auto" w:fill="auto"/>
            <w:noWrap/>
            <w:vAlign w:val="center"/>
            <w:hideMark/>
          </w:tcPr>
          <w:p w14:paraId="3943BF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771701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779-780</w:t>
            </w:r>
          </w:p>
        </w:tc>
        <w:tc>
          <w:tcPr>
            <w:tcW w:w="0" w:type="auto"/>
            <w:tcBorders>
              <w:top w:val="nil"/>
              <w:left w:val="nil"/>
              <w:bottom w:val="nil"/>
              <w:right w:val="nil"/>
            </w:tcBorders>
            <w:shd w:val="clear" w:color="auto" w:fill="auto"/>
            <w:noWrap/>
            <w:vAlign w:val="center"/>
            <w:hideMark/>
          </w:tcPr>
          <w:p w14:paraId="4895B7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2B254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0.04</w:t>
            </w:r>
          </w:p>
        </w:tc>
        <w:tc>
          <w:tcPr>
            <w:tcW w:w="0" w:type="auto"/>
            <w:tcBorders>
              <w:top w:val="nil"/>
              <w:left w:val="nil"/>
              <w:bottom w:val="nil"/>
              <w:right w:val="nil"/>
            </w:tcBorders>
            <w:shd w:val="clear" w:color="auto" w:fill="auto"/>
            <w:noWrap/>
            <w:vAlign w:val="center"/>
            <w:hideMark/>
          </w:tcPr>
          <w:p w14:paraId="7E66A1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25157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1900</w:t>
            </w:r>
          </w:p>
        </w:tc>
        <w:tc>
          <w:tcPr>
            <w:tcW w:w="0" w:type="auto"/>
            <w:tcBorders>
              <w:top w:val="nil"/>
              <w:left w:val="nil"/>
              <w:bottom w:val="nil"/>
              <w:right w:val="nil"/>
            </w:tcBorders>
            <w:shd w:val="clear" w:color="auto" w:fill="auto"/>
            <w:noWrap/>
            <w:vAlign w:val="center"/>
            <w:hideMark/>
          </w:tcPr>
          <w:p w14:paraId="45968D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BCEF74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DF0BA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72DCA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2B70E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3A8514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B43FF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AB03C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60F2B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F164E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5C26EC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F201B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DC2AC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06C68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bottom w:val="nil"/>
              <w:right w:val="nil"/>
            </w:tcBorders>
            <w:shd w:val="clear" w:color="auto" w:fill="auto"/>
            <w:noWrap/>
            <w:vAlign w:val="center"/>
            <w:hideMark/>
          </w:tcPr>
          <w:p w14:paraId="69ED094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58A0A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vAlign w:val="center"/>
          </w:tcPr>
          <w:p w14:paraId="5BB896E3" w14:textId="33B0AAC6" w:rsidR="000E1DD0" w:rsidRPr="001205A4" w:rsidRDefault="00042A2F"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02838404" w14:textId="77777777" w:rsidTr="007B286C">
        <w:trPr>
          <w:trHeight w:val="226"/>
        </w:trPr>
        <w:tc>
          <w:tcPr>
            <w:tcW w:w="0" w:type="auto"/>
            <w:tcBorders>
              <w:top w:val="nil"/>
              <w:left w:val="nil"/>
              <w:bottom w:val="nil"/>
              <w:right w:val="nil"/>
            </w:tcBorders>
            <w:shd w:val="clear" w:color="auto" w:fill="auto"/>
            <w:noWrap/>
            <w:vAlign w:val="center"/>
            <w:hideMark/>
          </w:tcPr>
          <w:p w14:paraId="266E1A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Fitz-19</w:t>
            </w:r>
          </w:p>
        </w:tc>
        <w:tc>
          <w:tcPr>
            <w:tcW w:w="0" w:type="auto"/>
            <w:tcBorders>
              <w:top w:val="nil"/>
              <w:left w:val="nil"/>
              <w:bottom w:val="nil"/>
              <w:right w:val="nil"/>
            </w:tcBorders>
            <w:shd w:val="clear" w:color="auto" w:fill="auto"/>
            <w:noWrap/>
            <w:vAlign w:val="center"/>
            <w:hideMark/>
          </w:tcPr>
          <w:p w14:paraId="68FFA7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32D1F7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813-814</w:t>
            </w:r>
          </w:p>
        </w:tc>
        <w:tc>
          <w:tcPr>
            <w:tcW w:w="0" w:type="auto"/>
            <w:tcBorders>
              <w:top w:val="nil"/>
              <w:left w:val="nil"/>
              <w:bottom w:val="nil"/>
              <w:right w:val="nil"/>
            </w:tcBorders>
            <w:shd w:val="clear" w:color="auto" w:fill="auto"/>
            <w:noWrap/>
            <w:vAlign w:val="center"/>
            <w:hideMark/>
          </w:tcPr>
          <w:p w14:paraId="3C123DB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2D6E5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1.81</w:t>
            </w:r>
          </w:p>
        </w:tc>
        <w:tc>
          <w:tcPr>
            <w:tcW w:w="0" w:type="auto"/>
            <w:tcBorders>
              <w:top w:val="nil"/>
              <w:left w:val="nil"/>
              <w:bottom w:val="nil"/>
              <w:right w:val="nil"/>
            </w:tcBorders>
            <w:shd w:val="clear" w:color="auto" w:fill="auto"/>
            <w:noWrap/>
            <w:vAlign w:val="center"/>
            <w:hideMark/>
          </w:tcPr>
          <w:p w14:paraId="292303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F3824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3500</w:t>
            </w:r>
          </w:p>
        </w:tc>
        <w:tc>
          <w:tcPr>
            <w:tcW w:w="0" w:type="auto"/>
            <w:tcBorders>
              <w:top w:val="nil"/>
              <w:left w:val="nil"/>
              <w:bottom w:val="nil"/>
              <w:right w:val="nil"/>
            </w:tcBorders>
            <w:shd w:val="clear" w:color="auto" w:fill="auto"/>
            <w:noWrap/>
            <w:vAlign w:val="center"/>
            <w:hideMark/>
          </w:tcPr>
          <w:p w14:paraId="67D447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5BA861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FB657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1513A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433255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92BB6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D0D9B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E0C50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97A77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A3436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009B4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F5DE25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FC045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E36ED9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830</w:t>
            </w:r>
          </w:p>
        </w:tc>
        <w:tc>
          <w:tcPr>
            <w:tcW w:w="0" w:type="auto"/>
            <w:tcBorders>
              <w:top w:val="nil"/>
              <w:left w:val="nil"/>
              <w:bottom w:val="nil"/>
              <w:right w:val="nil"/>
            </w:tcBorders>
            <w:shd w:val="clear" w:color="auto" w:fill="auto"/>
            <w:noWrap/>
            <w:vAlign w:val="center"/>
            <w:hideMark/>
          </w:tcPr>
          <w:p w14:paraId="4C453BC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7141D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vAlign w:val="center"/>
          </w:tcPr>
          <w:p w14:paraId="79B07B9F" w14:textId="576A8F6C" w:rsidR="000E1DD0" w:rsidRPr="001205A4" w:rsidRDefault="00042A2F"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4F01A4AD" w14:textId="77777777" w:rsidTr="007B286C">
        <w:trPr>
          <w:trHeight w:val="226"/>
        </w:trPr>
        <w:tc>
          <w:tcPr>
            <w:tcW w:w="0" w:type="auto"/>
            <w:tcBorders>
              <w:top w:val="nil"/>
              <w:left w:val="nil"/>
              <w:bottom w:val="nil"/>
              <w:right w:val="nil"/>
            </w:tcBorders>
            <w:shd w:val="clear" w:color="auto" w:fill="auto"/>
            <w:noWrap/>
            <w:vAlign w:val="center"/>
            <w:hideMark/>
          </w:tcPr>
          <w:p w14:paraId="0A6C4DA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1082-19</w:t>
            </w:r>
          </w:p>
        </w:tc>
        <w:tc>
          <w:tcPr>
            <w:tcW w:w="0" w:type="auto"/>
            <w:tcBorders>
              <w:top w:val="nil"/>
              <w:left w:val="nil"/>
              <w:bottom w:val="nil"/>
              <w:right w:val="nil"/>
            </w:tcBorders>
            <w:shd w:val="clear" w:color="auto" w:fill="auto"/>
            <w:noWrap/>
            <w:vAlign w:val="center"/>
            <w:hideMark/>
          </w:tcPr>
          <w:p w14:paraId="77EC662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Marw</w:t>
            </w:r>
          </w:p>
        </w:tc>
        <w:tc>
          <w:tcPr>
            <w:tcW w:w="0" w:type="auto"/>
            <w:tcBorders>
              <w:top w:val="nil"/>
              <w:left w:val="nil"/>
              <w:bottom w:val="nil"/>
              <w:right w:val="nil"/>
            </w:tcBorders>
            <w:shd w:val="clear" w:color="auto" w:fill="auto"/>
            <w:noWrap/>
            <w:vAlign w:val="center"/>
            <w:hideMark/>
          </w:tcPr>
          <w:p w14:paraId="4317A62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814-815</w:t>
            </w:r>
          </w:p>
        </w:tc>
        <w:tc>
          <w:tcPr>
            <w:tcW w:w="0" w:type="auto"/>
            <w:tcBorders>
              <w:top w:val="nil"/>
              <w:left w:val="nil"/>
              <w:bottom w:val="nil"/>
              <w:right w:val="nil"/>
            </w:tcBorders>
            <w:shd w:val="clear" w:color="auto" w:fill="auto"/>
            <w:noWrap/>
            <w:vAlign w:val="center"/>
            <w:hideMark/>
          </w:tcPr>
          <w:p w14:paraId="7D4DCF2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97.3</w:t>
            </w:r>
          </w:p>
        </w:tc>
        <w:tc>
          <w:tcPr>
            <w:tcW w:w="0" w:type="auto"/>
            <w:tcBorders>
              <w:top w:val="nil"/>
              <w:left w:val="nil"/>
              <w:bottom w:val="nil"/>
              <w:right w:val="nil"/>
            </w:tcBorders>
            <w:shd w:val="clear" w:color="auto" w:fill="auto"/>
            <w:noWrap/>
            <w:vAlign w:val="center"/>
            <w:hideMark/>
          </w:tcPr>
          <w:p w14:paraId="2D10F2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0.59</w:t>
            </w:r>
          </w:p>
        </w:tc>
        <w:tc>
          <w:tcPr>
            <w:tcW w:w="0" w:type="auto"/>
            <w:tcBorders>
              <w:top w:val="nil"/>
              <w:left w:val="nil"/>
              <w:bottom w:val="nil"/>
              <w:right w:val="nil"/>
            </w:tcBorders>
            <w:shd w:val="clear" w:color="auto" w:fill="auto"/>
            <w:noWrap/>
            <w:vAlign w:val="center"/>
            <w:hideMark/>
          </w:tcPr>
          <w:p w14:paraId="7E3C57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1.53</w:t>
            </w:r>
          </w:p>
        </w:tc>
        <w:tc>
          <w:tcPr>
            <w:tcW w:w="0" w:type="auto"/>
            <w:tcBorders>
              <w:top w:val="nil"/>
              <w:left w:val="nil"/>
              <w:bottom w:val="nil"/>
              <w:right w:val="nil"/>
            </w:tcBorders>
            <w:shd w:val="clear" w:color="auto" w:fill="auto"/>
            <w:noWrap/>
            <w:vAlign w:val="center"/>
            <w:hideMark/>
          </w:tcPr>
          <w:p w14:paraId="6C0447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5794</w:t>
            </w:r>
          </w:p>
        </w:tc>
        <w:tc>
          <w:tcPr>
            <w:tcW w:w="0" w:type="auto"/>
            <w:tcBorders>
              <w:top w:val="nil"/>
              <w:left w:val="nil"/>
              <w:bottom w:val="nil"/>
              <w:right w:val="nil"/>
            </w:tcBorders>
            <w:shd w:val="clear" w:color="auto" w:fill="auto"/>
            <w:noWrap/>
            <w:vAlign w:val="center"/>
            <w:hideMark/>
          </w:tcPr>
          <w:p w14:paraId="7B2B6DA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C1B68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274A6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6018D1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33311A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w:t>
            </w:r>
          </w:p>
        </w:tc>
        <w:tc>
          <w:tcPr>
            <w:tcW w:w="0" w:type="auto"/>
            <w:tcBorders>
              <w:top w:val="nil"/>
              <w:left w:val="nil"/>
              <w:bottom w:val="nil"/>
              <w:right w:val="nil"/>
            </w:tcBorders>
            <w:shd w:val="clear" w:color="auto" w:fill="auto"/>
            <w:noWrap/>
            <w:vAlign w:val="center"/>
            <w:hideMark/>
          </w:tcPr>
          <w:p w14:paraId="7DD7C6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7.0</w:t>
            </w:r>
          </w:p>
        </w:tc>
        <w:tc>
          <w:tcPr>
            <w:tcW w:w="0" w:type="auto"/>
            <w:tcBorders>
              <w:top w:val="nil"/>
              <w:left w:val="nil"/>
              <w:bottom w:val="nil"/>
              <w:right w:val="nil"/>
            </w:tcBorders>
            <w:shd w:val="clear" w:color="auto" w:fill="auto"/>
            <w:noWrap/>
            <w:vAlign w:val="center"/>
            <w:hideMark/>
          </w:tcPr>
          <w:p w14:paraId="59F6E7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0.53</w:t>
            </w:r>
          </w:p>
        </w:tc>
        <w:tc>
          <w:tcPr>
            <w:tcW w:w="0" w:type="auto"/>
            <w:tcBorders>
              <w:top w:val="nil"/>
              <w:left w:val="nil"/>
              <w:bottom w:val="nil"/>
              <w:right w:val="nil"/>
            </w:tcBorders>
            <w:shd w:val="clear" w:color="auto" w:fill="auto"/>
            <w:noWrap/>
            <w:vAlign w:val="center"/>
            <w:hideMark/>
          </w:tcPr>
          <w:p w14:paraId="7028B4B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w:t>
            </w:r>
          </w:p>
        </w:tc>
        <w:tc>
          <w:tcPr>
            <w:tcW w:w="0" w:type="auto"/>
            <w:tcBorders>
              <w:top w:val="nil"/>
              <w:left w:val="nil"/>
              <w:bottom w:val="nil"/>
              <w:right w:val="nil"/>
            </w:tcBorders>
            <w:shd w:val="clear" w:color="auto" w:fill="auto"/>
            <w:noWrap/>
            <w:vAlign w:val="center"/>
            <w:hideMark/>
          </w:tcPr>
          <w:p w14:paraId="64A99E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5A2912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w:t>
            </w:r>
          </w:p>
        </w:tc>
        <w:tc>
          <w:tcPr>
            <w:tcW w:w="0" w:type="auto"/>
            <w:tcBorders>
              <w:top w:val="nil"/>
              <w:left w:val="nil"/>
              <w:bottom w:val="nil"/>
              <w:right w:val="nil"/>
            </w:tcBorders>
            <w:shd w:val="clear" w:color="auto" w:fill="auto"/>
            <w:noWrap/>
            <w:vAlign w:val="center"/>
            <w:hideMark/>
          </w:tcPr>
          <w:p w14:paraId="74B4F89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DB2025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111087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423355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w:t>
            </w:r>
          </w:p>
        </w:tc>
        <w:tc>
          <w:tcPr>
            <w:tcW w:w="0" w:type="auto"/>
            <w:tcBorders>
              <w:top w:val="nil"/>
              <w:left w:val="nil"/>
              <w:bottom w:val="nil"/>
              <w:right w:val="nil"/>
            </w:tcBorders>
            <w:shd w:val="clear" w:color="auto" w:fill="auto"/>
            <w:noWrap/>
            <w:vAlign w:val="center"/>
            <w:hideMark/>
          </w:tcPr>
          <w:p w14:paraId="466761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70484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99.2</w:t>
            </w:r>
          </w:p>
        </w:tc>
        <w:tc>
          <w:tcPr>
            <w:tcW w:w="0" w:type="auto"/>
            <w:tcBorders>
              <w:top w:val="nil"/>
              <w:left w:val="nil"/>
              <w:bottom w:val="nil"/>
              <w:right w:val="nil"/>
            </w:tcBorders>
            <w:shd w:val="clear" w:color="auto" w:fill="auto"/>
            <w:vAlign w:val="center"/>
          </w:tcPr>
          <w:p w14:paraId="5349BD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5AADD159" w14:textId="77777777" w:rsidTr="007B286C">
        <w:trPr>
          <w:trHeight w:val="226"/>
        </w:trPr>
        <w:tc>
          <w:tcPr>
            <w:tcW w:w="0" w:type="auto"/>
            <w:tcBorders>
              <w:top w:val="nil"/>
              <w:left w:val="nil"/>
              <w:bottom w:val="nil"/>
              <w:right w:val="nil"/>
            </w:tcBorders>
            <w:shd w:val="clear" w:color="auto" w:fill="auto"/>
            <w:noWrap/>
            <w:vAlign w:val="center"/>
            <w:hideMark/>
          </w:tcPr>
          <w:p w14:paraId="0D175B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1076-19</w:t>
            </w:r>
          </w:p>
        </w:tc>
        <w:tc>
          <w:tcPr>
            <w:tcW w:w="0" w:type="auto"/>
            <w:tcBorders>
              <w:top w:val="nil"/>
              <w:left w:val="nil"/>
              <w:bottom w:val="nil"/>
              <w:right w:val="nil"/>
            </w:tcBorders>
            <w:shd w:val="clear" w:color="auto" w:fill="auto"/>
            <w:noWrap/>
            <w:vAlign w:val="center"/>
            <w:hideMark/>
          </w:tcPr>
          <w:p w14:paraId="542162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Surra man </w:t>
            </w:r>
            <w:proofErr w:type="spellStart"/>
            <w:r w:rsidRPr="001205A4">
              <w:rPr>
                <w:color w:val="000000" w:themeColor="text1"/>
                <w:sz w:val="16"/>
                <w:szCs w:val="16"/>
              </w:rPr>
              <w:t>Ra'ā</w:t>
            </w:r>
            <w:proofErr w:type="spellEnd"/>
          </w:p>
        </w:tc>
        <w:tc>
          <w:tcPr>
            <w:tcW w:w="0" w:type="auto"/>
            <w:tcBorders>
              <w:top w:val="nil"/>
              <w:left w:val="nil"/>
              <w:bottom w:val="nil"/>
              <w:right w:val="nil"/>
            </w:tcBorders>
            <w:shd w:val="clear" w:color="auto" w:fill="auto"/>
            <w:noWrap/>
            <w:vAlign w:val="center"/>
            <w:hideMark/>
          </w:tcPr>
          <w:p w14:paraId="1FBBA7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867</w:t>
            </w:r>
          </w:p>
        </w:tc>
        <w:tc>
          <w:tcPr>
            <w:tcW w:w="0" w:type="auto"/>
            <w:tcBorders>
              <w:top w:val="nil"/>
              <w:left w:val="nil"/>
              <w:bottom w:val="nil"/>
              <w:right w:val="nil"/>
            </w:tcBorders>
            <w:shd w:val="clear" w:color="auto" w:fill="auto"/>
            <w:noWrap/>
            <w:vAlign w:val="center"/>
            <w:hideMark/>
          </w:tcPr>
          <w:p w14:paraId="7D1F43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78.3</w:t>
            </w:r>
          </w:p>
        </w:tc>
        <w:tc>
          <w:tcPr>
            <w:tcW w:w="0" w:type="auto"/>
            <w:tcBorders>
              <w:top w:val="nil"/>
              <w:left w:val="nil"/>
              <w:bottom w:val="nil"/>
              <w:right w:val="nil"/>
            </w:tcBorders>
            <w:shd w:val="clear" w:color="auto" w:fill="auto"/>
            <w:noWrap/>
            <w:vAlign w:val="center"/>
            <w:hideMark/>
          </w:tcPr>
          <w:p w14:paraId="336C40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1.23</w:t>
            </w:r>
          </w:p>
        </w:tc>
        <w:tc>
          <w:tcPr>
            <w:tcW w:w="0" w:type="auto"/>
            <w:tcBorders>
              <w:top w:val="nil"/>
              <w:left w:val="nil"/>
              <w:bottom w:val="nil"/>
              <w:right w:val="nil"/>
            </w:tcBorders>
            <w:shd w:val="clear" w:color="auto" w:fill="auto"/>
            <w:noWrap/>
            <w:vAlign w:val="center"/>
            <w:hideMark/>
          </w:tcPr>
          <w:p w14:paraId="5AFF4CE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20.00</w:t>
            </w:r>
          </w:p>
        </w:tc>
        <w:tc>
          <w:tcPr>
            <w:tcW w:w="0" w:type="auto"/>
            <w:tcBorders>
              <w:top w:val="nil"/>
              <w:left w:val="nil"/>
              <w:bottom w:val="nil"/>
              <w:right w:val="nil"/>
            </w:tcBorders>
            <w:shd w:val="clear" w:color="auto" w:fill="auto"/>
            <w:noWrap/>
            <w:vAlign w:val="center"/>
            <w:hideMark/>
          </w:tcPr>
          <w:p w14:paraId="0F35C5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2880</w:t>
            </w:r>
          </w:p>
        </w:tc>
        <w:tc>
          <w:tcPr>
            <w:tcW w:w="0" w:type="auto"/>
            <w:tcBorders>
              <w:top w:val="nil"/>
              <w:left w:val="nil"/>
              <w:bottom w:val="nil"/>
              <w:right w:val="nil"/>
            </w:tcBorders>
            <w:shd w:val="clear" w:color="auto" w:fill="auto"/>
            <w:noWrap/>
            <w:vAlign w:val="center"/>
            <w:hideMark/>
          </w:tcPr>
          <w:p w14:paraId="1CD972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D1662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34</w:t>
            </w:r>
          </w:p>
        </w:tc>
        <w:tc>
          <w:tcPr>
            <w:tcW w:w="0" w:type="auto"/>
            <w:tcBorders>
              <w:top w:val="nil"/>
              <w:left w:val="nil"/>
              <w:bottom w:val="nil"/>
              <w:right w:val="nil"/>
            </w:tcBorders>
            <w:shd w:val="clear" w:color="auto" w:fill="auto"/>
            <w:noWrap/>
            <w:vAlign w:val="center"/>
            <w:hideMark/>
          </w:tcPr>
          <w:p w14:paraId="3EDC89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2D9AFC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84</w:t>
            </w:r>
          </w:p>
        </w:tc>
        <w:tc>
          <w:tcPr>
            <w:tcW w:w="0" w:type="auto"/>
            <w:tcBorders>
              <w:top w:val="nil"/>
              <w:left w:val="nil"/>
              <w:bottom w:val="nil"/>
              <w:right w:val="nil"/>
            </w:tcBorders>
            <w:shd w:val="clear" w:color="auto" w:fill="auto"/>
            <w:noWrap/>
            <w:vAlign w:val="center"/>
            <w:hideMark/>
          </w:tcPr>
          <w:p w14:paraId="2DC28E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386</w:t>
            </w:r>
          </w:p>
        </w:tc>
        <w:tc>
          <w:tcPr>
            <w:tcW w:w="0" w:type="auto"/>
            <w:tcBorders>
              <w:top w:val="nil"/>
              <w:left w:val="nil"/>
              <w:bottom w:val="nil"/>
              <w:right w:val="nil"/>
            </w:tcBorders>
            <w:shd w:val="clear" w:color="auto" w:fill="auto"/>
            <w:noWrap/>
            <w:vAlign w:val="center"/>
            <w:hideMark/>
          </w:tcPr>
          <w:p w14:paraId="1BEB342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679</w:t>
            </w:r>
          </w:p>
        </w:tc>
        <w:tc>
          <w:tcPr>
            <w:tcW w:w="0" w:type="auto"/>
            <w:tcBorders>
              <w:top w:val="nil"/>
              <w:left w:val="nil"/>
              <w:bottom w:val="nil"/>
              <w:right w:val="nil"/>
            </w:tcBorders>
            <w:shd w:val="clear" w:color="auto" w:fill="auto"/>
            <w:noWrap/>
            <w:vAlign w:val="center"/>
            <w:hideMark/>
          </w:tcPr>
          <w:p w14:paraId="293D15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0.18</w:t>
            </w:r>
          </w:p>
        </w:tc>
        <w:tc>
          <w:tcPr>
            <w:tcW w:w="0" w:type="auto"/>
            <w:tcBorders>
              <w:top w:val="nil"/>
              <w:left w:val="nil"/>
              <w:bottom w:val="nil"/>
              <w:right w:val="nil"/>
            </w:tcBorders>
            <w:shd w:val="clear" w:color="auto" w:fill="auto"/>
            <w:noWrap/>
            <w:vAlign w:val="center"/>
            <w:hideMark/>
          </w:tcPr>
          <w:p w14:paraId="27813F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246E4B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365AD3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128</w:t>
            </w:r>
          </w:p>
        </w:tc>
        <w:tc>
          <w:tcPr>
            <w:tcW w:w="0" w:type="auto"/>
            <w:tcBorders>
              <w:top w:val="nil"/>
              <w:left w:val="nil"/>
              <w:bottom w:val="nil"/>
              <w:right w:val="nil"/>
            </w:tcBorders>
            <w:shd w:val="clear" w:color="auto" w:fill="auto"/>
            <w:noWrap/>
            <w:vAlign w:val="center"/>
            <w:hideMark/>
          </w:tcPr>
          <w:p w14:paraId="55827E9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w:t>
            </w:r>
          </w:p>
        </w:tc>
        <w:tc>
          <w:tcPr>
            <w:tcW w:w="0" w:type="auto"/>
            <w:tcBorders>
              <w:top w:val="nil"/>
              <w:left w:val="nil"/>
              <w:bottom w:val="nil"/>
              <w:right w:val="nil"/>
            </w:tcBorders>
            <w:shd w:val="clear" w:color="auto" w:fill="auto"/>
            <w:noWrap/>
            <w:vAlign w:val="center"/>
            <w:hideMark/>
          </w:tcPr>
          <w:p w14:paraId="0A3EB11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221B56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DC8D2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171</w:t>
            </w:r>
          </w:p>
        </w:tc>
        <w:tc>
          <w:tcPr>
            <w:tcW w:w="0" w:type="auto"/>
            <w:tcBorders>
              <w:top w:val="nil"/>
              <w:left w:val="nil"/>
              <w:bottom w:val="nil"/>
              <w:right w:val="nil"/>
            </w:tcBorders>
            <w:shd w:val="clear" w:color="auto" w:fill="auto"/>
            <w:noWrap/>
            <w:vAlign w:val="center"/>
            <w:hideMark/>
          </w:tcPr>
          <w:p w14:paraId="6C35FA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63</w:t>
            </w:r>
          </w:p>
        </w:tc>
        <w:tc>
          <w:tcPr>
            <w:tcW w:w="0" w:type="auto"/>
            <w:tcBorders>
              <w:top w:val="nil"/>
              <w:left w:val="nil"/>
              <w:bottom w:val="nil"/>
              <w:right w:val="nil"/>
            </w:tcBorders>
            <w:shd w:val="clear" w:color="auto" w:fill="auto"/>
            <w:noWrap/>
            <w:vAlign w:val="center"/>
            <w:hideMark/>
          </w:tcPr>
          <w:p w14:paraId="6DD2FF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101.7</w:t>
            </w:r>
          </w:p>
        </w:tc>
        <w:tc>
          <w:tcPr>
            <w:tcW w:w="0" w:type="auto"/>
            <w:tcBorders>
              <w:top w:val="nil"/>
              <w:left w:val="nil"/>
              <w:bottom w:val="nil"/>
              <w:right w:val="nil"/>
            </w:tcBorders>
            <w:shd w:val="clear" w:color="auto" w:fill="auto"/>
            <w:vAlign w:val="center"/>
          </w:tcPr>
          <w:p w14:paraId="52A68E4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66164725" w14:textId="77777777" w:rsidTr="007B286C">
        <w:trPr>
          <w:trHeight w:val="226"/>
        </w:trPr>
        <w:tc>
          <w:tcPr>
            <w:tcW w:w="0" w:type="auto"/>
            <w:tcBorders>
              <w:top w:val="nil"/>
              <w:left w:val="nil"/>
              <w:bottom w:val="nil"/>
              <w:right w:val="nil"/>
            </w:tcBorders>
            <w:shd w:val="clear" w:color="auto" w:fill="auto"/>
            <w:noWrap/>
            <w:vAlign w:val="center"/>
            <w:hideMark/>
          </w:tcPr>
          <w:p w14:paraId="594538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Fitz-3</w:t>
            </w:r>
          </w:p>
        </w:tc>
        <w:tc>
          <w:tcPr>
            <w:tcW w:w="0" w:type="auto"/>
            <w:tcBorders>
              <w:top w:val="nil"/>
              <w:left w:val="nil"/>
              <w:bottom w:val="nil"/>
              <w:right w:val="nil"/>
            </w:tcBorders>
            <w:shd w:val="clear" w:color="auto" w:fill="auto"/>
            <w:noWrap/>
            <w:vAlign w:val="center"/>
            <w:hideMark/>
          </w:tcPr>
          <w:p w14:paraId="4F84E43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0" w:type="auto"/>
            <w:tcBorders>
              <w:top w:val="nil"/>
              <w:left w:val="nil"/>
              <w:bottom w:val="nil"/>
              <w:right w:val="nil"/>
            </w:tcBorders>
            <w:shd w:val="clear" w:color="auto" w:fill="auto"/>
            <w:noWrap/>
            <w:vAlign w:val="center"/>
            <w:hideMark/>
          </w:tcPr>
          <w:p w14:paraId="38346F2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771</w:t>
            </w:r>
          </w:p>
        </w:tc>
        <w:tc>
          <w:tcPr>
            <w:tcW w:w="0" w:type="auto"/>
            <w:tcBorders>
              <w:top w:val="nil"/>
              <w:left w:val="nil"/>
              <w:bottom w:val="nil"/>
              <w:right w:val="nil"/>
            </w:tcBorders>
            <w:shd w:val="clear" w:color="auto" w:fill="auto"/>
            <w:noWrap/>
            <w:vAlign w:val="center"/>
            <w:hideMark/>
          </w:tcPr>
          <w:p w14:paraId="4E99A6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78BD9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0.19</w:t>
            </w:r>
          </w:p>
        </w:tc>
        <w:tc>
          <w:tcPr>
            <w:tcW w:w="0" w:type="auto"/>
            <w:tcBorders>
              <w:top w:val="nil"/>
              <w:left w:val="nil"/>
              <w:bottom w:val="nil"/>
              <w:right w:val="nil"/>
            </w:tcBorders>
            <w:shd w:val="clear" w:color="auto" w:fill="auto"/>
            <w:noWrap/>
            <w:vAlign w:val="center"/>
            <w:hideMark/>
          </w:tcPr>
          <w:p w14:paraId="4B141A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D3C19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1800</w:t>
            </w:r>
          </w:p>
        </w:tc>
        <w:tc>
          <w:tcPr>
            <w:tcW w:w="0" w:type="auto"/>
            <w:tcBorders>
              <w:top w:val="nil"/>
              <w:left w:val="nil"/>
              <w:bottom w:val="nil"/>
              <w:right w:val="nil"/>
            </w:tcBorders>
            <w:shd w:val="clear" w:color="auto" w:fill="auto"/>
            <w:noWrap/>
            <w:vAlign w:val="center"/>
            <w:hideMark/>
          </w:tcPr>
          <w:p w14:paraId="659A854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3F7E8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89BC2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A6FAE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98A5A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BB569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9A3C13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A37B9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6E502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A8CB3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2BE872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25436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3CE74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265D3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220</w:t>
            </w:r>
          </w:p>
        </w:tc>
        <w:tc>
          <w:tcPr>
            <w:tcW w:w="0" w:type="auto"/>
            <w:tcBorders>
              <w:top w:val="nil"/>
              <w:left w:val="nil"/>
              <w:bottom w:val="nil"/>
              <w:right w:val="nil"/>
            </w:tcBorders>
            <w:shd w:val="clear" w:color="auto" w:fill="auto"/>
            <w:noWrap/>
            <w:vAlign w:val="center"/>
            <w:hideMark/>
          </w:tcPr>
          <w:p w14:paraId="276D9D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34980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vAlign w:val="center"/>
          </w:tcPr>
          <w:p w14:paraId="25CDDFF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E</w:t>
            </w:r>
          </w:p>
        </w:tc>
      </w:tr>
      <w:tr w:rsidR="00FC5F05" w:rsidRPr="001205A4" w14:paraId="39F19211" w14:textId="77777777" w:rsidTr="007B286C">
        <w:trPr>
          <w:trHeight w:val="226"/>
        </w:trPr>
        <w:tc>
          <w:tcPr>
            <w:tcW w:w="0" w:type="auto"/>
            <w:tcBorders>
              <w:top w:val="nil"/>
              <w:left w:val="nil"/>
              <w:bottom w:val="nil"/>
              <w:right w:val="nil"/>
            </w:tcBorders>
            <w:shd w:val="clear" w:color="auto" w:fill="auto"/>
            <w:noWrap/>
            <w:vAlign w:val="center"/>
            <w:hideMark/>
          </w:tcPr>
          <w:p w14:paraId="7FB441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1070-19</w:t>
            </w:r>
          </w:p>
        </w:tc>
        <w:tc>
          <w:tcPr>
            <w:tcW w:w="0" w:type="auto"/>
            <w:tcBorders>
              <w:top w:val="nil"/>
              <w:left w:val="nil"/>
              <w:bottom w:val="nil"/>
              <w:right w:val="nil"/>
            </w:tcBorders>
            <w:shd w:val="clear" w:color="auto" w:fill="auto"/>
            <w:noWrap/>
            <w:vAlign w:val="center"/>
            <w:hideMark/>
          </w:tcPr>
          <w:p w14:paraId="4147ED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al-Basra</w:t>
            </w:r>
          </w:p>
        </w:tc>
        <w:tc>
          <w:tcPr>
            <w:tcW w:w="0" w:type="auto"/>
            <w:tcBorders>
              <w:top w:val="nil"/>
              <w:left w:val="nil"/>
              <w:bottom w:val="nil"/>
              <w:right w:val="nil"/>
            </w:tcBorders>
            <w:shd w:val="clear" w:color="auto" w:fill="auto"/>
            <w:noWrap/>
            <w:vAlign w:val="center"/>
            <w:hideMark/>
          </w:tcPr>
          <w:p w14:paraId="7F7B94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751-752</w:t>
            </w:r>
          </w:p>
        </w:tc>
        <w:tc>
          <w:tcPr>
            <w:tcW w:w="0" w:type="auto"/>
            <w:tcBorders>
              <w:top w:val="nil"/>
              <w:left w:val="nil"/>
              <w:bottom w:val="nil"/>
              <w:right w:val="nil"/>
            </w:tcBorders>
            <w:shd w:val="clear" w:color="auto" w:fill="auto"/>
            <w:noWrap/>
            <w:vAlign w:val="center"/>
            <w:hideMark/>
          </w:tcPr>
          <w:p w14:paraId="42F0DB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91.2</w:t>
            </w:r>
          </w:p>
        </w:tc>
        <w:tc>
          <w:tcPr>
            <w:tcW w:w="0" w:type="auto"/>
            <w:tcBorders>
              <w:top w:val="nil"/>
              <w:left w:val="nil"/>
              <w:bottom w:val="nil"/>
              <w:right w:val="nil"/>
            </w:tcBorders>
            <w:shd w:val="clear" w:color="auto" w:fill="auto"/>
            <w:noWrap/>
            <w:vAlign w:val="center"/>
            <w:hideMark/>
          </w:tcPr>
          <w:p w14:paraId="2D2CB3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1.71</w:t>
            </w:r>
          </w:p>
        </w:tc>
        <w:tc>
          <w:tcPr>
            <w:tcW w:w="0" w:type="auto"/>
            <w:tcBorders>
              <w:top w:val="nil"/>
              <w:left w:val="nil"/>
              <w:bottom w:val="nil"/>
              <w:right w:val="nil"/>
            </w:tcBorders>
            <w:shd w:val="clear" w:color="auto" w:fill="auto"/>
            <w:noWrap/>
            <w:vAlign w:val="center"/>
            <w:hideMark/>
          </w:tcPr>
          <w:p w14:paraId="26DC8A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5.76</w:t>
            </w:r>
          </w:p>
        </w:tc>
        <w:tc>
          <w:tcPr>
            <w:tcW w:w="0" w:type="auto"/>
            <w:tcBorders>
              <w:top w:val="nil"/>
              <w:left w:val="nil"/>
              <w:bottom w:val="nil"/>
              <w:right w:val="nil"/>
            </w:tcBorders>
            <w:shd w:val="clear" w:color="auto" w:fill="auto"/>
            <w:noWrap/>
            <w:vAlign w:val="center"/>
            <w:hideMark/>
          </w:tcPr>
          <w:p w14:paraId="75AAE5A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13272</w:t>
            </w:r>
          </w:p>
        </w:tc>
        <w:tc>
          <w:tcPr>
            <w:tcW w:w="0" w:type="auto"/>
            <w:tcBorders>
              <w:top w:val="nil"/>
              <w:left w:val="nil"/>
              <w:bottom w:val="nil"/>
              <w:right w:val="nil"/>
            </w:tcBorders>
            <w:shd w:val="clear" w:color="auto" w:fill="auto"/>
            <w:noWrap/>
            <w:vAlign w:val="center"/>
            <w:hideMark/>
          </w:tcPr>
          <w:p w14:paraId="383837B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FBD51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CF9D5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178B65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w:t>
            </w:r>
          </w:p>
        </w:tc>
        <w:tc>
          <w:tcPr>
            <w:tcW w:w="0" w:type="auto"/>
            <w:tcBorders>
              <w:top w:val="nil"/>
              <w:left w:val="nil"/>
              <w:bottom w:val="nil"/>
              <w:right w:val="nil"/>
            </w:tcBorders>
            <w:shd w:val="clear" w:color="auto" w:fill="auto"/>
            <w:noWrap/>
            <w:vAlign w:val="center"/>
            <w:hideMark/>
          </w:tcPr>
          <w:p w14:paraId="59C94A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w:t>
            </w:r>
          </w:p>
        </w:tc>
        <w:tc>
          <w:tcPr>
            <w:tcW w:w="0" w:type="auto"/>
            <w:tcBorders>
              <w:top w:val="nil"/>
              <w:left w:val="nil"/>
              <w:bottom w:val="nil"/>
              <w:right w:val="nil"/>
            </w:tcBorders>
            <w:shd w:val="clear" w:color="auto" w:fill="auto"/>
            <w:noWrap/>
            <w:vAlign w:val="center"/>
            <w:hideMark/>
          </w:tcPr>
          <w:p w14:paraId="1A31C13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1CDC6D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0.47</w:t>
            </w:r>
          </w:p>
        </w:tc>
        <w:tc>
          <w:tcPr>
            <w:tcW w:w="0" w:type="auto"/>
            <w:tcBorders>
              <w:top w:val="nil"/>
              <w:left w:val="nil"/>
              <w:bottom w:val="nil"/>
              <w:right w:val="nil"/>
            </w:tcBorders>
            <w:shd w:val="clear" w:color="auto" w:fill="auto"/>
            <w:noWrap/>
            <w:vAlign w:val="center"/>
            <w:hideMark/>
          </w:tcPr>
          <w:p w14:paraId="4E516B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35</w:t>
            </w:r>
          </w:p>
        </w:tc>
        <w:tc>
          <w:tcPr>
            <w:tcW w:w="0" w:type="auto"/>
            <w:tcBorders>
              <w:top w:val="nil"/>
              <w:left w:val="nil"/>
              <w:bottom w:val="nil"/>
              <w:right w:val="nil"/>
            </w:tcBorders>
            <w:shd w:val="clear" w:color="auto" w:fill="auto"/>
            <w:noWrap/>
            <w:vAlign w:val="center"/>
            <w:hideMark/>
          </w:tcPr>
          <w:p w14:paraId="24A1D84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center"/>
            <w:hideMark/>
          </w:tcPr>
          <w:p w14:paraId="6FF281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54D62C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3.7</w:t>
            </w:r>
          </w:p>
        </w:tc>
        <w:tc>
          <w:tcPr>
            <w:tcW w:w="0" w:type="auto"/>
            <w:tcBorders>
              <w:top w:val="nil"/>
              <w:left w:val="nil"/>
              <w:bottom w:val="nil"/>
              <w:right w:val="nil"/>
            </w:tcBorders>
            <w:shd w:val="clear" w:color="auto" w:fill="auto"/>
            <w:noWrap/>
            <w:vAlign w:val="center"/>
            <w:hideMark/>
          </w:tcPr>
          <w:p w14:paraId="44D2655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w:t>
            </w:r>
          </w:p>
        </w:tc>
        <w:tc>
          <w:tcPr>
            <w:tcW w:w="0" w:type="auto"/>
            <w:tcBorders>
              <w:top w:val="nil"/>
              <w:left w:val="nil"/>
              <w:bottom w:val="nil"/>
              <w:right w:val="nil"/>
            </w:tcBorders>
            <w:shd w:val="clear" w:color="auto" w:fill="auto"/>
            <w:noWrap/>
            <w:vAlign w:val="center"/>
            <w:hideMark/>
          </w:tcPr>
          <w:p w14:paraId="5686DC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EB2CF9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219</w:t>
            </w:r>
          </w:p>
        </w:tc>
        <w:tc>
          <w:tcPr>
            <w:tcW w:w="0" w:type="auto"/>
            <w:tcBorders>
              <w:top w:val="nil"/>
              <w:left w:val="nil"/>
              <w:bottom w:val="nil"/>
              <w:right w:val="nil"/>
            </w:tcBorders>
            <w:shd w:val="clear" w:color="auto" w:fill="auto"/>
            <w:noWrap/>
            <w:vAlign w:val="center"/>
            <w:hideMark/>
          </w:tcPr>
          <w:p w14:paraId="7CD249F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A6C63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98.7</w:t>
            </w:r>
          </w:p>
        </w:tc>
        <w:tc>
          <w:tcPr>
            <w:tcW w:w="0" w:type="auto"/>
            <w:tcBorders>
              <w:top w:val="nil"/>
              <w:left w:val="nil"/>
              <w:bottom w:val="nil"/>
              <w:right w:val="nil"/>
            </w:tcBorders>
            <w:shd w:val="clear" w:color="auto" w:fill="auto"/>
            <w:vAlign w:val="center"/>
          </w:tcPr>
          <w:p w14:paraId="1B30CB3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08F80276" w14:textId="77777777" w:rsidTr="007B286C">
        <w:trPr>
          <w:trHeight w:val="226"/>
        </w:trPr>
        <w:tc>
          <w:tcPr>
            <w:tcW w:w="0" w:type="auto"/>
            <w:tcBorders>
              <w:top w:val="nil"/>
              <w:left w:val="nil"/>
              <w:bottom w:val="nil"/>
              <w:right w:val="nil"/>
            </w:tcBorders>
            <w:shd w:val="clear" w:color="auto" w:fill="auto"/>
            <w:noWrap/>
            <w:vAlign w:val="center"/>
            <w:hideMark/>
          </w:tcPr>
          <w:p w14:paraId="037D64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Han-7</w:t>
            </w:r>
          </w:p>
        </w:tc>
        <w:tc>
          <w:tcPr>
            <w:tcW w:w="0" w:type="auto"/>
            <w:tcBorders>
              <w:top w:val="nil"/>
              <w:left w:val="nil"/>
              <w:bottom w:val="nil"/>
              <w:right w:val="nil"/>
            </w:tcBorders>
            <w:shd w:val="clear" w:color="auto" w:fill="auto"/>
            <w:noWrap/>
            <w:vAlign w:val="center"/>
            <w:hideMark/>
          </w:tcPr>
          <w:p w14:paraId="7C8FEE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0" w:type="auto"/>
            <w:tcBorders>
              <w:top w:val="nil"/>
              <w:left w:val="nil"/>
              <w:bottom w:val="nil"/>
              <w:right w:val="nil"/>
            </w:tcBorders>
            <w:shd w:val="clear" w:color="auto" w:fill="auto"/>
            <w:noWrap/>
            <w:vAlign w:val="center"/>
            <w:hideMark/>
          </w:tcPr>
          <w:p w14:paraId="38BE686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794-803</w:t>
            </w:r>
          </w:p>
        </w:tc>
        <w:tc>
          <w:tcPr>
            <w:tcW w:w="0" w:type="auto"/>
            <w:tcBorders>
              <w:top w:val="nil"/>
              <w:left w:val="nil"/>
              <w:bottom w:val="nil"/>
              <w:right w:val="nil"/>
            </w:tcBorders>
            <w:shd w:val="clear" w:color="auto" w:fill="auto"/>
            <w:noWrap/>
            <w:vAlign w:val="center"/>
            <w:hideMark/>
          </w:tcPr>
          <w:p w14:paraId="7BB88D5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98.8</w:t>
            </w:r>
          </w:p>
        </w:tc>
        <w:tc>
          <w:tcPr>
            <w:tcW w:w="0" w:type="auto"/>
            <w:tcBorders>
              <w:top w:val="nil"/>
              <w:left w:val="nil"/>
              <w:bottom w:val="nil"/>
              <w:right w:val="nil"/>
            </w:tcBorders>
            <w:shd w:val="clear" w:color="auto" w:fill="auto"/>
            <w:noWrap/>
            <w:vAlign w:val="center"/>
            <w:hideMark/>
          </w:tcPr>
          <w:p w14:paraId="72130C7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1.24</w:t>
            </w:r>
          </w:p>
        </w:tc>
        <w:tc>
          <w:tcPr>
            <w:tcW w:w="0" w:type="auto"/>
            <w:tcBorders>
              <w:top w:val="nil"/>
              <w:left w:val="nil"/>
              <w:bottom w:val="nil"/>
              <w:right w:val="nil"/>
            </w:tcBorders>
            <w:shd w:val="clear" w:color="auto" w:fill="auto"/>
            <w:noWrap/>
            <w:vAlign w:val="center"/>
            <w:hideMark/>
          </w:tcPr>
          <w:p w14:paraId="5FD2CE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w:t>
            </w:r>
          </w:p>
        </w:tc>
        <w:tc>
          <w:tcPr>
            <w:tcW w:w="0" w:type="auto"/>
            <w:tcBorders>
              <w:top w:val="nil"/>
              <w:left w:val="nil"/>
              <w:bottom w:val="nil"/>
              <w:right w:val="nil"/>
            </w:tcBorders>
            <w:shd w:val="clear" w:color="auto" w:fill="auto"/>
            <w:noWrap/>
            <w:vAlign w:val="center"/>
            <w:hideMark/>
          </w:tcPr>
          <w:p w14:paraId="3553B17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489</w:t>
            </w:r>
          </w:p>
        </w:tc>
        <w:tc>
          <w:tcPr>
            <w:tcW w:w="0" w:type="auto"/>
            <w:tcBorders>
              <w:top w:val="nil"/>
              <w:left w:val="nil"/>
              <w:bottom w:val="nil"/>
              <w:right w:val="nil"/>
            </w:tcBorders>
            <w:shd w:val="clear" w:color="auto" w:fill="auto"/>
            <w:noWrap/>
            <w:vAlign w:val="center"/>
            <w:hideMark/>
          </w:tcPr>
          <w:p w14:paraId="66CCD24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AAC3E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CE5566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2530EBA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60CD93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w:t>
            </w:r>
          </w:p>
        </w:tc>
        <w:tc>
          <w:tcPr>
            <w:tcW w:w="0" w:type="auto"/>
            <w:tcBorders>
              <w:top w:val="nil"/>
              <w:left w:val="nil"/>
              <w:bottom w:val="nil"/>
              <w:right w:val="nil"/>
            </w:tcBorders>
            <w:shd w:val="clear" w:color="auto" w:fill="auto"/>
            <w:noWrap/>
            <w:vAlign w:val="center"/>
            <w:hideMark/>
          </w:tcPr>
          <w:p w14:paraId="499ABF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0A53F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E859C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15.3</w:t>
            </w:r>
          </w:p>
        </w:tc>
        <w:tc>
          <w:tcPr>
            <w:tcW w:w="0" w:type="auto"/>
            <w:tcBorders>
              <w:top w:val="nil"/>
              <w:left w:val="nil"/>
              <w:bottom w:val="nil"/>
              <w:right w:val="nil"/>
            </w:tcBorders>
            <w:shd w:val="clear" w:color="auto" w:fill="auto"/>
            <w:noWrap/>
            <w:vAlign w:val="center"/>
            <w:hideMark/>
          </w:tcPr>
          <w:p w14:paraId="16BFDBB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595DAC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79BB88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A7131C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53907D6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180</w:t>
            </w:r>
          </w:p>
        </w:tc>
        <w:tc>
          <w:tcPr>
            <w:tcW w:w="0" w:type="auto"/>
            <w:tcBorders>
              <w:top w:val="nil"/>
              <w:left w:val="nil"/>
              <w:bottom w:val="nil"/>
              <w:right w:val="nil"/>
            </w:tcBorders>
            <w:shd w:val="clear" w:color="auto" w:fill="auto"/>
            <w:noWrap/>
            <w:vAlign w:val="center"/>
            <w:hideMark/>
          </w:tcPr>
          <w:p w14:paraId="6928DDB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450</w:t>
            </w:r>
          </w:p>
        </w:tc>
        <w:tc>
          <w:tcPr>
            <w:tcW w:w="0" w:type="auto"/>
            <w:tcBorders>
              <w:top w:val="nil"/>
              <w:left w:val="nil"/>
              <w:bottom w:val="nil"/>
              <w:right w:val="nil"/>
            </w:tcBorders>
            <w:shd w:val="clear" w:color="auto" w:fill="auto"/>
            <w:noWrap/>
            <w:vAlign w:val="center"/>
            <w:hideMark/>
          </w:tcPr>
          <w:p w14:paraId="5FCFBAB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w:t>
            </w:r>
          </w:p>
        </w:tc>
        <w:tc>
          <w:tcPr>
            <w:tcW w:w="0" w:type="auto"/>
            <w:tcBorders>
              <w:top w:val="nil"/>
              <w:left w:val="nil"/>
              <w:bottom w:val="nil"/>
              <w:right w:val="nil"/>
            </w:tcBorders>
            <w:shd w:val="clear" w:color="auto" w:fill="auto"/>
            <w:noWrap/>
            <w:vAlign w:val="center"/>
            <w:hideMark/>
          </w:tcPr>
          <w:p w14:paraId="3F3B89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101.2</w:t>
            </w:r>
          </w:p>
        </w:tc>
        <w:tc>
          <w:tcPr>
            <w:tcW w:w="0" w:type="auto"/>
            <w:tcBorders>
              <w:top w:val="nil"/>
              <w:left w:val="nil"/>
              <w:bottom w:val="nil"/>
              <w:right w:val="nil"/>
            </w:tcBorders>
            <w:shd w:val="clear" w:color="auto" w:fill="auto"/>
            <w:vAlign w:val="center"/>
          </w:tcPr>
          <w:p w14:paraId="6A1D81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58631BAC" w14:textId="77777777" w:rsidTr="007B286C">
        <w:trPr>
          <w:trHeight w:val="226"/>
        </w:trPr>
        <w:tc>
          <w:tcPr>
            <w:tcW w:w="0" w:type="auto"/>
            <w:tcBorders>
              <w:top w:val="nil"/>
              <w:left w:val="nil"/>
              <w:bottom w:val="nil"/>
              <w:right w:val="nil"/>
            </w:tcBorders>
            <w:shd w:val="clear" w:color="auto" w:fill="auto"/>
            <w:noWrap/>
            <w:vAlign w:val="center"/>
            <w:hideMark/>
          </w:tcPr>
          <w:p w14:paraId="2D8315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1084-19</w:t>
            </w:r>
          </w:p>
        </w:tc>
        <w:tc>
          <w:tcPr>
            <w:tcW w:w="0" w:type="auto"/>
            <w:tcBorders>
              <w:top w:val="nil"/>
              <w:left w:val="nil"/>
              <w:bottom w:val="nil"/>
              <w:right w:val="nil"/>
            </w:tcBorders>
            <w:shd w:val="clear" w:color="auto" w:fill="auto"/>
            <w:noWrap/>
            <w:vAlign w:val="center"/>
            <w:hideMark/>
          </w:tcPr>
          <w:p w14:paraId="18CF3A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Marw</w:t>
            </w:r>
          </w:p>
        </w:tc>
        <w:tc>
          <w:tcPr>
            <w:tcW w:w="0" w:type="auto"/>
            <w:tcBorders>
              <w:top w:val="nil"/>
              <w:left w:val="nil"/>
              <w:bottom w:val="nil"/>
              <w:right w:val="nil"/>
            </w:tcBorders>
            <w:shd w:val="clear" w:color="auto" w:fill="auto"/>
            <w:noWrap/>
            <w:vAlign w:val="center"/>
            <w:hideMark/>
          </w:tcPr>
          <w:p w14:paraId="60F3107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854-855</w:t>
            </w:r>
          </w:p>
        </w:tc>
        <w:tc>
          <w:tcPr>
            <w:tcW w:w="0" w:type="auto"/>
            <w:tcBorders>
              <w:top w:val="nil"/>
              <w:left w:val="nil"/>
              <w:bottom w:val="nil"/>
              <w:right w:val="nil"/>
            </w:tcBorders>
            <w:shd w:val="clear" w:color="auto" w:fill="auto"/>
            <w:noWrap/>
            <w:vAlign w:val="center"/>
            <w:hideMark/>
          </w:tcPr>
          <w:p w14:paraId="67CB75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94.5</w:t>
            </w:r>
          </w:p>
        </w:tc>
        <w:tc>
          <w:tcPr>
            <w:tcW w:w="0" w:type="auto"/>
            <w:tcBorders>
              <w:top w:val="nil"/>
              <w:left w:val="nil"/>
              <w:bottom w:val="nil"/>
              <w:right w:val="nil"/>
            </w:tcBorders>
            <w:shd w:val="clear" w:color="auto" w:fill="auto"/>
            <w:noWrap/>
            <w:vAlign w:val="center"/>
            <w:hideMark/>
          </w:tcPr>
          <w:p w14:paraId="037517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1.01</w:t>
            </w:r>
          </w:p>
        </w:tc>
        <w:tc>
          <w:tcPr>
            <w:tcW w:w="0" w:type="auto"/>
            <w:tcBorders>
              <w:top w:val="nil"/>
              <w:left w:val="nil"/>
              <w:bottom w:val="nil"/>
              <w:right w:val="nil"/>
            </w:tcBorders>
            <w:shd w:val="clear" w:color="auto" w:fill="auto"/>
            <w:noWrap/>
            <w:vAlign w:val="center"/>
            <w:hideMark/>
          </w:tcPr>
          <w:p w14:paraId="3E04BB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3.94</w:t>
            </w:r>
          </w:p>
        </w:tc>
        <w:tc>
          <w:tcPr>
            <w:tcW w:w="0" w:type="auto"/>
            <w:tcBorders>
              <w:top w:val="nil"/>
              <w:left w:val="nil"/>
              <w:bottom w:val="nil"/>
              <w:right w:val="nil"/>
            </w:tcBorders>
            <w:shd w:val="clear" w:color="auto" w:fill="auto"/>
            <w:noWrap/>
            <w:vAlign w:val="center"/>
            <w:hideMark/>
          </w:tcPr>
          <w:p w14:paraId="56983E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3932</w:t>
            </w:r>
          </w:p>
        </w:tc>
        <w:tc>
          <w:tcPr>
            <w:tcW w:w="0" w:type="auto"/>
            <w:tcBorders>
              <w:top w:val="nil"/>
              <w:left w:val="nil"/>
              <w:bottom w:val="nil"/>
              <w:right w:val="nil"/>
            </w:tcBorders>
            <w:shd w:val="clear" w:color="auto" w:fill="auto"/>
            <w:noWrap/>
            <w:vAlign w:val="center"/>
            <w:hideMark/>
          </w:tcPr>
          <w:p w14:paraId="298FD0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D2BAB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F52BE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045012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0EDC75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174</w:t>
            </w:r>
          </w:p>
        </w:tc>
        <w:tc>
          <w:tcPr>
            <w:tcW w:w="0" w:type="auto"/>
            <w:tcBorders>
              <w:top w:val="nil"/>
              <w:left w:val="nil"/>
              <w:bottom w:val="nil"/>
              <w:right w:val="nil"/>
            </w:tcBorders>
            <w:shd w:val="clear" w:color="auto" w:fill="auto"/>
            <w:noWrap/>
            <w:vAlign w:val="center"/>
            <w:hideMark/>
          </w:tcPr>
          <w:p w14:paraId="3A98D1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142</w:t>
            </w:r>
          </w:p>
        </w:tc>
        <w:tc>
          <w:tcPr>
            <w:tcW w:w="0" w:type="auto"/>
            <w:tcBorders>
              <w:top w:val="nil"/>
              <w:left w:val="nil"/>
              <w:bottom w:val="nil"/>
              <w:right w:val="nil"/>
            </w:tcBorders>
            <w:shd w:val="clear" w:color="auto" w:fill="auto"/>
            <w:noWrap/>
            <w:vAlign w:val="center"/>
            <w:hideMark/>
          </w:tcPr>
          <w:p w14:paraId="13BCBB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A7094E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6.4</w:t>
            </w:r>
          </w:p>
        </w:tc>
        <w:tc>
          <w:tcPr>
            <w:tcW w:w="0" w:type="auto"/>
            <w:tcBorders>
              <w:top w:val="nil"/>
              <w:left w:val="nil"/>
              <w:bottom w:val="nil"/>
              <w:right w:val="nil"/>
            </w:tcBorders>
            <w:shd w:val="clear" w:color="auto" w:fill="auto"/>
            <w:noWrap/>
            <w:vAlign w:val="center"/>
            <w:hideMark/>
          </w:tcPr>
          <w:p w14:paraId="5C0E39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28D37C5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545629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bottom w:val="nil"/>
              <w:right w:val="nil"/>
            </w:tcBorders>
            <w:shd w:val="clear" w:color="auto" w:fill="auto"/>
            <w:noWrap/>
            <w:vAlign w:val="center"/>
            <w:hideMark/>
          </w:tcPr>
          <w:p w14:paraId="0877F66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7D33A1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0B785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718</w:t>
            </w:r>
          </w:p>
        </w:tc>
        <w:tc>
          <w:tcPr>
            <w:tcW w:w="0" w:type="auto"/>
            <w:tcBorders>
              <w:top w:val="nil"/>
              <w:left w:val="nil"/>
              <w:bottom w:val="nil"/>
              <w:right w:val="nil"/>
            </w:tcBorders>
            <w:shd w:val="clear" w:color="auto" w:fill="auto"/>
            <w:noWrap/>
            <w:vAlign w:val="center"/>
            <w:hideMark/>
          </w:tcPr>
          <w:p w14:paraId="5B7C4A5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906</w:t>
            </w:r>
          </w:p>
        </w:tc>
        <w:tc>
          <w:tcPr>
            <w:tcW w:w="0" w:type="auto"/>
            <w:tcBorders>
              <w:top w:val="nil"/>
              <w:left w:val="nil"/>
              <w:bottom w:val="nil"/>
              <w:right w:val="nil"/>
            </w:tcBorders>
            <w:shd w:val="clear" w:color="auto" w:fill="auto"/>
            <w:noWrap/>
            <w:vAlign w:val="center"/>
            <w:hideMark/>
          </w:tcPr>
          <w:p w14:paraId="4A3CBA4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97.1</w:t>
            </w:r>
          </w:p>
        </w:tc>
        <w:tc>
          <w:tcPr>
            <w:tcW w:w="0" w:type="auto"/>
            <w:tcBorders>
              <w:top w:val="nil"/>
              <w:left w:val="nil"/>
              <w:bottom w:val="nil"/>
              <w:right w:val="nil"/>
            </w:tcBorders>
            <w:shd w:val="clear" w:color="auto" w:fill="auto"/>
            <w:vAlign w:val="center"/>
          </w:tcPr>
          <w:p w14:paraId="16C32B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3620C6CB" w14:textId="77777777" w:rsidTr="007B286C">
        <w:trPr>
          <w:trHeight w:val="226"/>
        </w:trPr>
        <w:tc>
          <w:tcPr>
            <w:tcW w:w="0" w:type="auto"/>
            <w:tcBorders>
              <w:top w:val="nil"/>
              <w:left w:val="nil"/>
              <w:bottom w:val="nil"/>
              <w:right w:val="nil"/>
            </w:tcBorders>
            <w:shd w:val="clear" w:color="auto" w:fill="auto"/>
            <w:noWrap/>
            <w:vAlign w:val="center"/>
            <w:hideMark/>
          </w:tcPr>
          <w:p w14:paraId="6D2978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Han-12</w:t>
            </w:r>
          </w:p>
        </w:tc>
        <w:tc>
          <w:tcPr>
            <w:tcW w:w="0" w:type="auto"/>
            <w:tcBorders>
              <w:top w:val="nil"/>
              <w:left w:val="nil"/>
              <w:bottom w:val="nil"/>
              <w:right w:val="nil"/>
            </w:tcBorders>
            <w:shd w:val="clear" w:color="auto" w:fill="auto"/>
            <w:noWrap/>
            <w:vAlign w:val="center"/>
            <w:hideMark/>
          </w:tcPr>
          <w:p w14:paraId="6B0504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Shiraz</w:t>
            </w:r>
          </w:p>
        </w:tc>
        <w:tc>
          <w:tcPr>
            <w:tcW w:w="0" w:type="auto"/>
            <w:tcBorders>
              <w:top w:val="nil"/>
              <w:left w:val="nil"/>
              <w:bottom w:val="nil"/>
              <w:right w:val="nil"/>
            </w:tcBorders>
            <w:shd w:val="clear" w:color="auto" w:fill="auto"/>
            <w:noWrap/>
            <w:vAlign w:val="center"/>
            <w:hideMark/>
          </w:tcPr>
          <w:p w14:paraId="3A9586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878-884</w:t>
            </w:r>
          </w:p>
        </w:tc>
        <w:tc>
          <w:tcPr>
            <w:tcW w:w="0" w:type="auto"/>
            <w:tcBorders>
              <w:top w:val="nil"/>
              <w:left w:val="nil"/>
              <w:bottom w:val="nil"/>
              <w:right w:val="nil"/>
            </w:tcBorders>
            <w:shd w:val="clear" w:color="auto" w:fill="auto"/>
            <w:noWrap/>
            <w:vAlign w:val="center"/>
            <w:hideMark/>
          </w:tcPr>
          <w:p w14:paraId="155AD9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97.0</w:t>
            </w:r>
          </w:p>
        </w:tc>
        <w:tc>
          <w:tcPr>
            <w:tcW w:w="0" w:type="auto"/>
            <w:tcBorders>
              <w:top w:val="nil"/>
              <w:left w:val="nil"/>
              <w:bottom w:val="nil"/>
              <w:right w:val="nil"/>
            </w:tcBorders>
            <w:shd w:val="clear" w:color="auto" w:fill="auto"/>
            <w:noWrap/>
            <w:vAlign w:val="center"/>
            <w:hideMark/>
          </w:tcPr>
          <w:p w14:paraId="594A9BD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0.92</w:t>
            </w:r>
          </w:p>
        </w:tc>
        <w:tc>
          <w:tcPr>
            <w:tcW w:w="0" w:type="auto"/>
            <w:tcBorders>
              <w:top w:val="nil"/>
              <w:left w:val="nil"/>
              <w:bottom w:val="nil"/>
              <w:right w:val="nil"/>
            </w:tcBorders>
            <w:shd w:val="clear" w:color="auto" w:fill="auto"/>
            <w:noWrap/>
            <w:vAlign w:val="center"/>
            <w:hideMark/>
          </w:tcPr>
          <w:p w14:paraId="1E4A6B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2.68</w:t>
            </w:r>
          </w:p>
        </w:tc>
        <w:tc>
          <w:tcPr>
            <w:tcW w:w="0" w:type="auto"/>
            <w:tcBorders>
              <w:top w:val="nil"/>
              <w:left w:val="nil"/>
              <w:bottom w:val="nil"/>
              <w:right w:val="nil"/>
            </w:tcBorders>
            <w:shd w:val="clear" w:color="auto" w:fill="auto"/>
            <w:noWrap/>
            <w:vAlign w:val="center"/>
            <w:hideMark/>
          </w:tcPr>
          <w:p w14:paraId="280C69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2338</w:t>
            </w:r>
          </w:p>
        </w:tc>
        <w:tc>
          <w:tcPr>
            <w:tcW w:w="0" w:type="auto"/>
            <w:tcBorders>
              <w:top w:val="nil"/>
              <w:left w:val="nil"/>
              <w:bottom w:val="nil"/>
              <w:right w:val="nil"/>
            </w:tcBorders>
            <w:shd w:val="clear" w:color="auto" w:fill="auto"/>
            <w:noWrap/>
            <w:vAlign w:val="center"/>
            <w:hideMark/>
          </w:tcPr>
          <w:p w14:paraId="7F360B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771E1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6EF1D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5E4411E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3.1</w:t>
            </w:r>
          </w:p>
        </w:tc>
        <w:tc>
          <w:tcPr>
            <w:tcW w:w="0" w:type="auto"/>
            <w:tcBorders>
              <w:top w:val="nil"/>
              <w:left w:val="nil"/>
              <w:bottom w:val="nil"/>
              <w:right w:val="nil"/>
            </w:tcBorders>
            <w:shd w:val="clear" w:color="auto" w:fill="auto"/>
            <w:noWrap/>
            <w:vAlign w:val="center"/>
            <w:hideMark/>
          </w:tcPr>
          <w:p w14:paraId="746F99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306</w:t>
            </w:r>
          </w:p>
        </w:tc>
        <w:tc>
          <w:tcPr>
            <w:tcW w:w="0" w:type="auto"/>
            <w:tcBorders>
              <w:top w:val="nil"/>
              <w:left w:val="nil"/>
              <w:bottom w:val="nil"/>
              <w:right w:val="nil"/>
            </w:tcBorders>
            <w:shd w:val="clear" w:color="auto" w:fill="auto"/>
            <w:noWrap/>
            <w:vAlign w:val="center"/>
            <w:hideMark/>
          </w:tcPr>
          <w:p w14:paraId="7855CC1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36.5</w:t>
            </w:r>
          </w:p>
        </w:tc>
        <w:tc>
          <w:tcPr>
            <w:tcW w:w="0" w:type="auto"/>
            <w:tcBorders>
              <w:top w:val="nil"/>
              <w:left w:val="nil"/>
              <w:bottom w:val="nil"/>
              <w:right w:val="nil"/>
            </w:tcBorders>
            <w:shd w:val="clear" w:color="auto" w:fill="auto"/>
            <w:noWrap/>
            <w:vAlign w:val="center"/>
            <w:hideMark/>
          </w:tcPr>
          <w:p w14:paraId="0E82700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0.70</w:t>
            </w:r>
          </w:p>
        </w:tc>
        <w:tc>
          <w:tcPr>
            <w:tcW w:w="0" w:type="auto"/>
            <w:tcBorders>
              <w:top w:val="nil"/>
              <w:left w:val="nil"/>
              <w:bottom w:val="nil"/>
              <w:right w:val="nil"/>
            </w:tcBorders>
            <w:shd w:val="clear" w:color="auto" w:fill="auto"/>
            <w:noWrap/>
            <w:vAlign w:val="center"/>
            <w:hideMark/>
          </w:tcPr>
          <w:p w14:paraId="3D10C43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5.1</w:t>
            </w:r>
          </w:p>
        </w:tc>
        <w:tc>
          <w:tcPr>
            <w:tcW w:w="0" w:type="auto"/>
            <w:tcBorders>
              <w:top w:val="nil"/>
              <w:left w:val="nil"/>
              <w:bottom w:val="nil"/>
              <w:right w:val="nil"/>
            </w:tcBorders>
            <w:shd w:val="clear" w:color="auto" w:fill="auto"/>
            <w:noWrap/>
            <w:vAlign w:val="center"/>
            <w:hideMark/>
          </w:tcPr>
          <w:p w14:paraId="4745302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w:t>
            </w:r>
          </w:p>
        </w:tc>
        <w:tc>
          <w:tcPr>
            <w:tcW w:w="0" w:type="auto"/>
            <w:tcBorders>
              <w:top w:val="nil"/>
              <w:left w:val="nil"/>
              <w:bottom w:val="nil"/>
              <w:right w:val="nil"/>
            </w:tcBorders>
            <w:shd w:val="clear" w:color="auto" w:fill="auto"/>
            <w:noWrap/>
            <w:vAlign w:val="center"/>
            <w:hideMark/>
          </w:tcPr>
          <w:p w14:paraId="44541EE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13.4</w:t>
            </w:r>
          </w:p>
        </w:tc>
        <w:tc>
          <w:tcPr>
            <w:tcW w:w="0" w:type="auto"/>
            <w:tcBorders>
              <w:top w:val="nil"/>
              <w:left w:val="nil"/>
              <w:bottom w:val="nil"/>
              <w:right w:val="nil"/>
            </w:tcBorders>
            <w:shd w:val="clear" w:color="auto" w:fill="auto"/>
            <w:noWrap/>
            <w:vAlign w:val="center"/>
            <w:hideMark/>
          </w:tcPr>
          <w:p w14:paraId="6A3277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D2360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413B18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192</w:t>
            </w:r>
          </w:p>
        </w:tc>
        <w:tc>
          <w:tcPr>
            <w:tcW w:w="0" w:type="auto"/>
            <w:tcBorders>
              <w:top w:val="nil"/>
              <w:left w:val="nil"/>
              <w:bottom w:val="nil"/>
              <w:right w:val="nil"/>
            </w:tcBorders>
            <w:shd w:val="clear" w:color="auto" w:fill="auto"/>
            <w:noWrap/>
            <w:vAlign w:val="center"/>
            <w:hideMark/>
          </w:tcPr>
          <w:p w14:paraId="1326B65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737</w:t>
            </w:r>
          </w:p>
        </w:tc>
        <w:tc>
          <w:tcPr>
            <w:tcW w:w="0" w:type="auto"/>
            <w:tcBorders>
              <w:top w:val="nil"/>
              <w:left w:val="nil"/>
              <w:bottom w:val="nil"/>
              <w:right w:val="nil"/>
            </w:tcBorders>
            <w:shd w:val="clear" w:color="auto" w:fill="auto"/>
            <w:noWrap/>
            <w:vAlign w:val="center"/>
            <w:hideMark/>
          </w:tcPr>
          <w:p w14:paraId="4F2E26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200</w:t>
            </w:r>
          </w:p>
        </w:tc>
        <w:tc>
          <w:tcPr>
            <w:tcW w:w="0" w:type="auto"/>
            <w:tcBorders>
              <w:top w:val="nil"/>
              <w:left w:val="nil"/>
              <w:bottom w:val="nil"/>
              <w:right w:val="nil"/>
            </w:tcBorders>
            <w:shd w:val="clear" w:color="auto" w:fill="auto"/>
            <w:noWrap/>
            <w:vAlign w:val="center"/>
            <w:hideMark/>
          </w:tcPr>
          <w:p w14:paraId="388364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101.0</w:t>
            </w:r>
          </w:p>
        </w:tc>
        <w:tc>
          <w:tcPr>
            <w:tcW w:w="0" w:type="auto"/>
            <w:tcBorders>
              <w:top w:val="nil"/>
              <w:left w:val="nil"/>
              <w:bottom w:val="nil"/>
              <w:right w:val="nil"/>
            </w:tcBorders>
            <w:shd w:val="clear" w:color="auto" w:fill="auto"/>
            <w:vAlign w:val="center"/>
          </w:tcPr>
          <w:p w14:paraId="23ACC57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60D35CFB" w14:textId="77777777" w:rsidTr="007B286C">
        <w:trPr>
          <w:trHeight w:val="226"/>
        </w:trPr>
        <w:tc>
          <w:tcPr>
            <w:tcW w:w="0" w:type="auto"/>
            <w:tcBorders>
              <w:top w:val="nil"/>
              <w:left w:val="nil"/>
              <w:bottom w:val="nil"/>
              <w:right w:val="nil"/>
            </w:tcBorders>
            <w:shd w:val="clear" w:color="auto" w:fill="auto"/>
            <w:noWrap/>
            <w:vAlign w:val="center"/>
            <w:hideMark/>
          </w:tcPr>
          <w:p w14:paraId="22771B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1034-19</w:t>
            </w:r>
          </w:p>
        </w:tc>
        <w:tc>
          <w:tcPr>
            <w:tcW w:w="0" w:type="auto"/>
            <w:tcBorders>
              <w:top w:val="nil"/>
              <w:left w:val="nil"/>
              <w:bottom w:val="nil"/>
              <w:right w:val="nil"/>
            </w:tcBorders>
            <w:shd w:val="clear" w:color="auto" w:fill="auto"/>
            <w:noWrap/>
            <w:vAlign w:val="center"/>
            <w:hideMark/>
          </w:tcPr>
          <w:p w14:paraId="4E6DDC6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Madinat Isfahan</w:t>
            </w:r>
          </w:p>
        </w:tc>
        <w:tc>
          <w:tcPr>
            <w:tcW w:w="0" w:type="auto"/>
            <w:tcBorders>
              <w:top w:val="nil"/>
              <w:left w:val="nil"/>
              <w:bottom w:val="nil"/>
              <w:right w:val="nil"/>
            </w:tcBorders>
            <w:shd w:val="clear" w:color="auto" w:fill="auto"/>
            <w:noWrap/>
            <w:vAlign w:val="center"/>
            <w:hideMark/>
          </w:tcPr>
          <w:p w14:paraId="67ADD88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820-821</w:t>
            </w:r>
          </w:p>
        </w:tc>
        <w:tc>
          <w:tcPr>
            <w:tcW w:w="0" w:type="auto"/>
            <w:tcBorders>
              <w:top w:val="nil"/>
              <w:left w:val="nil"/>
              <w:bottom w:val="nil"/>
              <w:right w:val="nil"/>
            </w:tcBorders>
            <w:shd w:val="clear" w:color="auto" w:fill="auto"/>
            <w:noWrap/>
            <w:vAlign w:val="center"/>
            <w:hideMark/>
          </w:tcPr>
          <w:p w14:paraId="13587C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97.7</w:t>
            </w:r>
          </w:p>
        </w:tc>
        <w:tc>
          <w:tcPr>
            <w:tcW w:w="0" w:type="auto"/>
            <w:tcBorders>
              <w:top w:val="nil"/>
              <w:left w:val="nil"/>
              <w:bottom w:val="nil"/>
              <w:right w:val="nil"/>
            </w:tcBorders>
            <w:shd w:val="clear" w:color="auto" w:fill="auto"/>
            <w:noWrap/>
            <w:vAlign w:val="center"/>
            <w:hideMark/>
          </w:tcPr>
          <w:p w14:paraId="44BA677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1.59</w:t>
            </w:r>
          </w:p>
        </w:tc>
        <w:tc>
          <w:tcPr>
            <w:tcW w:w="0" w:type="auto"/>
            <w:tcBorders>
              <w:top w:val="nil"/>
              <w:left w:val="nil"/>
              <w:bottom w:val="nil"/>
              <w:right w:val="nil"/>
            </w:tcBorders>
            <w:shd w:val="clear" w:color="auto" w:fill="auto"/>
            <w:noWrap/>
            <w:vAlign w:val="center"/>
            <w:hideMark/>
          </w:tcPr>
          <w:p w14:paraId="3E1F7F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0.42</w:t>
            </w:r>
          </w:p>
        </w:tc>
        <w:tc>
          <w:tcPr>
            <w:tcW w:w="0" w:type="auto"/>
            <w:tcBorders>
              <w:top w:val="nil"/>
              <w:left w:val="nil"/>
              <w:bottom w:val="nil"/>
              <w:right w:val="nil"/>
            </w:tcBorders>
            <w:shd w:val="clear" w:color="auto" w:fill="auto"/>
            <w:noWrap/>
            <w:vAlign w:val="center"/>
            <w:hideMark/>
          </w:tcPr>
          <w:p w14:paraId="597380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2761</w:t>
            </w:r>
          </w:p>
        </w:tc>
        <w:tc>
          <w:tcPr>
            <w:tcW w:w="0" w:type="auto"/>
            <w:tcBorders>
              <w:top w:val="nil"/>
              <w:left w:val="nil"/>
              <w:bottom w:val="nil"/>
              <w:right w:val="nil"/>
            </w:tcBorders>
            <w:shd w:val="clear" w:color="auto" w:fill="auto"/>
            <w:noWrap/>
            <w:vAlign w:val="center"/>
            <w:hideMark/>
          </w:tcPr>
          <w:p w14:paraId="3F1A38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w:t>
            </w:r>
          </w:p>
        </w:tc>
        <w:tc>
          <w:tcPr>
            <w:tcW w:w="0" w:type="auto"/>
            <w:tcBorders>
              <w:top w:val="nil"/>
              <w:left w:val="nil"/>
              <w:bottom w:val="nil"/>
              <w:right w:val="nil"/>
            </w:tcBorders>
            <w:shd w:val="clear" w:color="auto" w:fill="auto"/>
            <w:noWrap/>
            <w:vAlign w:val="center"/>
            <w:hideMark/>
          </w:tcPr>
          <w:p w14:paraId="6BEC6C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56</w:t>
            </w:r>
          </w:p>
        </w:tc>
        <w:tc>
          <w:tcPr>
            <w:tcW w:w="0" w:type="auto"/>
            <w:tcBorders>
              <w:top w:val="nil"/>
              <w:left w:val="nil"/>
              <w:bottom w:val="nil"/>
              <w:right w:val="nil"/>
            </w:tcBorders>
            <w:shd w:val="clear" w:color="auto" w:fill="auto"/>
            <w:noWrap/>
            <w:vAlign w:val="center"/>
            <w:hideMark/>
          </w:tcPr>
          <w:p w14:paraId="6801C9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2792EC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bottom w:val="nil"/>
              <w:right w:val="nil"/>
            </w:tcBorders>
            <w:shd w:val="clear" w:color="auto" w:fill="auto"/>
            <w:noWrap/>
            <w:vAlign w:val="center"/>
            <w:hideMark/>
          </w:tcPr>
          <w:p w14:paraId="4A86D5B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31C0CB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6.3</w:t>
            </w:r>
          </w:p>
        </w:tc>
        <w:tc>
          <w:tcPr>
            <w:tcW w:w="0" w:type="auto"/>
            <w:tcBorders>
              <w:top w:val="nil"/>
              <w:left w:val="nil"/>
              <w:bottom w:val="nil"/>
              <w:right w:val="nil"/>
            </w:tcBorders>
            <w:shd w:val="clear" w:color="auto" w:fill="auto"/>
            <w:noWrap/>
            <w:vAlign w:val="center"/>
            <w:hideMark/>
          </w:tcPr>
          <w:p w14:paraId="4C3F826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B7B337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4.5</w:t>
            </w:r>
          </w:p>
        </w:tc>
        <w:tc>
          <w:tcPr>
            <w:tcW w:w="0" w:type="auto"/>
            <w:tcBorders>
              <w:top w:val="nil"/>
              <w:left w:val="nil"/>
              <w:bottom w:val="nil"/>
              <w:right w:val="nil"/>
            </w:tcBorders>
            <w:shd w:val="clear" w:color="auto" w:fill="auto"/>
            <w:noWrap/>
            <w:vAlign w:val="center"/>
            <w:hideMark/>
          </w:tcPr>
          <w:p w14:paraId="00731C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5B1834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AA438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923C4E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0C4671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5742E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43</w:t>
            </w:r>
          </w:p>
        </w:tc>
        <w:tc>
          <w:tcPr>
            <w:tcW w:w="0" w:type="auto"/>
            <w:tcBorders>
              <w:top w:val="nil"/>
              <w:left w:val="nil"/>
              <w:bottom w:val="nil"/>
              <w:right w:val="nil"/>
            </w:tcBorders>
            <w:shd w:val="clear" w:color="auto" w:fill="auto"/>
            <w:noWrap/>
            <w:vAlign w:val="center"/>
            <w:hideMark/>
          </w:tcPr>
          <w:p w14:paraId="551EF9F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2068FCE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100.2</w:t>
            </w:r>
          </w:p>
        </w:tc>
        <w:tc>
          <w:tcPr>
            <w:tcW w:w="0" w:type="auto"/>
            <w:tcBorders>
              <w:top w:val="nil"/>
              <w:left w:val="nil"/>
              <w:bottom w:val="nil"/>
              <w:right w:val="nil"/>
            </w:tcBorders>
            <w:shd w:val="clear" w:color="auto" w:fill="auto"/>
            <w:vAlign w:val="center"/>
          </w:tcPr>
          <w:p w14:paraId="76BA36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22C7EC76" w14:textId="77777777" w:rsidTr="007B286C">
        <w:trPr>
          <w:trHeight w:val="226"/>
        </w:trPr>
        <w:tc>
          <w:tcPr>
            <w:tcW w:w="0" w:type="auto"/>
            <w:tcBorders>
              <w:top w:val="nil"/>
              <w:left w:val="nil"/>
              <w:bottom w:val="nil"/>
              <w:right w:val="nil"/>
            </w:tcBorders>
            <w:shd w:val="clear" w:color="auto" w:fill="auto"/>
            <w:noWrap/>
            <w:vAlign w:val="center"/>
            <w:hideMark/>
          </w:tcPr>
          <w:p w14:paraId="27A305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1071-19</w:t>
            </w:r>
          </w:p>
        </w:tc>
        <w:tc>
          <w:tcPr>
            <w:tcW w:w="0" w:type="auto"/>
            <w:tcBorders>
              <w:top w:val="nil"/>
              <w:left w:val="nil"/>
              <w:bottom w:val="nil"/>
              <w:right w:val="nil"/>
            </w:tcBorders>
            <w:shd w:val="clear" w:color="auto" w:fill="auto"/>
            <w:noWrap/>
            <w:vAlign w:val="center"/>
            <w:hideMark/>
          </w:tcPr>
          <w:p w14:paraId="341673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al-Basra</w:t>
            </w:r>
          </w:p>
        </w:tc>
        <w:tc>
          <w:tcPr>
            <w:tcW w:w="0" w:type="auto"/>
            <w:tcBorders>
              <w:top w:val="nil"/>
              <w:left w:val="nil"/>
              <w:bottom w:val="nil"/>
              <w:right w:val="nil"/>
            </w:tcBorders>
            <w:shd w:val="clear" w:color="auto" w:fill="auto"/>
            <w:noWrap/>
            <w:vAlign w:val="center"/>
            <w:hideMark/>
          </w:tcPr>
          <w:p w14:paraId="5C54804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814-815</w:t>
            </w:r>
          </w:p>
        </w:tc>
        <w:tc>
          <w:tcPr>
            <w:tcW w:w="0" w:type="auto"/>
            <w:tcBorders>
              <w:top w:val="nil"/>
              <w:left w:val="nil"/>
              <w:bottom w:val="nil"/>
              <w:right w:val="nil"/>
            </w:tcBorders>
            <w:shd w:val="clear" w:color="auto" w:fill="auto"/>
            <w:noWrap/>
            <w:vAlign w:val="center"/>
            <w:hideMark/>
          </w:tcPr>
          <w:p w14:paraId="30CA77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98.4</w:t>
            </w:r>
          </w:p>
        </w:tc>
        <w:tc>
          <w:tcPr>
            <w:tcW w:w="0" w:type="auto"/>
            <w:tcBorders>
              <w:top w:val="nil"/>
              <w:left w:val="nil"/>
              <w:bottom w:val="nil"/>
              <w:right w:val="nil"/>
            </w:tcBorders>
            <w:shd w:val="clear" w:color="auto" w:fill="auto"/>
            <w:noWrap/>
            <w:vAlign w:val="center"/>
            <w:hideMark/>
          </w:tcPr>
          <w:p w14:paraId="626A0E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0.18</w:t>
            </w:r>
          </w:p>
        </w:tc>
        <w:tc>
          <w:tcPr>
            <w:tcW w:w="0" w:type="auto"/>
            <w:tcBorders>
              <w:top w:val="nil"/>
              <w:left w:val="nil"/>
              <w:bottom w:val="nil"/>
              <w:right w:val="nil"/>
            </w:tcBorders>
            <w:shd w:val="clear" w:color="auto" w:fill="auto"/>
            <w:noWrap/>
            <w:vAlign w:val="center"/>
            <w:hideMark/>
          </w:tcPr>
          <w:p w14:paraId="19B4C28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0.91</w:t>
            </w:r>
          </w:p>
        </w:tc>
        <w:tc>
          <w:tcPr>
            <w:tcW w:w="0" w:type="auto"/>
            <w:tcBorders>
              <w:top w:val="nil"/>
              <w:left w:val="nil"/>
              <w:bottom w:val="nil"/>
              <w:right w:val="nil"/>
            </w:tcBorders>
            <w:shd w:val="clear" w:color="auto" w:fill="auto"/>
            <w:noWrap/>
            <w:vAlign w:val="center"/>
            <w:hideMark/>
          </w:tcPr>
          <w:p w14:paraId="46975AE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5358</w:t>
            </w:r>
          </w:p>
        </w:tc>
        <w:tc>
          <w:tcPr>
            <w:tcW w:w="0" w:type="auto"/>
            <w:tcBorders>
              <w:top w:val="nil"/>
              <w:left w:val="nil"/>
              <w:bottom w:val="nil"/>
              <w:right w:val="nil"/>
            </w:tcBorders>
            <w:shd w:val="clear" w:color="auto" w:fill="auto"/>
            <w:noWrap/>
            <w:vAlign w:val="center"/>
            <w:hideMark/>
          </w:tcPr>
          <w:p w14:paraId="37865F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90B86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A28294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41C509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3EFBD3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27</w:t>
            </w:r>
          </w:p>
        </w:tc>
        <w:tc>
          <w:tcPr>
            <w:tcW w:w="0" w:type="auto"/>
            <w:tcBorders>
              <w:top w:val="nil"/>
              <w:left w:val="nil"/>
              <w:bottom w:val="nil"/>
              <w:right w:val="nil"/>
            </w:tcBorders>
            <w:shd w:val="clear" w:color="auto" w:fill="auto"/>
            <w:noWrap/>
            <w:vAlign w:val="center"/>
            <w:hideMark/>
          </w:tcPr>
          <w:p w14:paraId="5DE0B1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FF7DB5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0.29</w:t>
            </w:r>
          </w:p>
        </w:tc>
        <w:tc>
          <w:tcPr>
            <w:tcW w:w="0" w:type="auto"/>
            <w:tcBorders>
              <w:top w:val="nil"/>
              <w:left w:val="nil"/>
              <w:bottom w:val="nil"/>
              <w:right w:val="nil"/>
            </w:tcBorders>
            <w:shd w:val="clear" w:color="auto" w:fill="auto"/>
            <w:noWrap/>
            <w:vAlign w:val="center"/>
            <w:hideMark/>
          </w:tcPr>
          <w:p w14:paraId="32A558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C4EF7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4C6A21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E8B2D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5C6A0F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6BD1762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5DAE10E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3.5</w:t>
            </w:r>
          </w:p>
        </w:tc>
        <w:tc>
          <w:tcPr>
            <w:tcW w:w="0" w:type="auto"/>
            <w:tcBorders>
              <w:top w:val="nil"/>
              <w:left w:val="nil"/>
              <w:bottom w:val="nil"/>
              <w:right w:val="nil"/>
            </w:tcBorders>
            <w:shd w:val="clear" w:color="auto" w:fill="auto"/>
            <w:noWrap/>
            <w:vAlign w:val="center"/>
            <w:hideMark/>
          </w:tcPr>
          <w:p w14:paraId="79CC49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D3871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95.5</w:t>
            </w:r>
          </w:p>
        </w:tc>
        <w:tc>
          <w:tcPr>
            <w:tcW w:w="0" w:type="auto"/>
            <w:tcBorders>
              <w:top w:val="nil"/>
              <w:left w:val="nil"/>
              <w:bottom w:val="nil"/>
              <w:right w:val="nil"/>
            </w:tcBorders>
            <w:shd w:val="clear" w:color="auto" w:fill="auto"/>
            <w:vAlign w:val="center"/>
          </w:tcPr>
          <w:p w14:paraId="6970AD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10298B1D" w14:textId="77777777" w:rsidTr="007B286C">
        <w:trPr>
          <w:trHeight w:val="226"/>
        </w:trPr>
        <w:tc>
          <w:tcPr>
            <w:tcW w:w="0" w:type="auto"/>
            <w:tcBorders>
              <w:top w:val="nil"/>
              <w:left w:val="nil"/>
              <w:bottom w:val="nil"/>
              <w:right w:val="nil"/>
            </w:tcBorders>
            <w:shd w:val="clear" w:color="auto" w:fill="auto"/>
            <w:noWrap/>
            <w:vAlign w:val="center"/>
            <w:hideMark/>
          </w:tcPr>
          <w:p w14:paraId="6AC728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M-5</w:t>
            </w:r>
          </w:p>
        </w:tc>
        <w:tc>
          <w:tcPr>
            <w:tcW w:w="0" w:type="auto"/>
            <w:tcBorders>
              <w:top w:val="nil"/>
              <w:left w:val="nil"/>
              <w:bottom w:val="nil"/>
              <w:right w:val="nil"/>
            </w:tcBorders>
            <w:shd w:val="clear" w:color="auto" w:fill="auto"/>
            <w:noWrap/>
            <w:vAlign w:val="center"/>
            <w:hideMark/>
          </w:tcPr>
          <w:p w14:paraId="757095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Zaranj</w:t>
            </w:r>
          </w:p>
        </w:tc>
        <w:tc>
          <w:tcPr>
            <w:tcW w:w="0" w:type="auto"/>
            <w:tcBorders>
              <w:top w:val="nil"/>
              <w:left w:val="nil"/>
              <w:bottom w:val="nil"/>
              <w:right w:val="nil"/>
            </w:tcBorders>
            <w:shd w:val="clear" w:color="auto" w:fill="auto"/>
            <w:noWrap/>
            <w:vAlign w:val="center"/>
            <w:hideMark/>
          </w:tcPr>
          <w:p w14:paraId="7B2F6C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800-801</w:t>
            </w:r>
          </w:p>
        </w:tc>
        <w:tc>
          <w:tcPr>
            <w:tcW w:w="0" w:type="auto"/>
            <w:tcBorders>
              <w:top w:val="nil"/>
              <w:left w:val="nil"/>
              <w:bottom w:val="nil"/>
              <w:right w:val="nil"/>
            </w:tcBorders>
            <w:shd w:val="clear" w:color="auto" w:fill="auto"/>
            <w:noWrap/>
            <w:vAlign w:val="center"/>
            <w:hideMark/>
          </w:tcPr>
          <w:p w14:paraId="6570CF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98.1</w:t>
            </w:r>
          </w:p>
        </w:tc>
        <w:tc>
          <w:tcPr>
            <w:tcW w:w="0" w:type="auto"/>
            <w:tcBorders>
              <w:top w:val="nil"/>
              <w:left w:val="nil"/>
              <w:bottom w:val="nil"/>
              <w:right w:val="nil"/>
            </w:tcBorders>
            <w:shd w:val="clear" w:color="auto" w:fill="auto"/>
            <w:noWrap/>
            <w:vAlign w:val="center"/>
            <w:hideMark/>
          </w:tcPr>
          <w:p w14:paraId="33D0756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1.01</w:t>
            </w:r>
          </w:p>
        </w:tc>
        <w:tc>
          <w:tcPr>
            <w:tcW w:w="0" w:type="auto"/>
            <w:tcBorders>
              <w:top w:val="nil"/>
              <w:left w:val="nil"/>
              <w:bottom w:val="nil"/>
              <w:right w:val="nil"/>
            </w:tcBorders>
            <w:shd w:val="clear" w:color="auto" w:fill="auto"/>
            <w:noWrap/>
            <w:vAlign w:val="center"/>
            <w:hideMark/>
          </w:tcPr>
          <w:p w14:paraId="5F35075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0.58</w:t>
            </w:r>
          </w:p>
        </w:tc>
        <w:tc>
          <w:tcPr>
            <w:tcW w:w="0" w:type="auto"/>
            <w:tcBorders>
              <w:top w:val="nil"/>
              <w:left w:val="nil"/>
              <w:bottom w:val="nil"/>
              <w:right w:val="nil"/>
            </w:tcBorders>
            <w:shd w:val="clear" w:color="auto" w:fill="auto"/>
            <w:noWrap/>
            <w:vAlign w:val="center"/>
            <w:hideMark/>
          </w:tcPr>
          <w:p w14:paraId="1066CE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1400</w:t>
            </w:r>
          </w:p>
        </w:tc>
        <w:tc>
          <w:tcPr>
            <w:tcW w:w="0" w:type="auto"/>
            <w:tcBorders>
              <w:top w:val="nil"/>
              <w:left w:val="nil"/>
              <w:bottom w:val="nil"/>
              <w:right w:val="nil"/>
            </w:tcBorders>
            <w:shd w:val="clear" w:color="auto" w:fill="auto"/>
            <w:noWrap/>
            <w:vAlign w:val="center"/>
            <w:hideMark/>
          </w:tcPr>
          <w:p w14:paraId="5303319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C9214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B1BA25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E2EAC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FAA26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D96A7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7973D2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0123E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6EF41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3C0767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98D7F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46174C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9C97B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1952C0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2258</w:t>
            </w:r>
          </w:p>
        </w:tc>
        <w:tc>
          <w:tcPr>
            <w:tcW w:w="0" w:type="auto"/>
            <w:tcBorders>
              <w:top w:val="nil"/>
              <w:left w:val="nil"/>
              <w:bottom w:val="nil"/>
              <w:right w:val="nil"/>
            </w:tcBorders>
            <w:shd w:val="clear" w:color="auto" w:fill="auto"/>
            <w:noWrap/>
            <w:vAlign w:val="center"/>
            <w:hideMark/>
          </w:tcPr>
          <w:p w14:paraId="42C713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A312757" w14:textId="77777777" w:rsidR="000E1DD0" w:rsidRPr="001205A4" w:rsidRDefault="000E1DD0" w:rsidP="00866572">
            <w:pPr>
              <w:spacing w:line="360" w:lineRule="auto"/>
              <w:rPr>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shd w:val="clear" w:color="auto" w:fill="auto"/>
            <w:vAlign w:val="center"/>
          </w:tcPr>
          <w:p w14:paraId="7ABF18DB" w14:textId="432696F6" w:rsidR="000E1DD0" w:rsidRPr="001205A4" w:rsidRDefault="00042A2F" w:rsidP="00866572">
            <w:pPr>
              <w:spacing w:line="360" w:lineRule="auto"/>
              <w:rPr>
                <w:color w:val="000000" w:themeColor="text1"/>
                <w:sz w:val="16"/>
                <w:szCs w:val="16"/>
              </w:rPr>
            </w:pPr>
            <w:r w:rsidRPr="001205A4">
              <w:rPr>
                <w:color w:val="000000" w:themeColor="text1"/>
                <w:sz w:val="16"/>
                <w:szCs w:val="16"/>
              </w:rPr>
              <w:t>B</w:t>
            </w:r>
          </w:p>
        </w:tc>
      </w:tr>
      <w:tr w:rsidR="00FC5F05" w:rsidRPr="001205A4" w14:paraId="12CC3B46" w14:textId="77777777" w:rsidTr="007B286C">
        <w:trPr>
          <w:trHeight w:val="226"/>
        </w:trPr>
        <w:tc>
          <w:tcPr>
            <w:tcW w:w="0" w:type="auto"/>
            <w:tcBorders>
              <w:top w:val="nil"/>
              <w:left w:val="nil"/>
              <w:bottom w:val="nil"/>
              <w:right w:val="nil"/>
            </w:tcBorders>
            <w:shd w:val="clear" w:color="auto" w:fill="auto"/>
            <w:noWrap/>
            <w:vAlign w:val="center"/>
            <w:hideMark/>
          </w:tcPr>
          <w:p w14:paraId="24CA8D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Fitz-18</w:t>
            </w:r>
          </w:p>
        </w:tc>
        <w:tc>
          <w:tcPr>
            <w:tcW w:w="0" w:type="auto"/>
            <w:tcBorders>
              <w:top w:val="nil"/>
              <w:left w:val="nil"/>
              <w:bottom w:val="nil"/>
              <w:right w:val="nil"/>
            </w:tcBorders>
            <w:shd w:val="clear" w:color="auto" w:fill="auto"/>
            <w:noWrap/>
            <w:vAlign w:val="center"/>
            <w:hideMark/>
          </w:tcPr>
          <w:p w14:paraId="0999FF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Madinat. </w:t>
            </w:r>
            <w:proofErr w:type="spellStart"/>
            <w:r w:rsidRPr="001205A4">
              <w:rPr>
                <w:color w:val="000000" w:themeColor="text1"/>
                <w:sz w:val="16"/>
                <w:szCs w:val="16"/>
              </w:rPr>
              <w:t>Isbahan</w:t>
            </w:r>
            <w:proofErr w:type="spellEnd"/>
          </w:p>
        </w:tc>
        <w:tc>
          <w:tcPr>
            <w:tcW w:w="0" w:type="auto"/>
            <w:tcBorders>
              <w:top w:val="nil"/>
              <w:left w:val="nil"/>
              <w:bottom w:val="nil"/>
              <w:right w:val="nil"/>
            </w:tcBorders>
            <w:shd w:val="clear" w:color="auto" w:fill="auto"/>
            <w:noWrap/>
            <w:vAlign w:val="center"/>
            <w:hideMark/>
          </w:tcPr>
          <w:p w14:paraId="73FA51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816-817</w:t>
            </w:r>
          </w:p>
        </w:tc>
        <w:tc>
          <w:tcPr>
            <w:tcW w:w="0" w:type="auto"/>
            <w:tcBorders>
              <w:top w:val="nil"/>
              <w:left w:val="nil"/>
              <w:bottom w:val="nil"/>
              <w:right w:val="nil"/>
            </w:tcBorders>
            <w:shd w:val="clear" w:color="auto" w:fill="auto"/>
            <w:noWrap/>
            <w:vAlign w:val="center"/>
            <w:hideMark/>
          </w:tcPr>
          <w:p w14:paraId="6526B0B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8573E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1.49</w:t>
            </w:r>
          </w:p>
        </w:tc>
        <w:tc>
          <w:tcPr>
            <w:tcW w:w="0" w:type="auto"/>
            <w:tcBorders>
              <w:top w:val="nil"/>
              <w:left w:val="nil"/>
              <w:bottom w:val="nil"/>
              <w:right w:val="nil"/>
            </w:tcBorders>
            <w:shd w:val="clear" w:color="auto" w:fill="auto"/>
            <w:noWrap/>
            <w:vAlign w:val="center"/>
            <w:hideMark/>
          </w:tcPr>
          <w:p w14:paraId="660071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A1763F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2400</w:t>
            </w:r>
          </w:p>
        </w:tc>
        <w:tc>
          <w:tcPr>
            <w:tcW w:w="0" w:type="auto"/>
            <w:tcBorders>
              <w:top w:val="nil"/>
              <w:left w:val="nil"/>
              <w:bottom w:val="nil"/>
              <w:right w:val="nil"/>
            </w:tcBorders>
            <w:shd w:val="clear" w:color="auto" w:fill="auto"/>
            <w:noWrap/>
            <w:vAlign w:val="center"/>
            <w:hideMark/>
          </w:tcPr>
          <w:p w14:paraId="2E6265C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FE655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27D793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2A016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28E55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9656D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32846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B14B9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50E7D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7F379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28006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494FC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2A7594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91985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33174E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025398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vAlign w:val="center"/>
          </w:tcPr>
          <w:p w14:paraId="4F1C7BF5" w14:textId="3257391B" w:rsidR="000E1DD0" w:rsidRPr="001205A4" w:rsidRDefault="00042A2F"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23F0830E" w14:textId="77777777" w:rsidTr="007B286C">
        <w:trPr>
          <w:trHeight w:val="226"/>
        </w:trPr>
        <w:tc>
          <w:tcPr>
            <w:tcW w:w="0" w:type="auto"/>
            <w:tcBorders>
              <w:top w:val="nil"/>
              <w:left w:val="nil"/>
              <w:bottom w:val="nil"/>
              <w:right w:val="nil"/>
            </w:tcBorders>
            <w:shd w:val="clear" w:color="auto" w:fill="auto"/>
            <w:noWrap/>
            <w:vAlign w:val="center"/>
            <w:hideMark/>
          </w:tcPr>
          <w:p w14:paraId="400ABB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1032-19</w:t>
            </w:r>
          </w:p>
        </w:tc>
        <w:tc>
          <w:tcPr>
            <w:tcW w:w="0" w:type="auto"/>
            <w:tcBorders>
              <w:top w:val="nil"/>
              <w:left w:val="nil"/>
              <w:bottom w:val="nil"/>
              <w:right w:val="nil"/>
            </w:tcBorders>
            <w:shd w:val="clear" w:color="auto" w:fill="auto"/>
            <w:noWrap/>
            <w:vAlign w:val="center"/>
            <w:hideMark/>
          </w:tcPr>
          <w:p w14:paraId="76B5EA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0" w:type="auto"/>
            <w:tcBorders>
              <w:top w:val="nil"/>
              <w:left w:val="nil"/>
              <w:bottom w:val="nil"/>
              <w:right w:val="nil"/>
            </w:tcBorders>
            <w:shd w:val="clear" w:color="auto" w:fill="auto"/>
            <w:noWrap/>
            <w:vAlign w:val="center"/>
            <w:hideMark/>
          </w:tcPr>
          <w:p w14:paraId="3BE41E7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799-800</w:t>
            </w:r>
          </w:p>
        </w:tc>
        <w:tc>
          <w:tcPr>
            <w:tcW w:w="0" w:type="auto"/>
            <w:tcBorders>
              <w:top w:val="nil"/>
              <w:left w:val="nil"/>
              <w:bottom w:val="nil"/>
              <w:right w:val="nil"/>
            </w:tcBorders>
            <w:shd w:val="clear" w:color="auto" w:fill="auto"/>
            <w:noWrap/>
            <w:vAlign w:val="center"/>
            <w:hideMark/>
          </w:tcPr>
          <w:p w14:paraId="397104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97.8</w:t>
            </w:r>
          </w:p>
        </w:tc>
        <w:tc>
          <w:tcPr>
            <w:tcW w:w="0" w:type="auto"/>
            <w:tcBorders>
              <w:top w:val="nil"/>
              <w:left w:val="nil"/>
              <w:bottom w:val="nil"/>
              <w:right w:val="nil"/>
            </w:tcBorders>
            <w:shd w:val="clear" w:color="auto" w:fill="auto"/>
            <w:noWrap/>
            <w:vAlign w:val="center"/>
            <w:hideMark/>
          </w:tcPr>
          <w:p w14:paraId="3FCA9E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1.46</w:t>
            </w:r>
          </w:p>
        </w:tc>
        <w:tc>
          <w:tcPr>
            <w:tcW w:w="0" w:type="auto"/>
            <w:tcBorders>
              <w:top w:val="nil"/>
              <w:left w:val="nil"/>
              <w:bottom w:val="nil"/>
              <w:right w:val="nil"/>
            </w:tcBorders>
            <w:shd w:val="clear" w:color="auto" w:fill="auto"/>
            <w:noWrap/>
            <w:vAlign w:val="center"/>
            <w:hideMark/>
          </w:tcPr>
          <w:p w14:paraId="5B3164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0.63</w:t>
            </w:r>
          </w:p>
        </w:tc>
        <w:tc>
          <w:tcPr>
            <w:tcW w:w="0" w:type="auto"/>
            <w:tcBorders>
              <w:top w:val="nil"/>
              <w:left w:val="nil"/>
              <w:bottom w:val="nil"/>
              <w:right w:val="nil"/>
            </w:tcBorders>
            <w:shd w:val="clear" w:color="auto" w:fill="auto"/>
            <w:noWrap/>
            <w:vAlign w:val="center"/>
            <w:hideMark/>
          </w:tcPr>
          <w:p w14:paraId="10F52E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269</w:t>
            </w:r>
          </w:p>
        </w:tc>
        <w:tc>
          <w:tcPr>
            <w:tcW w:w="0" w:type="auto"/>
            <w:tcBorders>
              <w:top w:val="nil"/>
              <w:left w:val="nil"/>
              <w:bottom w:val="nil"/>
              <w:right w:val="nil"/>
            </w:tcBorders>
            <w:shd w:val="clear" w:color="auto" w:fill="auto"/>
            <w:noWrap/>
            <w:vAlign w:val="center"/>
            <w:hideMark/>
          </w:tcPr>
          <w:p w14:paraId="28F340F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7104B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71C0D3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3A33A2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69E00A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w:t>
            </w:r>
          </w:p>
        </w:tc>
        <w:tc>
          <w:tcPr>
            <w:tcW w:w="0" w:type="auto"/>
            <w:tcBorders>
              <w:top w:val="nil"/>
              <w:left w:val="nil"/>
              <w:bottom w:val="nil"/>
              <w:right w:val="nil"/>
            </w:tcBorders>
            <w:shd w:val="clear" w:color="auto" w:fill="auto"/>
            <w:noWrap/>
            <w:vAlign w:val="center"/>
            <w:hideMark/>
          </w:tcPr>
          <w:p w14:paraId="5300D9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2B331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0.11</w:t>
            </w:r>
          </w:p>
        </w:tc>
        <w:tc>
          <w:tcPr>
            <w:tcW w:w="0" w:type="auto"/>
            <w:tcBorders>
              <w:top w:val="nil"/>
              <w:left w:val="nil"/>
              <w:bottom w:val="nil"/>
              <w:right w:val="nil"/>
            </w:tcBorders>
            <w:shd w:val="clear" w:color="auto" w:fill="auto"/>
            <w:noWrap/>
            <w:vAlign w:val="center"/>
            <w:hideMark/>
          </w:tcPr>
          <w:p w14:paraId="0F7A29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4.6</w:t>
            </w:r>
          </w:p>
        </w:tc>
        <w:tc>
          <w:tcPr>
            <w:tcW w:w="0" w:type="auto"/>
            <w:tcBorders>
              <w:top w:val="nil"/>
              <w:left w:val="nil"/>
              <w:bottom w:val="nil"/>
              <w:right w:val="nil"/>
            </w:tcBorders>
            <w:shd w:val="clear" w:color="auto" w:fill="auto"/>
            <w:noWrap/>
            <w:vAlign w:val="center"/>
            <w:hideMark/>
          </w:tcPr>
          <w:p w14:paraId="5C8DACB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42276C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D7B49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7DC10C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72075F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FD5AC3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738</w:t>
            </w:r>
          </w:p>
        </w:tc>
        <w:tc>
          <w:tcPr>
            <w:tcW w:w="0" w:type="auto"/>
            <w:tcBorders>
              <w:top w:val="nil"/>
              <w:left w:val="nil"/>
              <w:bottom w:val="nil"/>
              <w:right w:val="nil"/>
            </w:tcBorders>
            <w:shd w:val="clear" w:color="auto" w:fill="auto"/>
            <w:noWrap/>
            <w:vAlign w:val="center"/>
            <w:hideMark/>
          </w:tcPr>
          <w:p w14:paraId="633CB2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AAB7B2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97.8</w:t>
            </w:r>
          </w:p>
        </w:tc>
        <w:tc>
          <w:tcPr>
            <w:tcW w:w="0" w:type="auto"/>
            <w:tcBorders>
              <w:top w:val="nil"/>
              <w:left w:val="nil"/>
              <w:bottom w:val="nil"/>
              <w:right w:val="nil"/>
            </w:tcBorders>
            <w:shd w:val="clear" w:color="auto" w:fill="auto"/>
            <w:vAlign w:val="center"/>
          </w:tcPr>
          <w:p w14:paraId="0FA0B94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7A401724" w14:textId="77777777" w:rsidTr="007B286C">
        <w:trPr>
          <w:trHeight w:val="226"/>
        </w:trPr>
        <w:tc>
          <w:tcPr>
            <w:tcW w:w="0" w:type="auto"/>
            <w:tcBorders>
              <w:top w:val="nil"/>
              <w:left w:val="nil"/>
              <w:bottom w:val="nil"/>
              <w:right w:val="nil"/>
            </w:tcBorders>
            <w:shd w:val="clear" w:color="auto" w:fill="auto"/>
            <w:noWrap/>
            <w:vAlign w:val="center"/>
            <w:hideMark/>
          </w:tcPr>
          <w:p w14:paraId="5CE074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lastRenderedPageBreak/>
              <w:t>1038-19</w:t>
            </w:r>
          </w:p>
        </w:tc>
        <w:tc>
          <w:tcPr>
            <w:tcW w:w="0" w:type="auto"/>
            <w:tcBorders>
              <w:top w:val="nil"/>
              <w:left w:val="nil"/>
              <w:bottom w:val="nil"/>
              <w:right w:val="nil"/>
            </w:tcBorders>
            <w:shd w:val="clear" w:color="auto" w:fill="auto"/>
            <w:noWrap/>
            <w:vAlign w:val="center"/>
            <w:hideMark/>
          </w:tcPr>
          <w:p w14:paraId="29E7BF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 Ov.</w:t>
            </w:r>
          </w:p>
        </w:tc>
        <w:tc>
          <w:tcPr>
            <w:tcW w:w="0" w:type="auto"/>
            <w:tcBorders>
              <w:top w:val="nil"/>
              <w:left w:val="nil"/>
              <w:bottom w:val="nil"/>
              <w:right w:val="nil"/>
            </w:tcBorders>
            <w:shd w:val="clear" w:color="auto" w:fill="auto"/>
            <w:noWrap/>
            <w:vAlign w:val="center"/>
            <w:hideMark/>
          </w:tcPr>
          <w:p w14:paraId="3AAA58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810-811</w:t>
            </w:r>
          </w:p>
        </w:tc>
        <w:tc>
          <w:tcPr>
            <w:tcW w:w="0" w:type="auto"/>
            <w:tcBorders>
              <w:top w:val="nil"/>
              <w:left w:val="nil"/>
              <w:bottom w:val="nil"/>
              <w:right w:val="nil"/>
            </w:tcBorders>
            <w:shd w:val="clear" w:color="auto" w:fill="auto"/>
            <w:noWrap/>
            <w:vAlign w:val="center"/>
            <w:hideMark/>
          </w:tcPr>
          <w:p w14:paraId="33FF1B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98.7</w:t>
            </w:r>
          </w:p>
        </w:tc>
        <w:tc>
          <w:tcPr>
            <w:tcW w:w="0" w:type="auto"/>
            <w:tcBorders>
              <w:top w:val="nil"/>
              <w:left w:val="nil"/>
              <w:bottom w:val="nil"/>
              <w:right w:val="nil"/>
            </w:tcBorders>
            <w:shd w:val="clear" w:color="auto" w:fill="auto"/>
            <w:noWrap/>
            <w:vAlign w:val="center"/>
            <w:hideMark/>
          </w:tcPr>
          <w:p w14:paraId="5CD457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0.91</w:t>
            </w:r>
          </w:p>
        </w:tc>
        <w:tc>
          <w:tcPr>
            <w:tcW w:w="0" w:type="auto"/>
            <w:tcBorders>
              <w:top w:val="nil"/>
              <w:left w:val="nil"/>
              <w:bottom w:val="nil"/>
              <w:right w:val="nil"/>
            </w:tcBorders>
            <w:shd w:val="clear" w:color="auto" w:fill="auto"/>
            <w:noWrap/>
            <w:vAlign w:val="center"/>
            <w:hideMark/>
          </w:tcPr>
          <w:p w14:paraId="592977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0.17</w:t>
            </w:r>
          </w:p>
        </w:tc>
        <w:tc>
          <w:tcPr>
            <w:tcW w:w="0" w:type="auto"/>
            <w:tcBorders>
              <w:top w:val="nil"/>
              <w:left w:val="nil"/>
              <w:bottom w:val="nil"/>
              <w:right w:val="nil"/>
            </w:tcBorders>
            <w:shd w:val="clear" w:color="auto" w:fill="auto"/>
            <w:noWrap/>
            <w:vAlign w:val="center"/>
            <w:hideMark/>
          </w:tcPr>
          <w:p w14:paraId="26ECE4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1733</w:t>
            </w:r>
          </w:p>
        </w:tc>
        <w:tc>
          <w:tcPr>
            <w:tcW w:w="0" w:type="auto"/>
            <w:tcBorders>
              <w:top w:val="nil"/>
              <w:left w:val="nil"/>
              <w:bottom w:val="nil"/>
              <w:right w:val="nil"/>
            </w:tcBorders>
            <w:shd w:val="clear" w:color="auto" w:fill="auto"/>
            <w:noWrap/>
            <w:vAlign w:val="center"/>
            <w:hideMark/>
          </w:tcPr>
          <w:p w14:paraId="6907CA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6AF78BE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401</w:t>
            </w:r>
          </w:p>
        </w:tc>
        <w:tc>
          <w:tcPr>
            <w:tcW w:w="0" w:type="auto"/>
            <w:tcBorders>
              <w:top w:val="nil"/>
              <w:left w:val="nil"/>
              <w:bottom w:val="nil"/>
              <w:right w:val="nil"/>
            </w:tcBorders>
            <w:shd w:val="clear" w:color="auto" w:fill="auto"/>
            <w:noWrap/>
            <w:vAlign w:val="center"/>
            <w:hideMark/>
          </w:tcPr>
          <w:p w14:paraId="35BE8E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6A6916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5C8F13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w:t>
            </w:r>
          </w:p>
        </w:tc>
        <w:tc>
          <w:tcPr>
            <w:tcW w:w="0" w:type="auto"/>
            <w:tcBorders>
              <w:top w:val="nil"/>
              <w:left w:val="nil"/>
              <w:bottom w:val="nil"/>
              <w:right w:val="nil"/>
            </w:tcBorders>
            <w:shd w:val="clear" w:color="auto" w:fill="auto"/>
            <w:noWrap/>
            <w:vAlign w:val="center"/>
            <w:hideMark/>
          </w:tcPr>
          <w:p w14:paraId="77E206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w:t>
            </w:r>
          </w:p>
        </w:tc>
        <w:tc>
          <w:tcPr>
            <w:tcW w:w="0" w:type="auto"/>
            <w:tcBorders>
              <w:top w:val="nil"/>
              <w:left w:val="nil"/>
              <w:bottom w:val="nil"/>
              <w:right w:val="nil"/>
            </w:tcBorders>
            <w:shd w:val="clear" w:color="auto" w:fill="auto"/>
            <w:noWrap/>
            <w:vAlign w:val="center"/>
            <w:hideMark/>
          </w:tcPr>
          <w:p w14:paraId="352888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w:t>
            </w:r>
          </w:p>
        </w:tc>
        <w:tc>
          <w:tcPr>
            <w:tcW w:w="0" w:type="auto"/>
            <w:tcBorders>
              <w:top w:val="nil"/>
              <w:left w:val="nil"/>
              <w:bottom w:val="nil"/>
              <w:right w:val="nil"/>
            </w:tcBorders>
            <w:shd w:val="clear" w:color="auto" w:fill="auto"/>
            <w:noWrap/>
            <w:vAlign w:val="center"/>
            <w:hideMark/>
          </w:tcPr>
          <w:p w14:paraId="6F087CA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w:t>
            </w:r>
          </w:p>
        </w:tc>
        <w:tc>
          <w:tcPr>
            <w:tcW w:w="0" w:type="auto"/>
            <w:tcBorders>
              <w:top w:val="nil"/>
              <w:left w:val="nil"/>
              <w:bottom w:val="nil"/>
              <w:right w:val="nil"/>
            </w:tcBorders>
            <w:shd w:val="clear" w:color="auto" w:fill="auto"/>
            <w:noWrap/>
            <w:vAlign w:val="center"/>
            <w:hideMark/>
          </w:tcPr>
          <w:p w14:paraId="33A3AF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299DD7E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3.1</w:t>
            </w:r>
          </w:p>
        </w:tc>
        <w:tc>
          <w:tcPr>
            <w:tcW w:w="0" w:type="auto"/>
            <w:tcBorders>
              <w:top w:val="nil"/>
              <w:left w:val="nil"/>
              <w:bottom w:val="nil"/>
              <w:right w:val="nil"/>
            </w:tcBorders>
            <w:shd w:val="clear" w:color="auto" w:fill="auto"/>
            <w:noWrap/>
            <w:vAlign w:val="center"/>
            <w:hideMark/>
          </w:tcPr>
          <w:p w14:paraId="277051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1AF8FE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5D498E3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69E169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w:t>
            </w:r>
          </w:p>
        </w:tc>
        <w:tc>
          <w:tcPr>
            <w:tcW w:w="0" w:type="auto"/>
            <w:tcBorders>
              <w:top w:val="nil"/>
              <w:left w:val="nil"/>
              <w:bottom w:val="nil"/>
              <w:right w:val="nil"/>
            </w:tcBorders>
            <w:shd w:val="clear" w:color="auto" w:fill="auto"/>
            <w:noWrap/>
            <w:vAlign w:val="center"/>
            <w:hideMark/>
          </w:tcPr>
          <w:p w14:paraId="078D19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4B152C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99.9</w:t>
            </w:r>
          </w:p>
        </w:tc>
        <w:tc>
          <w:tcPr>
            <w:tcW w:w="0" w:type="auto"/>
            <w:tcBorders>
              <w:top w:val="nil"/>
              <w:left w:val="nil"/>
              <w:bottom w:val="nil"/>
              <w:right w:val="nil"/>
            </w:tcBorders>
            <w:shd w:val="clear" w:color="auto" w:fill="auto"/>
            <w:vAlign w:val="center"/>
          </w:tcPr>
          <w:p w14:paraId="0668B6F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4D1DD6C2" w14:textId="77777777" w:rsidTr="007B286C">
        <w:trPr>
          <w:trHeight w:val="226"/>
        </w:trPr>
        <w:tc>
          <w:tcPr>
            <w:tcW w:w="0" w:type="auto"/>
            <w:tcBorders>
              <w:top w:val="nil"/>
              <w:left w:val="nil"/>
              <w:bottom w:val="nil"/>
              <w:right w:val="nil"/>
            </w:tcBorders>
            <w:shd w:val="clear" w:color="auto" w:fill="auto"/>
            <w:noWrap/>
            <w:vAlign w:val="center"/>
            <w:hideMark/>
          </w:tcPr>
          <w:p w14:paraId="07C4B2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Fitz-11</w:t>
            </w:r>
          </w:p>
        </w:tc>
        <w:tc>
          <w:tcPr>
            <w:tcW w:w="0" w:type="auto"/>
            <w:tcBorders>
              <w:top w:val="nil"/>
              <w:left w:val="nil"/>
              <w:bottom w:val="nil"/>
              <w:right w:val="nil"/>
            </w:tcBorders>
            <w:shd w:val="clear" w:color="auto" w:fill="auto"/>
            <w:noWrap/>
            <w:vAlign w:val="center"/>
            <w:hideMark/>
          </w:tcPr>
          <w:p w14:paraId="1FF214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0" w:type="auto"/>
            <w:tcBorders>
              <w:top w:val="nil"/>
              <w:left w:val="nil"/>
              <w:bottom w:val="nil"/>
              <w:right w:val="nil"/>
            </w:tcBorders>
            <w:shd w:val="clear" w:color="auto" w:fill="auto"/>
            <w:noWrap/>
            <w:vAlign w:val="center"/>
            <w:hideMark/>
          </w:tcPr>
          <w:p w14:paraId="25063F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803-805</w:t>
            </w:r>
          </w:p>
        </w:tc>
        <w:tc>
          <w:tcPr>
            <w:tcW w:w="0" w:type="auto"/>
            <w:tcBorders>
              <w:top w:val="nil"/>
              <w:left w:val="nil"/>
              <w:bottom w:val="nil"/>
              <w:right w:val="nil"/>
            </w:tcBorders>
            <w:shd w:val="clear" w:color="auto" w:fill="auto"/>
            <w:noWrap/>
            <w:vAlign w:val="center"/>
            <w:hideMark/>
          </w:tcPr>
          <w:p w14:paraId="7BCADA7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02BE1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0.06</w:t>
            </w:r>
          </w:p>
        </w:tc>
        <w:tc>
          <w:tcPr>
            <w:tcW w:w="0" w:type="auto"/>
            <w:tcBorders>
              <w:top w:val="nil"/>
              <w:left w:val="nil"/>
              <w:bottom w:val="nil"/>
              <w:right w:val="nil"/>
            </w:tcBorders>
            <w:shd w:val="clear" w:color="auto" w:fill="auto"/>
            <w:noWrap/>
            <w:vAlign w:val="center"/>
            <w:hideMark/>
          </w:tcPr>
          <w:p w14:paraId="1E6921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226F7E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200</w:t>
            </w:r>
          </w:p>
        </w:tc>
        <w:tc>
          <w:tcPr>
            <w:tcW w:w="0" w:type="auto"/>
            <w:tcBorders>
              <w:top w:val="nil"/>
              <w:left w:val="nil"/>
              <w:bottom w:val="nil"/>
              <w:right w:val="nil"/>
            </w:tcBorders>
            <w:shd w:val="clear" w:color="auto" w:fill="auto"/>
            <w:noWrap/>
            <w:vAlign w:val="center"/>
            <w:hideMark/>
          </w:tcPr>
          <w:p w14:paraId="6C0101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D9623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3E6CD9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86963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E10BE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36FD06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39C07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3CAE1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93D65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35F4A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9CC85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61760F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9EEAE6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4A58FB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w:t>
            </w:r>
          </w:p>
        </w:tc>
        <w:tc>
          <w:tcPr>
            <w:tcW w:w="0" w:type="auto"/>
            <w:tcBorders>
              <w:top w:val="nil"/>
              <w:left w:val="nil"/>
              <w:bottom w:val="nil"/>
              <w:right w:val="nil"/>
            </w:tcBorders>
            <w:shd w:val="clear" w:color="auto" w:fill="auto"/>
            <w:noWrap/>
            <w:vAlign w:val="center"/>
            <w:hideMark/>
          </w:tcPr>
          <w:p w14:paraId="3E883C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B7A31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vAlign w:val="center"/>
          </w:tcPr>
          <w:p w14:paraId="69CF34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E</w:t>
            </w:r>
          </w:p>
        </w:tc>
      </w:tr>
      <w:tr w:rsidR="00FC5F05" w:rsidRPr="001205A4" w14:paraId="66B21D81" w14:textId="77777777" w:rsidTr="007B286C">
        <w:trPr>
          <w:trHeight w:val="226"/>
        </w:trPr>
        <w:tc>
          <w:tcPr>
            <w:tcW w:w="0" w:type="auto"/>
            <w:tcBorders>
              <w:top w:val="nil"/>
              <w:left w:val="nil"/>
              <w:bottom w:val="nil"/>
              <w:right w:val="nil"/>
            </w:tcBorders>
            <w:shd w:val="clear" w:color="auto" w:fill="auto"/>
            <w:noWrap/>
            <w:vAlign w:val="center"/>
            <w:hideMark/>
          </w:tcPr>
          <w:p w14:paraId="0CC4BC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Fitz-24</w:t>
            </w:r>
          </w:p>
        </w:tc>
        <w:tc>
          <w:tcPr>
            <w:tcW w:w="0" w:type="auto"/>
            <w:tcBorders>
              <w:top w:val="nil"/>
              <w:left w:val="nil"/>
              <w:bottom w:val="nil"/>
              <w:right w:val="nil"/>
            </w:tcBorders>
            <w:shd w:val="clear" w:color="auto" w:fill="auto"/>
            <w:noWrap/>
            <w:vAlign w:val="center"/>
            <w:hideMark/>
          </w:tcPr>
          <w:p w14:paraId="728137A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0" w:type="auto"/>
            <w:tcBorders>
              <w:top w:val="nil"/>
              <w:left w:val="nil"/>
              <w:bottom w:val="nil"/>
              <w:right w:val="nil"/>
            </w:tcBorders>
            <w:shd w:val="clear" w:color="auto" w:fill="auto"/>
            <w:noWrap/>
            <w:vAlign w:val="center"/>
            <w:hideMark/>
          </w:tcPr>
          <w:p w14:paraId="624196E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815-816</w:t>
            </w:r>
          </w:p>
        </w:tc>
        <w:tc>
          <w:tcPr>
            <w:tcW w:w="0" w:type="auto"/>
            <w:tcBorders>
              <w:top w:val="nil"/>
              <w:left w:val="nil"/>
              <w:bottom w:val="nil"/>
              <w:right w:val="nil"/>
            </w:tcBorders>
            <w:shd w:val="clear" w:color="auto" w:fill="auto"/>
            <w:noWrap/>
            <w:vAlign w:val="center"/>
            <w:hideMark/>
          </w:tcPr>
          <w:p w14:paraId="0946F8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2B660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2.33</w:t>
            </w:r>
          </w:p>
        </w:tc>
        <w:tc>
          <w:tcPr>
            <w:tcW w:w="0" w:type="auto"/>
            <w:tcBorders>
              <w:top w:val="nil"/>
              <w:left w:val="nil"/>
              <w:bottom w:val="nil"/>
              <w:right w:val="nil"/>
            </w:tcBorders>
            <w:shd w:val="clear" w:color="auto" w:fill="auto"/>
            <w:noWrap/>
            <w:vAlign w:val="center"/>
            <w:hideMark/>
          </w:tcPr>
          <w:p w14:paraId="29A0A0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230DFB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300</w:t>
            </w:r>
          </w:p>
        </w:tc>
        <w:tc>
          <w:tcPr>
            <w:tcW w:w="0" w:type="auto"/>
            <w:tcBorders>
              <w:top w:val="nil"/>
              <w:left w:val="nil"/>
              <w:bottom w:val="nil"/>
              <w:right w:val="nil"/>
            </w:tcBorders>
            <w:shd w:val="clear" w:color="auto" w:fill="auto"/>
            <w:noWrap/>
            <w:vAlign w:val="center"/>
            <w:hideMark/>
          </w:tcPr>
          <w:p w14:paraId="780260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E37D2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E94AA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85493A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FB204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B5CD2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2F3E8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2231A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7A957E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69E13F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9706C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8EF1F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89BEC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0C7F6C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230</w:t>
            </w:r>
          </w:p>
        </w:tc>
        <w:tc>
          <w:tcPr>
            <w:tcW w:w="0" w:type="auto"/>
            <w:tcBorders>
              <w:top w:val="nil"/>
              <w:left w:val="nil"/>
              <w:bottom w:val="nil"/>
              <w:right w:val="nil"/>
            </w:tcBorders>
            <w:shd w:val="clear" w:color="auto" w:fill="auto"/>
            <w:noWrap/>
            <w:vAlign w:val="center"/>
            <w:hideMark/>
          </w:tcPr>
          <w:p w14:paraId="525299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5D82E6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vAlign w:val="center"/>
          </w:tcPr>
          <w:p w14:paraId="1178E9E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E</w:t>
            </w:r>
          </w:p>
        </w:tc>
      </w:tr>
      <w:tr w:rsidR="00FC5F05" w:rsidRPr="001205A4" w14:paraId="61FBE050" w14:textId="77777777" w:rsidTr="007B286C">
        <w:trPr>
          <w:trHeight w:val="226"/>
        </w:trPr>
        <w:tc>
          <w:tcPr>
            <w:tcW w:w="0" w:type="auto"/>
            <w:tcBorders>
              <w:top w:val="nil"/>
              <w:left w:val="nil"/>
              <w:bottom w:val="nil"/>
              <w:right w:val="nil"/>
            </w:tcBorders>
            <w:shd w:val="clear" w:color="auto" w:fill="auto"/>
            <w:noWrap/>
            <w:vAlign w:val="center"/>
            <w:hideMark/>
          </w:tcPr>
          <w:p w14:paraId="5A22CE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1041-19</w:t>
            </w:r>
          </w:p>
        </w:tc>
        <w:tc>
          <w:tcPr>
            <w:tcW w:w="0" w:type="auto"/>
            <w:tcBorders>
              <w:top w:val="nil"/>
              <w:left w:val="nil"/>
              <w:bottom w:val="nil"/>
              <w:right w:val="nil"/>
            </w:tcBorders>
            <w:shd w:val="clear" w:color="auto" w:fill="auto"/>
            <w:noWrap/>
            <w:vAlign w:val="center"/>
            <w:hideMark/>
          </w:tcPr>
          <w:p w14:paraId="04667E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Rayy</w:t>
            </w:r>
            <w:proofErr w:type="spellEnd"/>
            <w:r w:rsidRPr="001205A4">
              <w:rPr>
                <w:color w:val="000000" w:themeColor="text1"/>
                <w:sz w:val="16"/>
                <w:szCs w:val="16"/>
              </w:rPr>
              <w:t xml:space="preserve"> (</w:t>
            </w:r>
            <w:proofErr w:type="spellStart"/>
            <w:r w:rsidRPr="001205A4">
              <w:rPr>
                <w:color w:val="000000" w:themeColor="text1"/>
                <w:sz w:val="16"/>
                <w:szCs w:val="16"/>
              </w:rPr>
              <w:t>Muham</w:t>
            </w:r>
            <w:proofErr w:type="spellEnd"/>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B007D6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765-766</w:t>
            </w:r>
          </w:p>
        </w:tc>
        <w:tc>
          <w:tcPr>
            <w:tcW w:w="0" w:type="auto"/>
            <w:tcBorders>
              <w:top w:val="nil"/>
              <w:left w:val="nil"/>
              <w:bottom w:val="nil"/>
              <w:right w:val="nil"/>
            </w:tcBorders>
            <w:shd w:val="clear" w:color="auto" w:fill="auto"/>
            <w:noWrap/>
            <w:vAlign w:val="center"/>
            <w:hideMark/>
          </w:tcPr>
          <w:p w14:paraId="0CD840C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98.3</w:t>
            </w:r>
          </w:p>
        </w:tc>
        <w:tc>
          <w:tcPr>
            <w:tcW w:w="0" w:type="auto"/>
            <w:tcBorders>
              <w:top w:val="nil"/>
              <w:left w:val="nil"/>
              <w:bottom w:val="nil"/>
              <w:right w:val="nil"/>
            </w:tcBorders>
            <w:shd w:val="clear" w:color="auto" w:fill="auto"/>
            <w:noWrap/>
            <w:vAlign w:val="center"/>
            <w:hideMark/>
          </w:tcPr>
          <w:p w14:paraId="5F39A9B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1.12</w:t>
            </w:r>
          </w:p>
        </w:tc>
        <w:tc>
          <w:tcPr>
            <w:tcW w:w="0" w:type="auto"/>
            <w:tcBorders>
              <w:top w:val="nil"/>
              <w:left w:val="nil"/>
              <w:bottom w:val="nil"/>
              <w:right w:val="nil"/>
            </w:tcBorders>
            <w:shd w:val="clear" w:color="auto" w:fill="auto"/>
            <w:noWrap/>
            <w:vAlign w:val="center"/>
            <w:hideMark/>
          </w:tcPr>
          <w:p w14:paraId="4231D8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0.28</w:t>
            </w:r>
          </w:p>
        </w:tc>
        <w:tc>
          <w:tcPr>
            <w:tcW w:w="0" w:type="auto"/>
            <w:tcBorders>
              <w:top w:val="nil"/>
              <w:left w:val="nil"/>
              <w:bottom w:val="nil"/>
              <w:right w:val="nil"/>
            </w:tcBorders>
            <w:shd w:val="clear" w:color="auto" w:fill="auto"/>
            <w:noWrap/>
            <w:vAlign w:val="center"/>
            <w:hideMark/>
          </w:tcPr>
          <w:p w14:paraId="0D4F92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2485</w:t>
            </w:r>
          </w:p>
        </w:tc>
        <w:tc>
          <w:tcPr>
            <w:tcW w:w="0" w:type="auto"/>
            <w:tcBorders>
              <w:top w:val="nil"/>
              <w:left w:val="nil"/>
              <w:bottom w:val="nil"/>
              <w:right w:val="nil"/>
            </w:tcBorders>
            <w:shd w:val="clear" w:color="auto" w:fill="auto"/>
            <w:noWrap/>
            <w:vAlign w:val="center"/>
            <w:hideMark/>
          </w:tcPr>
          <w:p w14:paraId="40B1D4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13663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329</w:t>
            </w:r>
          </w:p>
        </w:tc>
        <w:tc>
          <w:tcPr>
            <w:tcW w:w="0" w:type="auto"/>
            <w:tcBorders>
              <w:top w:val="nil"/>
              <w:left w:val="nil"/>
              <w:bottom w:val="nil"/>
              <w:right w:val="nil"/>
            </w:tcBorders>
            <w:shd w:val="clear" w:color="auto" w:fill="auto"/>
            <w:noWrap/>
            <w:vAlign w:val="center"/>
            <w:hideMark/>
          </w:tcPr>
          <w:p w14:paraId="1E94F96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w:t>
            </w:r>
          </w:p>
        </w:tc>
        <w:tc>
          <w:tcPr>
            <w:tcW w:w="0" w:type="auto"/>
            <w:tcBorders>
              <w:top w:val="nil"/>
              <w:left w:val="nil"/>
              <w:bottom w:val="nil"/>
              <w:right w:val="nil"/>
            </w:tcBorders>
            <w:shd w:val="clear" w:color="auto" w:fill="auto"/>
            <w:noWrap/>
            <w:vAlign w:val="center"/>
            <w:hideMark/>
          </w:tcPr>
          <w:p w14:paraId="542FAE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444E9BD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43</w:t>
            </w:r>
          </w:p>
        </w:tc>
        <w:tc>
          <w:tcPr>
            <w:tcW w:w="0" w:type="auto"/>
            <w:tcBorders>
              <w:top w:val="nil"/>
              <w:left w:val="nil"/>
              <w:bottom w:val="nil"/>
              <w:right w:val="nil"/>
            </w:tcBorders>
            <w:shd w:val="clear" w:color="auto" w:fill="auto"/>
            <w:noWrap/>
            <w:vAlign w:val="center"/>
            <w:hideMark/>
          </w:tcPr>
          <w:p w14:paraId="16BCE10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71232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0.09</w:t>
            </w:r>
          </w:p>
        </w:tc>
        <w:tc>
          <w:tcPr>
            <w:tcW w:w="0" w:type="auto"/>
            <w:tcBorders>
              <w:top w:val="nil"/>
              <w:left w:val="nil"/>
              <w:bottom w:val="nil"/>
              <w:right w:val="nil"/>
            </w:tcBorders>
            <w:shd w:val="clear" w:color="auto" w:fill="auto"/>
            <w:noWrap/>
            <w:vAlign w:val="center"/>
            <w:hideMark/>
          </w:tcPr>
          <w:p w14:paraId="402241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w:t>
            </w:r>
          </w:p>
        </w:tc>
        <w:tc>
          <w:tcPr>
            <w:tcW w:w="0" w:type="auto"/>
            <w:tcBorders>
              <w:top w:val="nil"/>
              <w:left w:val="nil"/>
              <w:bottom w:val="nil"/>
              <w:right w:val="nil"/>
            </w:tcBorders>
            <w:shd w:val="clear" w:color="auto" w:fill="auto"/>
            <w:noWrap/>
            <w:vAlign w:val="center"/>
            <w:hideMark/>
          </w:tcPr>
          <w:p w14:paraId="7D3866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77B5BF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127C4BC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4572D84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61E0A3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4.8</w:t>
            </w:r>
          </w:p>
        </w:tc>
        <w:tc>
          <w:tcPr>
            <w:tcW w:w="0" w:type="auto"/>
            <w:tcBorders>
              <w:top w:val="nil"/>
              <w:left w:val="nil"/>
              <w:bottom w:val="nil"/>
              <w:right w:val="nil"/>
            </w:tcBorders>
            <w:shd w:val="clear" w:color="auto" w:fill="auto"/>
            <w:noWrap/>
            <w:vAlign w:val="center"/>
            <w:hideMark/>
          </w:tcPr>
          <w:p w14:paraId="01E90D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153</w:t>
            </w:r>
          </w:p>
        </w:tc>
        <w:tc>
          <w:tcPr>
            <w:tcW w:w="0" w:type="auto"/>
            <w:tcBorders>
              <w:top w:val="nil"/>
              <w:left w:val="nil"/>
              <w:bottom w:val="nil"/>
              <w:right w:val="nil"/>
            </w:tcBorders>
            <w:shd w:val="clear" w:color="auto" w:fill="auto"/>
            <w:noWrap/>
            <w:vAlign w:val="center"/>
            <w:hideMark/>
          </w:tcPr>
          <w:p w14:paraId="64BC3B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6.1</w:t>
            </w:r>
          </w:p>
        </w:tc>
        <w:tc>
          <w:tcPr>
            <w:tcW w:w="0" w:type="auto"/>
            <w:tcBorders>
              <w:top w:val="nil"/>
              <w:left w:val="nil"/>
              <w:bottom w:val="nil"/>
              <w:right w:val="nil"/>
            </w:tcBorders>
            <w:shd w:val="clear" w:color="auto" w:fill="auto"/>
            <w:noWrap/>
            <w:vAlign w:val="center"/>
            <w:hideMark/>
          </w:tcPr>
          <w:p w14:paraId="24441D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98.9</w:t>
            </w:r>
          </w:p>
        </w:tc>
        <w:tc>
          <w:tcPr>
            <w:tcW w:w="0" w:type="auto"/>
            <w:tcBorders>
              <w:top w:val="nil"/>
              <w:left w:val="nil"/>
              <w:bottom w:val="nil"/>
              <w:right w:val="nil"/>
            </w:tcBorders>
            <w:shd w:val="clear" w:color="auto" w:fill="auto"/>
            <w:vAlign w:val="center"/>
          </w:tcPr>
          <w:p w14:paraId="643F0D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469E71BE" w14:textId="77777777" w:rsidTr="007B286C">
        <w:trPr>
          <w:trHeight w:val="226"/>
        </w:trPr>
        <w:tc>
          <w:tcPr>
            <w:tcW w:w="0" w:type="auto"/>
            <w:tcBorders>
              <w:top w:val="nil"/>
              <w:left w:val="nil"/>
              <w:bottom w:val="nil"/>
              <w:right w:val="nil"/>
            </w:tcBorders>
            <w:shd w:val="clear" w:color="auto" w:fill="auto"/>
            <w:noWrap/>
            <w:vAlign w:val="center"/>
            <w:hideMark/>
          </w:tcPr>
          <w:p w14:paraId="16D947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1080-19</w:t>
            </w:r>
          </w:p>
        </w:tc>
        <w:tc>
          <w:tcPr>
            <w:tcW w:w="0" w:type="auto"/>
            <w:tcBorders>
              <w:top w:val="nil"/>
              <w:left w:val="nil"/>
              <w:bottom w:val="nil"/>
              <w:right w:val="nil"/>
            </w:tcBorders>
            <w:shd w:val="clear" w:color="auto" w:fill="auto"/>
            <w:noWrap/>
            <w:vAlign w:val="center"/>
            <w:hideMark/>
          </w:tcPr>
          <w:p w14:paraId="289FF0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Tabaristan</w:t>
            </w:r>
          </w:p>
        </w:tc>
        <w:tc>
          <w:tcPr>
            <w:tcW w:w="0" w:type="auto"/>
            <w:tcBorders>
              <w:top w:val="nil"/>
              <w:left w:val="nil"/>
              <w:bottom w:val="nil"/>
              <w:right w:val="nil"/>
            </w:tcBorders>
            <w:shd w:val="clear" w:color="auto" w:fill="auto"/>
            <w:noWrap/>
            <w:vAlign w:val="center"/>
            <w:hideMark/>
          </w:tcPr>
          <w:p w14:paraId="1ADEDA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788</w:t>
            </w:r>
          </w:p>
        </w:tc>
        <w:tc>
          <w:tcPr>
            <w:tcW w:w="0" w:type="auto"/>
            <w:tcBorders>
              <w:top w:val="nil"/>
              <w:left w:val="nil"/>
              <w:bottom w:val="nil"/>
              <w:right w:val="nil"/>
            </w:tcBorders>
            <w:shd w:val="clear" w:color="auto" w:fill="auto"/>
            <w:noWrap/>
            <w:vAlign w:val="center"/>
            <w:hideMark/>
          </w:tcPr>
          <w:p w14:paraId="727AF3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93.3</w:t>
            </w:r>
          </w:p>
        </w:tc>
        <w:tc>
          <w:tcPr>
            <w:tcW w:w="0" w:type="auto"/>
            <w:tcBorders>
              <w:top w:val="nil"/>
              <w:left w:val="nil"/>
              <w:bottom w:val="nil"/>
              <w:right w:val="nil"/>
            </w:tcBorders>
            <w:shd w:val="clear" w:color="auto" w:fill="auto"/>
            <w:noWrap/>
            <w:vAlign w:val="center"/>
            <w:hideMark/>
          </w:tcPr>
          <w:p w14:paraId="71DD84F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0.58</w:t>
            </w:r>
          </w:p>
        </w:tc>
        <w:tc>
          <w:tcPr>
            <w:tcW w:w="0" w:type="auto"/>
            <w:tcBorders>
              <w:top w:val="nil"/>
              <w:left w:val="nil"/>
              <w:bottom w:val="nil"/>
              <w:right w:val="nil"/>
            </w:tcBorders>
            <w:shd w:val="clear" w:color="auto" w:fill="auto"/>
            <w:noWrap/>
            <w:vAlign w:val="center"/>
            <w:hideMark/>
          </w:tcPr>
          <w:p w14:paraId="5A41F7F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6.00</w:t>
            </w:r>
          </w:p>
        </w:tc>
        <w:tc>
          <w:tcPr>
            <w:tcW w:w="0" w:type="auto"/>
            <w:tcBorders>
              <w:top w:val="nil"/>
              <w:left w:val="nil"/>
              <w:bottom w:val="nil"/>
              <w:right w:val="nil"/>
            </w:tcBorders>
            <w:shd w:val="clear" w:color="auto" w:fill="auto"/>
            <w:noWrap/>
            <w:vAlign w:val="center"/>
            <w:hideMark/>
          </w:tcPr>
          <w:p w14:paraId="2FD3175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701</w:t>
            </w:r>
          </w:p>
        </w:tc>
        <w:tc>
          <w:tcPr>
            <w:tcW w:w="0" w:type="auto"/>
            <w:tcBorders>
              <w:top w:val="nil"/>
              <w:left w:val="nil"/>
              <w:bottom w:val="nil"/>
              <w:right w:val="nil"/>
            </w:tcBorders>
            <w:shd w:val="clear" w:color="auto" w:fill="auto"/>
            <w:noWrap/>
            <w:vAlign w:val="center"/>
            <w:hideMark/>
          </w:tcPr>
          <w:p w14:paraId="50338FE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52400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1345D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40F510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147CA1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65</w:t>
            </w:r>
          </w:p>
        </w:tc>
        <w:tc>
          <w:tcPr>
            <w:tcW w:w="0" w:type="auto"/>
            <w:tcBorders>
              <w:top w:val="nil"/>
              <w:left w:val="nil"/>
              <w:bottom w:val="nil"/>
              <w:right w:val="nil"/>
            </w:tcBorders>
            <w:shd w:val="clear" w:color="auto" w:fill="auto"/>
            <w:noWrap/>
            <w:vAlign w:val="center"/>
            <w:hideMark/>
          </w:tcPr>
          <w:p w14:paraId="0C5A93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6.8</w:t>
            </w:r>
          </w:p>
        </w:tc>
        <w:tc>
          <w:tcPr>
            <w:tcW w:w="0" w:type="auto"/>
            <w:tcBorders>
              <w:top w:val="nil"/>
              <w:left w:val="nil"/>
              <w:bottom w:val="nil"/>
              <w:right w:val="nil"/>
            </w:tcBorders>
            <w:shd w:val="clear" w:color="auto" w:fill="auto"/>
            <w:noWrap/>
            <w:vAlign w:val="center"/>
            <w:hideMark/>
          </w:tcPr>
          <w:p w14:paraId="09E6A94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0.37</w:t>
            </w:r>
          </w:p>
        </w:tc>
        <w:tc>
          <w:tcPr>
            <w:tcW w:w="0" w:type="auto"/>
            <w:tcBorders>
              <w:top w:val="nil"/>
              <w:left w:val="nil"/>
              <w:bottom w:val="nil"/>
              <w:right w:val="nil"/>
            </w:tcBorders>
            <w:shd w:val="clear" w:color="auto" w:fill="auto"/>
            <w:noWrap/>
            <w:vAlign w:val="center"/>
            <w:hideMark/>
          </w:tcPr>
          <w:p w14:paraId="70F8BA2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center"/>
            <w:hideMark/>
          </w:tcPr>
          <w:p w14:paraId="110AF8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6CE6BB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3.2</w:t>
            </w:r>
          </w:p>
        </w:tc>
        <w:tc>
          <w:tcPr>
            <w:tcW w:w="0" w:type="auto"/>
            <w:tcBorders>
              <w:top w:val="nil"/>
              <w:left w:val="nil"/>
              <w:bottom w:val="nil"/>
              <w:right w:val="nil"/>
            </w:tcBorders>
            <w:shd w:val="clear" w:color="auto" w:fill="auto"/>
            <w:noWrap/>
            <w:vAlign w:val="center"/>
            <w:hideMark/>
          </w:tcPr>
          <w:p w14:paraId="6AAACB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53B0BA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3539FB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C77F9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389</w:t>
            </w:r>
          </w:p>
        </w:tc>
        <w:tc>
          <w:tcPr>
            <w:tcW w:w="0" w:type="auto"/>
            <w:tcBorders>
              <w:top w:val="nil"/>
              <w:left w:val="nil"/>
              <w:bottom w:val="nil"/>
              <w:right w:val="nil"/>
            </w:tcBorders>
            <w:shd w:val="clear" w:color="auto" w:fill="auto"/>
            <w:noWrap/>
            <w:vAlign w:val="center"/>
            <w:hideMark/>
          </w:tcPr>
          <w:p w14:paraId="719F266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19270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94.4</w:t>
            </w:r>
          </w:p>
        </w:tc>
        <w:tc>
          <w:tcPr>
            <w:tcW w:w="0" w:type="auto"/>
            <w:tcBorders>
              <w:top w:val="nil"/>
              <w:left w:val="nil"/>
              <w:bottom w:val="nil"/>
              <w:right w:val="nil"/>
            </w:tcBorders>
            <w:shd w:val="clear" w:color="auto" w:fill="auto"/>
            <w:vAlign w:val="center"/>
          </w:tcPr>
          <w:p w14:paraId="69F3BC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23911725" w14:textId="77777777" w:rsidTr="007B286C">
        <w:trPr>
          <w:trHeight w:val="226"/>
        </w:trPr>
        <w:tc>
          <w:tcPr>
            <w:tcW w:w="0" w:type="auto"/>
            <w:tcBorders>
              <w:top w:val="nil"/>
              <w:left w:val="nil"/>
              <w:bottom w:val="nil"/>
              <w:right w:val="nil"/>
            </w:tcBorders>
            <w:shd w:val="clear" w:color="auto" w:fill="auto"/>
            <w:noWrap/>
            <w:vAlign w:val="center"/>
            <w:hideMark/>
          </w:tcPr>
          <w:p w14:paraId="477E5B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1027-19</w:t>
            </w:r>
          </w:p>
        </w:tc>
        <w:tc>
          <w:tcPr>
            <w:tcW w:w="0" w:type="auto"/>
            <w:tcBorders>
              <w:top w:val="nil"/>
              <w:left w:val="nil"/>
              <w:bottom w:val="nil"/>
              <w:right w:val="nil"/>
            </w:tcBorders>
            <w:shd w:val="clear" w:color="auto" w:fill="auto"/>
            <w:noWrap/>
            <w:vAlign w:val="center"/>
            <w:hideMark/>
          </w:tcPr>
          <w:p w14:paraId="558C9A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0" w:type="auto"/>
            <w:tcBorders>
              <w:top w:val="nil"/>
              <w:left w:val="nil"/>
              <w:bottom w:val="nil"/>
              <w:right w:val="nil"/>
            </w:tcBorders>
            <w:shd w:val="clear" w:color="auto" w:fill="auto"/>
            <w:noWrap/>
            <w:vAlign w:val="center"/>
            <w:hideMark/>
          </w:tcPr>
          <w:p w14:paraId="0E0966A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766-767</w:t>
            </w:r>
          </w:p>
        </w:tc>
        <w:tc>
          <w:tcPr>
            <w:tcW w:w="0" w:type="auto"/>
            <w:tcBorders>
              <w:top w:val="nil"/>
              <w:left w:val="nil"/>
              <w:bottom w:val="nil"/>
              <w:right w:val="nil"/>
            </w:tcBorders>
            <w:shd w:val="clear" w:color="auto" w:fill="auto"/>
            <w:noWrap/>
            <w:vAlign w:val="center"/>
            <w:hideMark/>
          </w:tcPr>
          <w:p w14:paraId="19B2E7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56.4</w:t>
            </w:r>
          </w:p>
        </w:tc>
        <w:tc>
          <w:tcPr>
            <w:tcW w:w="0" w:type="auto"/>
            <w:tcBorders>
              <w:top w:val="nil"/>
              <w:left w:val="nil"/>
              <w:bottom w:val="nil"/>
              <w:right w:val="nil"/>
            </w:tcBorders>
            <w:shd w:val="clear" w:color="auto" w:fill="auto"/>
            <w:noWrap/>
            <w:vAlign w:val="center"/>
            <w:hideMark/>
          </w:tcPr>
          <w:p w14:paraId="7F6289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0.68</w:t>
            </w:r>
          </w:p>
        </w:tc>
        <w:tc>
          <w:tcPr>
            <w:tcW w:w="0" w:type="auto"/>
            <w:tcBorders>
              <w:top w:val="nil"/>
              <w:left w:val="nil"/>
              <w:bottom w:val="nil"/>
              <w:right w:val="nil"/>
            </w:tcBorders>
            <w:shd w:val="clear" w:color="auto" w:fill="auto"/>
            <w:noWrap/>
            <w:vAlign w:val="center"/>
            <w:hideMark/>
          </w:tcPr>
          <w:p w14:paraId="02321A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42.70</w:t>
            </w:r>
          </w:p>
        </w:tc>
        <w:tc>
          <w:tcPr>
            <w:tcW w:w="0" w:type="auto"/>
            <w:tcBorders>
              <w:top w:val="nil"/>
              <w:left w:val="nil"/>
              <w:bottom w:val="nil"/>
              <w:right w:val="nil"/>
            </w:tcBorders>
            <w:shd w:val="clear" w:color="auto" w:fill="auto"/>
            <w:noWrap/>
            <w:vAlign w:val="center"/>
            <w:hideMark/>
          </w:tcPr>
          <w:p w14:paraId="57402C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2328</w:t>
            </w:r>
          </w:p>
        </w:tc>
        <w:tc>
          <w:tcPr>
            <w:tcW w:w="0" w:type="auto"/>
            <w:tcBorders>
              <w:top w:val="nil"/>
              <w:left w:val="nil"/>
              <w:bottom w:val="nil"/>
              <w:right w:val="nil"/>
            </w:tcBorders>
            <w:shd w:val="clear" w:color="auto" w:fill="auto"/>
            <w:noWrap/>
            <w:vAlign w:val="center"/>
            <w:hideMark/>
          </w:tcPr>
          <w:p w14:paraId="53E89C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1DD3DC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3CB9C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155265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w:t>
            </w:r>
          </w:p>
        </w:tc>
        <w:tc>
          <w:tcPr>
            <w:tcW w:w="0" w:type="auto"/>
            <w:tcBorders>
              <w:top w:val="nil"/>
              <w:left w:val="nil"/>
              <w:bottom w:val="nil"/>
              <w:right w:val="nil"/>
            </w:tcBorders>
            <w:shd w:val="clear" w:color="auto" w:fill="auto"/>
            <w:noWrap/>
            <w:vAlign w:val="center"/>
            <w:hideMark/>
          </w:tcPr>
          <w:p w14:paraId="151D5B5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28</w:t>
            </w:r>
          </w:p>
        </w:tc>
        <w:tc>
          <w:tcPr>
            <w:tcW w:w="0" w:type="auto"/>
            <w:tcBorders>
              <w:top w:val="nil"/>
              <w:left w:val="nil"/>
              <w:bottom w:val="nil"/>
              <w:right w:val="nil"/>
            </w:tcBorders>
            <w:shd w:val="clear" w:color="auto" w:fill="auto"/>
            <w:noWrap/>
            <w:vAlign w:val="center"/>
            <w:hideMark/>
          </w:tcPr>
          <w:p w14:paraId="2246DAF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34A5F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0.11</w:t>
            </w:r>
          </w:p>
        </w:tc>
        <w:tc>
          <w:tcPr>
            <w:tcW w:w="0" w:type="auto"/>
            <w:tcBorders>
              <w:top w:val="nil"/>
              <w:left w:val="nil"/>
              <w:bottom w:val="nil"/>
              <w:right w:val="nil"/>
            </w:tcBorders>
            <w:shd w:val="clear" w:color="auto" w:fill="auto"/>
            <w:noWrap/>
            <w:vAlign w:val="center"/>
            <w:hideMark/>
          </w:tcPr>
          <w:p w14:paraId="274995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4.3</w:t>
            </w:r>
          </w:p>
        </w:tc>
        <w:tc>
          <w:tcPr>
            <w:tcW w:w="0" w:type="auto"/>
            <w:tcBorders>
              <w:top w:val="nil"/>
              <w:left w:val="nil"/>
              <w:bottom w:val="nil"/>
              <w:right w:val="nil"/>
            </w:tcBorders>
            <w:shd w:val="clear" w:color="auto" w:fill="auto"/>
            <w:noWrap/>
            <w:vAlign w:val="center"/>
            <w:hideMark/>
          </w:tcPr>
          <w:p w14:paraId="4CEA2D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w:t>
            </w:r>
          </w:p>
        </w:tc>
        <w:tc>
          <w:tcPr>
            <w:tcW w:w="0" w:type="auto"/>
            <w:tcBorders>
              <w:top w:val="nil"/>
              <w:left w:val="nil"/>
              <w:bottom w:val="nil"/>
              <w:right w:val="nil"/>
            </w:tcBorders>
            <w:shd w:val="clear" w:color="auto" w:fill="auto"/>
            <w:noWrap/>
            <w:vAlign w:val="center"/>
            <w:hideMark/>
          </w:tcPr>
          <w:p w14:paraId="4ECD9DC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3.1</w:t>
            </w:r>
          </w:p>
        </w:tc>
        <w:tc>
          <w:tcPr>
            <w:tcW w:w="0" w:type="auto"/>
            <w:tcBorders>
              <w:top w:val="nil"/>
              <w:left w:val="nil"/>
              <w:bottom w:val="nil"/>
              <w:right w:val="nil"/>
            </w:tcBorders>
            <w:shd w:val="clear" w:color="auto" w:fill="auto"/>
            <w:noWrap/>
            <w:vAlign w:val="center"/>
            <w:hideMark/>
          </w:tcPr>
          <w:p w14:paraId="412A1B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076374A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0D7F43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63FD4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26</w:t>
            </w:r>
          </w:p>
        </w:tc>
        <w:tc>
          <w:tcPr>
            <w:tcW w:w="0" w:type="auto"/>
            <w:tcBorders>
              <w:top w:val="nil"/>
              <w:left w:val="nil"/>
              <w:bottom w:val="nil"/>
              <w:right w:val="nil"/>
            </w:tcBorders>
            <w:shd w:val="clear" w:color="auto" w:fill="auto"/>
            <w:noWrap/>
            <w:vAlign w:val="center"/>
            <w:hideMark/>
          </w:tcPr>
          <w:p w14:paraId="39D2DD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w:t>
            </w:r>
          </w:p>
        </w:tc>
        <w:tc>
          <w:tcPr>
            <w:tcW w:w="0" w:type="auto"/>
            <w:tcBorders>
              <w:top w:val="nil"/>
              <w:left w:val="nil"/>
              <w:bottom w:val="nil"/>
              <w:right w:val="nil"/>
            </w:tcBorders>
            <w:shd w:val="clear" w:color="auto" w:fill="auto"/>
            <w:noWrap/>
            <w:vAlign w:val="center"/>
            <w:hideMark/>
          </w:tcPr>
          <w:p w14:paraId="6989CB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96.0</w:t>
            </w:r>
          </w:p>
        </w:tc>
        <w:tc>
          <w:tcPr>
            <w:tcW w:w="0" w:type="auto"/>
            <w:tcBorders>
              <w:top w:val="nil"/>
              <w:left w:val="nil"/>
              <w:bottom w:val="nil"/>
              <w:right w:val="nil"/>
            </w:tcBorders>
            <w:shd w:val="clear" w:color="auto" w:fill="auto"/>
            <w:vAlign w:val="center"/>
          </w:tcPr>
          <w:p w14:paraId="66569B4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29A591DF" w14:textId="77777777" w:rsidTr="007B286C">
        <w:trPr>
          <w:trHeight w:val="226"/>
        </w:trPr>
        <w:tc>
          <w:tcPr>
            <w:tcW w:w="0" w:type="auto"/>
            <w:tcBorders>
              <w:top w:val="nil"/>
              <w:left w:val="nil"/>
              <w:bottom w:val="nil"/>
              <w:right w:val="nil"/>
            </w:tcBorders>
            <w:shd w:val="clear" w:color="auto" w:fill="auto"/>
            <w:noWrap/>
            <w:vAlign w:val="center"/>
            <w:hideMark/>
          </w:tcPr>
          <w:p w14:paraId="10319A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M-4</w:t>
            </w:r>
          </w:p>
        </w:tc>
        <w:tc>
          <w:tcPr>
            <w:tcW w:w="0" w:type="auto"/>
            <w:tcBorders>
              <w:top w:val="nil"/>
              <w:left w:val="nil"/>
              <w:bottom w:val="nil"/>
              <w:right w:val="nil"/>
            </w:tcBorders>
            <w:shd w:val="clear" w:color="auto" w:fill="auto"/>
            <w:noWrap/>
            <w:vAlign w:val="center"/>
            <w:hideMark/>
          </w:tcPr>
          <w:p w14:paraId="59F05D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M. </w:t>
            </w:r>
            <w:proofErr w:type="spellStart"/>
            <w:r w:rsidRPr="001205A4">
              <w:rPr>
                <w:color w:val="000000" w:themeColor="text1"/>
                <w:sz w:val="16"/>
                <w:szCs w:val="16"/>
              </w:rPr>
              <w:t>Isbahan</w:t>
            </w:r>
            <w:proofErr w:type="spellEnd"/>
          </w:p>
        </w:tc>
        <w:tc>
          <w:tcPr>
            <w:tcW w:w="0" w:type="auto"/>
            <w:tcBorders>
              <w:top w:val="nil"/>
              <w:left w:val="nil"/>
              <w:bottom w:val="nil"/>
              <w:right w:val="nil"/>
            </w:tcBorders>
            <w:shd w:val="clear" w:color="auto" w:fill="auto"/>
            <w:noWrap/>
            <w:vAlign w:val="center"/>
            <w:hideMark/>
          </w:tcPr>
          <w:p w14:paraId="754AB92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816-817</w:t>
            </w:r>
          </w:p>
        </w:tc>
        <w:tc>
          <w:tcPr>
            <w:tcW w:w="0" w:type="auto"/>
            <w:tcBorders>
              <w:top w:val="nil"/>
              <w:left w:val="nil"/>
              <w:bottom w:val="nil"/>
              <w:right w:val="nil"/>
            </w:tcBorders>
            <w:shd w:val="clear" w:color="auto" w:fill="auto"/>
            <w:noWrap/>
            <w:vAlign w:val="center"/>
            <w:hideMark/>
          </w:tcPr>
          <w:p w14:paraId="4EAE75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99.4</w:t>
            </w:r>
          </w:p>
        </w:tc>
        <w:tc>
          <w:tcPr>
            <w:tcW w:w="0" w:type="auto"/>
            <w:tcBorders>
              <w:top w:val="nil"/>
              <w:left w:val="nil"/>
              <w:bottom w:val="nil"/>
              <w:right w:val="nil"/>
            </w:tcBorders>
            <w:shd w:val="clear" w:color="auto" w:fill="auto"/>
            <w:noWrap/>
            <w:vAlign w:val="center"/>
            <w:hideMark/>
          </w:tcPr>
          <w:p w14:paraId="15E233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0.14</w:t>
            </w:r>
          </w:p>
        </w:tc>
        <w:tc>
          <w:tcPr>
            <w:tcW w:w="0" w:type="auto"/>
            <w:tcBorders>
              <w:top w:val="nil"/>
              <w:left w:val="nil"/>
              <w:bottom w:val="nil"/>
              <w:right w:val="nil"/>
            </w:tcBorders>
            <w:shd w:val="clear" w:color="auto" w:fill="auto"/>
            <w:noWrap/>
            <w:vAlign w:val="center"/>
            <w:hideMark/>
          </w:tcPr>
          <w:p w14:paraId="21DC4D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0.06</w:t>
            </w:r>
          </w:p>
        </w:tc>
        <w:tc>
          <w:tcPr>
            <w:tcW w:w="0" w:type="auto"/>
            <w:tcBorders>
              <w:top w:val="nil"/>
              <w:left w:val="nil"/>
              <w:bottom w:val="nil"/>
              <w:right w:val="nil"/>
            </w:tcBorders>
            <w:shd w:val="clear" w:color="auto" w:fill="auto"/>
            <w:noWrap/>
            <w:vAlign w:val="center"/>
            <w:hideMark/>
          </w:tcPr>
          <w:p w14:paraId="1B87544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4210</w:t>
            </w:r>
          </w:p>
        </w:tc>
        <w:tc>
          <w:tcPr>
            <w:tcW w:w="0" w:type="auto"/>
            <w:tcBorders>
              <w:top w:val="nil"/>
              <w:left w:val="nil"/>
              <w:bottom w:val="nil"/>
              <w:right w:val="nil"/>
            </w:tcBorders>
            <w:shd w:val="clear" w:color="auto" w:fill="auto"/>
            <w:noWrap/>
            <w:vAlign w:val="center"/>
            <w:hideMark/>
          </w:tcPr>
          <w:p w14:paraId="31B94C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CC953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29723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B2DAF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2B44FC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A6618F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9D82C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528296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0C99E3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1C6EA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71F713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C472B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164D2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3DE6D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771E40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E93924B" w14:textId="77777777" w:rsidR="000E1DD0" w:rsidRPr="001205A4" w:rsidRDefault="000E1DD0" w:rsidP="00866572">
            <w:pPr>
              <w:spacing w:line="360" w:lineRule="auto"/>
              <w:rPr>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shd w:val="clear" w:color="auto" w:fill="auto"/>
            <w:vAlign w:val="center"/>
          </w:tcPr>
          <w:p w14:paraId="5E60262E" w14:textId="6087D5A3" w:rsidR="000E1DD0" w:rsidRPr="001205A4" w:rsidRDefault="00042A2F" w:rsidP="00866572">
            <w:pPr>
              <w:spacing w:line="360" w:lineRule="auto"/>
              <w:rPr>
                <w:color w:val="000000" w:themeColor="text1"/>
                <w:sz w:val="16"/>
                <w:szCs w:val="16"/>
              </w:rPr>
            </w:pPr>
            <w:r w:rsidRPr="001205A4">
              <w:rPr>
                <w:color w:val="000000" w:themeColor="text1"/>
                <w:sz w:val="16"/>
                <w:szCs w:val="16"/>
              </w:rPr>
              <w:t>B</w:t>
            </w:r>
          </w:p>
        </w:tc>
      </w:tr>
      <w:tr w:rsidR="00FC5F05" w:rsidRPr="001205A4" w14:paraId="6980A3F6" w14:textId="77777777" w:rsidTr="007B286C">
        <w:trPr>
          <w:trHeight w:val="226"/>
        </w:trPr>
        <w:tc>
          <w:tcPr>
            <w:tcW w:w="0" w:type="auto"/>
            <w:tcBorders>
              <w:top w:val="nil"/>
              <w:left w:val="nil"/>
              <w:bottom w:val="nil"/>
              <w:right w:val="nil"/>
            </w:tcBorders>
            <w:shd w:val="clear" w:color="auto" w:fill="auto"/>
            <w:noWrap/>
            <w:vAlign w:val="center"/>
            <w:hideMark/>
          </w:tcPr>
          <w:p w14:paraId="4FD9E5B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L-1.859</w:t>
            </w:r>
          </w:p>
        </w:tc>
        <w:tc>
          <w:tcPr>
            <w:tcW w:w="0" w:type="auto"/>
            <w:tcBorders>
              <w:top w:val="nil"/>
              <w:left w:val="nil"/>
              <w:bottom w:val="nil"/>
              <w:right w:val="nil"/>
            </w:tcBorders>
            <w:shd w:val="clear" w:color="auto" w:fill="auto"/>
            <w:noWrap/>
            <w:vAlign w:val="center"/>
            <w:hideMark/>
          </w:tcPr>
          <w:p w14:paraId="754E5E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0" w:type="auto"/>
            <w:tcBorders>
              <w:top w:val="nil"/>
              <w:left w:val="nil"/>
              <w:bottom w:val="nil"/>
              <w:right w:val="nil"/>
            </w:tcBorders>
            <w:shd w:val="clear" w:color="auto" w:fill="auto"/>
            <w:noWrap/>
            <w:vAlign w:val="center"/>
            <w:hideMark/>
          </w:tcPr>
          <w:p w14:paraId="5A9860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809-810</w:t>
            </w:r>
          </w:p>
        </w:tc>
        <w:tc>
          <w:tcPr>
            <w:tcW w:w="0" w:type="auto"/>
            <w:tcBorders>
              <w:top w:val="nil"/>
              <w:left w:val="nil"/>
              <w:bottom w:val="nil"/>
              <w:right w:val="nil"/>
            </w:tcBorders>
            <w:shd w:val="clear" w:color="auto" w:fill="auto"/>
            <w:noWrap/>
            <w:vAlign w:val="center"/>
            <w:hideMark/>
          </w:tcPr>
          <w:p w14:paraId="22C484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99.7</w:t>
            </w:r>
          </w:p>
        </w:tc>
        <w:tc>
          <w:tcPr>
            <w:tcW w:w="0" w:type="auto"/>
            <w:tcBorders>
              <w:top w:val="nil"/>
              <w:left w:val="nil"/>
              <w:bottom w:val="nil"/>
              <w:right w:val="nil"/>
            </w:tcBorders>
            <w:shd w:val="clear" w:color="auto" w:fill="auto"/>
            <w:noWrap/>
            <w:vAlign w:val="center"/>
            <w:hideMark/>
          </w:tcPr>
          <w:p w14:paraId="680C0DC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w:t>
            </w:r>
          </w:p>
        </w:tc>
        <w:tc>
          <w:tcPr>
            <w:tcW w:w="0" w:type="auto"/>
            <w:tcBorders>
              <w:top w:val="nil"/>
              <w:left w:val="nil"/>
              <w:bottom w:val="nil"/>
              <w:right w:val="nil"/>
            </w:tcBorders>
            <w:shd w:val="clear" w:color="auto" w:fill="auto"/>
            <w:noWrap/>
            <w:vAlign w:val="center"/>
            <w:hideMark/>
          </w:tcPr>
          <w:p w14:paraId="317906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0.10</w:t>
            </w:r>
          </w:p>
        </w:tc>
        <w:tc>
          <w:tcPr>
            <w:tcW w:w="0" w:type="auto"/>
            <w:tcBorders>
              <w:top w:val="nil"/>
              <w:left w:val="nil"/>
              <w:bottom w:val="nil"/>
              <w:right w:val="nil"/>
            </w:tcBorders>
            <w:shd w:val="clear" w:color="auto" w:fill="auto"/>
            <w:noWrap/>
            <w:vAlign w:val="center"/>
            <w:hideMark/>
          </w:tcPr>
          <w:p w14:paraId="0B097D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330</w:t>
            </w:r>
          </w:p>
        </w:tc>
        <w:tc>
          <w:tcPr>
            <w:tcW w:w="0" w:type="auto"/>
            <w:tcBorders>
              <w:top w:val="nil"/>
              <w:left w:val="nil"/>
              <w:bottom w:val="nil"/>
              <w:right w:val="nil"/>
            </w:tcBorders>
            <w:shd w:val="clear" w:color="auto" w:fill="auto"/>
            <w:noWrap/>
            <w:vAlign w:val="center"/>
            <w:hideMark/>
          </w:tcPr>
          <w:p w14:paraId="0628B4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292A6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w:t>
            </w:r>
          </w:p>
        </w:tc>
        <w:tc>
          <w:tcPr>
            <w:tcW w:w="0" w:type="auto"/>
            <w:tcBorders>
              <w:top w:val="nil"/>
              <w:left w:val="nil"/>
              <w:bottom w:val="nil"/>
              <w:right w:val="nil"/>
            </w:tcBorders>
            <w:shd w:val="clear" w:color="auto" w:fill="auto"/>
            <w:noWrap/>
            <w:vAlign w:val="center"/>
            <w:hideMark/>
          </w:tcPr>
          <w:p w14:paraId="2EFE37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99AC5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w:t>
            </w:r>
          </w:p>
        </w:tc>
        <w:tc>
          <w:tcPr>
            <w:tcW w:w="0" w:type="auto"/>
            <w:tcBorders>
              <w:top w:val="nil"/>
              <w:left w:val="nil"/>
              <w:bottom w:val="nil"/>
              <w:right w:val="nil"/>
            </w:tcBorders>
            <w:shd w:val="clear" w:color="auto" w:fill="auto"/>
            <w:noWrap/>
            <w:vAlign w:val="center"/>
            <w:hideMark/>
          </w:tcPr>
          <w:p w14:paraId="718B46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72</w:t>
            </w:r>
          </w:p>
        </w:tc>
        <w:tc>
          <w:tcPr>
            <w:tcW w:w="0" w:type="auto"/>
            <w:tcBorders>
              <w:top w:val="nil"/>
              <w:left w:val="nil"/>
              <w:bottom w:val="nil"/>
              <w:right w:val="nil"/>
            </w:tcBorders>
            <w:shd w:val="clear" w:color="auto" w:fill="auto"/>
            <w:noWrap/>
            <w:vAlign w:val="center"/>
            <w:hideMark/>
          </w:tcPr>
          <w:p w14:paraId="071335E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0708D1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w:t>
            </w:r>
          </w:p>
        </w:tc>
        <w:tc>
          <w:tcPr>
            <w:tcW w:w="0" w:type="auto"/>
            <w:tcBorders>
              <w:top w:val="nil"/>
              <w:left w:val="nil"/>
              <w:bottom w:val="nil"/>
              <w:right w:val="nil"/>
            </w:tcBorders>
            <w:shd w:val="clear" w:color="auto" w:fill="auto"/>
            <w:noWrap/>
            <w:vAlign w:val="center"/>
            <w:hideMark/>
          </w:tcPr>
          <w:p w14:paraId="7851D7F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6D67D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1DA65E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1288D8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26E844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3788AF9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374</w:t>
            </w:r>
          </w:p>
        </w:tc>
        <w:tc>
          <w:tcPr>
            <w:tcW w:w="0" w:type="auto"/>
            <w:tcBorders>
              <w:top w:val="nil"/>
              <w:left w:val="nil"/>
              <w:bottom w:val="nil"/>
              <w:right w:val="nil"/>
            </w:tcBorders>
            <w:shd w:val="clear" w:color="auto" w:fill="auto"/>
            <w:noWrap/>
            <w:vAlign w:val="center"/>
            <w:hideMark/>
          </w:tcPr>
          <w:p w14:paraId="11C45A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42</w:t>
            </w:r>
          </w:p>
        </w:tc>
        <w:tc>
          <w:tcPr>
            <w:tcW w:w="0" w:type="auto"/>
            <w:tcBorders>
              <w:top w:val="nil"/>
              <w:left w:val="nil"/>
              <w:bottom w:val="nil"/>
              <w:right w:val="nil"/>
            </w:tcBorders>
            <w:shd w:val="clear" w:color="auto" w:fill="auto"/>
            <w:noWrap/>
            <w:vAlign w:val="center"/>
            <w:hideMark/>
          </w:tcPr>
          <w:p w14:paraId="34E38B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18763267" w14:textId="77777777" w:rsidR="000E1DD0" w:rsidRPr="001205A4" w:rsidRDefault="000E1DD0" w:rsidP="00866572">
            <w:pPr>
              <w:spacing w:line="360" w:lineRule="auto"/>
              <w:rPr>
                <w:i/>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shd w:val="clear" w:color="auto" w:fill="auto"/>
            <w:vAlign w:val="center"/>
          </w:tcPr>
          <w:p w14:paraId="09785C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w:t>
            </w:r>
          </w:p>
        </w:tc>
      </w:tr>
      <w:tr w:rsidR="00FC5F05" w:rsidRPr="001205A4" w14:paraId="3D88E379" w14:textId="77777777" w:rsidTr="007B286C">
        <w:trPr>
          <w:trHeight w:val="226"/>
        </w:trPr>
        <w:tc>
          <w:tcPr>
            <w:tcW w:w="0" w:type="auto"/>
            <w:tcBorders>
              <w:top w:val="nil"/>
              <w:left w:val="nil"/>
              <w:bottom w:val="nil"/>
              <w:right w:val="nil"/>
            </w:tcBorders>
            <w:shd w:val="clear" w:color="auto" w:fill="auto"/>
            <w:noWrap/>
            <w:vAlign w:val="center"/>
            <w:hideMark/>
          </w:tcPr>
          <w:p w14:paraId="071F06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1035-19</w:t>
            </w:r>
          </w:p>
        </w:tc>
        <w:tc>
          <w:tcPr>
            <w:tcW w:w="0" w:type="auto"/>
            <w:tcBorders>
              <w:top w:val="nil"/>
              <w:left w:val="nil"/>
              <w:bottom w:val="nil"/>
              <w:right w:val="nil"/>
            </w:tcBorders>
            <w:shd w:val="clear" w:color="auto" w:fill="auto"/>
            <w:noWrap/>
            <w:vAlign w:val="center"/>
            <w:hideMark/>
          </w:tcPr>
          <w:p w14:paraId="4C59CE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2C4A35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768</w:t>
            </w:r>
          </w:p>
        </w:tc>
        <w:tc>
          <w:tcPr>
            <w:tcW w:w="0" w:type="auto"/>
            <w:tcBorders>
              <w:top w:val="nil"/>
              <w:left w:val="nil"/>
              <w:bottom w:val="nil"/>
              <w:right w:val="nil"/>
            </w:tcBorders>
            <w:shd w:val="clear" w:color="auto" w:fill="auto"/>
            <w:noWrap/>
            <w:vAlign w:val="center"/>
            <w:hideMark/>
          </w:tcPr>
          <w:p w14:paraId="35EFAD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99.3</w:t>
            </w:r>
          </w:p>
        </w:tc>
        <w:tc>
          <w:tcPr>
            <w:tcW w:w="0" w:type="auto"/>
            <w:tcBorders>
              <w:top w:val="nil"/>
              <w:left w:val="nil"/>
              <w:bottom w:val="nil"/>
              <w:right w:val="nil"/>
            </w:tcBorders>
            <w:shd w:val="clear" w:color="auto" w:fill="auto"/>
            <w:noWrap/>
            <w:vAlign w:val="center"/>
            <w:hideMark/>
          </w:tcPr>
          <w:p w14:paraId="46E1BA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0.19</w:t>
            </w:r>
          </w:p>
        </w:tc>
        <w:tc>
          <w:tcPr>
            <w:tcW w:w="0" w:type="auto"/>
            <w:tcBorders>
              <w:top w:val="nil"/>
              <w:left w:val="nil"/>
              <w:bottom w:val="nil"/>
              <w:right w:val="nil"/>
            </w:tcBorders>
            <w:shd w:val="clear" w:color="auto" w:fill="auto"/>
            <w:noWrap/>
            <w:vAlign w:val="center"/>
            <w:hideMark/>
          </w:tcPr>
          <w:p w14:paraId="5CC5A7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0.13</w:t>
            </w:r>
          </w:p>
        </w:tc>
        <w:tc>
          <w:tcPr>
            <w:tcW w:w="0" w:type="auto"/>
            <w:tcBorders>
              <w:top w:val="nil"/>
              <w:left w:val="nil"/>
              <w:bottom w:val="nil"/>
              <w:right w:val="nil"/>
            </w:tcBorders>
            <w:shd w:val="clear" w:color="auto" w:fill="auto"/>
            <w:noWrap/>
            <w:vAlign w:val="center"/>
            <w:hideMark/>
          </w:tcPr>
          <w:p w14:paraId="25AC0E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3306</w:t>
            </w:r>
          </w:p>
        </w:tc>
        <w:tc>
          <w:tcPr>
            <w:tcW w:w="0" w:type="auto"/>
            <w:tcBorders>
              <w:top w:val="nil"/>
              <w:left w:val="nil"/>
              <w:bottom w:val="nil"/>
              <w:right w:val="nil"/>
            </w:tcBorders>
            <w:shd w:val="clear" w:color="auto" w:fill="auto"/>
            <w:noWrap/>
            <w:vAlign w:val="center"/>
            <w:hideMark/>
          </w:tcPr>
          <w:p w14:paraId="54B0FB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4A8850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004B1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7F18099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w:t>
            </w:r>
          </w:p>
        </w:tc>
        <w:tc>
          <w:tcPr>
            <w:tcW w:w="0" w:type="auto"/>
            <w:tcBorders>
              <w:top w:val="nil"/>
              <w:left w:val="nil"/>
              <w:bottom w:val="nil"/>
              <w:right w:val="nil"/>
            </w:tcBorders>
            <w:shd w:val="clear" w:color="auto" w:fill="auto"/>
            <w:noWrap/>
            <w:vAlign w:val="center"/>
            <w:hideMark/>
          </w:tcPr>
          <w:p w14:paraId="583532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w:t>
            </w:r>
          </w:p>
        </w:tc>
        <w:tc>
          <w:tcPr>
            <w:tcW w:w="0" w:type="auto"/>
            <w:tcBorders>
              <w:top w:val="nil"/>
              <w:left w:val="nil"/>
              <w:bottom w:val="nil"/>
              <w:right w:val="nil"/>
            </w:tcBorders>
            <w:shd w:val="clear" w:color="auto" w:fill="auto"/>
            <w:noWrap/>
            <w:vAlign w:val="center"/>
            <w:hideMark/>
          </w:tcPr>
          <w:p w14:paraId="0BEA1A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F11B1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0.09</w:t>
            </w:r>
          </w:p>
        </w:tc>
        <w:tc>
          <w:tcPr>
            <w:tcW w:w="0" w:type="auto"/>
            <w:tcBorders>
              <w:top w:val="nil"/>
              <w:left w:val="nil"/>
              <w:bottom w:val="nil"/>
              <w:right w:val="nil"/>
            </w:tcBorders>
            <w:shd w:val="clear" w:color="auto" w:fill="auto"/>
            <w:noWrap/>
            <w:vAlign w:val="center"/>
            <w:hideMark/>
          </w:tcPr>
          <w:p w14:paraId="54D5AB6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3.4</w:t>
            </w:r>
          </w:p>
        </w:tc>
        <w:tc>
          <w:tcPr>
            <w:tcW w:w="0" w:type="auto"/>
            <w:tcBorders>
              <w:top w:val="nil"/>
              <w:left w:val="nil"/>
              <w:bottom w:val="nil"/>
              <w:right w:val="nil"/>
            </w:tcBorders>
            <w:shd w:val="clear" w:color="auto" w:fill="auto"/>
            <w:noWrap/>
            <w:vAlign w:val="center"/>
            <w:hideMark/>
          </w:tcPr>
          <w:p w14:paraId="241DF4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2C266C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w:t>
            </w:r>
          </w:p>
        </w:tc>
        <w:tc>
          <w:tcPr>
            <w:tcW w:w="0" w:type="auto"/>
            <w:tcBorders>
              <w:top w:val="nil"/>
              <w:left w:val="nil"/>
              <w:bottom w:val="nil"/>
              <w:right w:val="nil"/>
            </w:tcBorders>
            <w:shd w:val="clear" w:color="auto" w:fill="auto"/>
            <w:noWrap/>
            <w:vAlign w:val="center"/>
            <w:hideMark/>
          </w:tcPr>
          <w:p w14:paraId="591B90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118E1F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1449F9C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4FF5E9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03DDB6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6BB8DE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97.2</w:t>
            </w:r>
          </w:p>
        </w:tc>
        <w:tc>
          <w:tcPr>
            <w:tcW w:w="0" w:type="auto"/>
            <w:tcBorders>
              <w:top w:val="nil"/>
              <w:left w:val="nil"/>
              <w:bottom w:val="nil"/>
              <w:right w:val="nil"/>
            </w:tcBorders>
            <w:shd w:val="clear" w:color="auto" w:fill="auto"/>
            <w:vAlign w:val="center"/>
          </w:tcPr>
          <w:p w14:paraId="2E3EE2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2E8E7DFE" w14:textId="77777777" w:rsidTr="007B286C">
        <w:trPr>
          <w:trHeight w:val="226"/>
        </w:trPr>
        <w:tc>
          <w:tcPr>
            <w:tcW w:w="0" w:type="auto"/>
            <w:tcBorders>
              <w:top w:val="nil"/>
              <w:left w:val="nil"/>
              <w:bottom w:val="nil"/>
              <w:right w:val="nil"/>
            </w:tcBorders>
            <w:shd w:val="clear" w:color="auto" w:fill="auto"/>
            <w:noWrap/>
            <w:vAlign w:val="center"/>
            <w:hideMark/>
          </w:tcPr>
          <w:p w14:paraId="478B80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M-8b</w:t>
            </w:r>
          </w:p>
        </w:tc>
        <w:tc>
          <w:tcPr>
            <w:tcW w:w="0" w:type="auto"/>
            <w:tcBorders>
              <w:top w:val="nil"/>
              <w:left w:val="nil"/>
              <w:bottom w:val="nil"/>
              <w:right w:val="nil"/>
            </w:tcBorders>
            <w:shd w:val="clear" w:color="auto" w:fill="auto"/>
            <w:noWrap/>
            <w:vAlign w:val="center"/>
            <w:hideMark/>
          </w:tcPr>
          <w:p w14:paraId="4DCDD6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Isfahan</w:t>
            </w:r>
          </w:p>
        </w:tc>
        <w:tc>
          <w:tcPr>
            <w:tcW w:w="0" w:type="auto"/>
            <w:tcBorders>
              <w:top w:val="nil"/>
              <w:left w:val="nil"/>
              <w:bottom w:val="nil"/>
              <w:right w:val="nil"/>
            </w:tcBorders>
            <w:shd w:val="clear" w:color="auto" w:fill="auto"/>
            <w:noWrap/>
            <w:vAlign w:val="center"/>
            <w:hideMark/>
          </w:tcPr>
          <w:p w14:paraId="6C9BFD0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820-821</w:t>
            </w:r>
          </w:p>
        </w:tc>
        <w:tc>
          <w:tcPr>
            <w:tcW w:w="0" w:type="auto"/>
            <w:tcBorders>
              <w:top w:val="nil"/>
              <w:left w:val="nil"/>
              <w:bottom w:val="nil"/>
              <w:right w:val="nil"/>
            </w:tcBorders>
            <w:shd w:val="clear" w:color="auto" w:fill="auto"/>
            <w:noWrap/>
            <w:vAlign w:val="center"/>
            <w:hideMark/>
          </w:tcPr>
          <w:p w14:paraId="37472EB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97.5</w:t>
            </w:r>
          </w:p>
        </w:tc>
        <w:tc>
          <w:tcPr>
            <w:tcW w:w="0" w:type="auto"/>
            <w:tcBorders>
              <w:top w:val="nil"/>
              <w:left w:val="nil"/>
              <w:bottom w:val="nil"/>
              <w:right w:val="nil"/>
            </w:tcBorders>
            <w:shd w:val="clear" w:color="auto" w:fill="auto"/>
            <w:noWrap/>
            <w:vAlign w:val="center"/>
            <w:hideMark/>
          </w:tcPr>
          <w:p w14:paraId="40D70F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0.75</w:t>
            </w:r>
          </w:p>
        </w:tc>
        <w:tc>
          <w:tcPr>
            <w:tcW w:w="0" w:type="auto"/>
            <w:tcBorders>
              <w:top w:val="nil"/>
              <w:left w:val="nil"/>
              <w:bottom w:val="nil"/>
              <w:right w:val="nil"/>
            </w:tcBorders>
            <w:shd w:val="clear" w:color="auto" w:fill="auto"/>
            <w:noWrap/>
            <w:vAlign w:val="center"/>
            <w:hideMark/>
          </w:tcPr>
          <w:p w14:paraId="1587BF9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1.31</w:t>
            </w:r>
          </w:p>
        </w:tc>
        <w:tc>
          <w:tcPr>
            <w:tcW w:w="0" w:type="auto"/>
            <w:tcBorders>
              <w:top w:val="nil"/>
              <w:left w:val="nil"/>
              <w:bottom w:val="nil"/>
              <w:right w:val="nil"/>
            </w:tcBorders>
            <w:shd w:val="clear" w:color="auto" w:fill="auto"/>
            <w:noWrap/>
            <w:vAlign w:val="center"/>
            <w:hideMark/>
          </w:tcPr>
          <w:p w14:paraId="13CEC4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4170</w:t>
            </w:r>
          </w:p>
        </w:tc>
        <w:tc>
          <w:tcPr>
            <w:tcW w:w="0" w:type="auto"/>
            <w:tcBorders>
              <w:top w:val="nil"/>
              <w:left w:val="nil"/>
              <w:bottom w:val="nil"/>
              <w:right w:val="nil"/>
            </w:tcBorders>
            <w:shd w:val="clear" w:color="auto" w:fill="auto"/>
            <w:noWrap/>
            <w:vAlign w:val="center"/>
            <w:hideMark/>
          </w:tcPr>
          <w:p w14:paraId="7E4E794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38F331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7A7F04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0B944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E8BC6B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352FA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15743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BCC99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33C84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3A304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FF9F0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28476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EC097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D6DE5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w:t>
            </w:r>
          </w:p>
        </w:tc>
        <w:tc>
          <w:tcPr>
            <w:tcW w:w="0" w:type="auto"/>
            <w:tcBorders>
              <w:top w:val="nil"/>
              <w:left w:val="nil"/>
              <w:bottom w:val="nil"/>
              <w:right w:val="nil"/>
            </w:tcBorders>
            <w:shd w:val="clear" w:color="auto" w:fill="auto"/>
            <w:noWrap/>
            <w:vAlign w:val="center"/>
            <w:hideMark/>
          </w:tcPr>
          <w:p w14:paraId="5C1A39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50C3310" w14:textId="77777777" w:rsidR="000E1DD0" w:rsidRPr="001205A4" w:rsidRDefault="000E1DD0" w:rsidP="00866572">
            <w:pPr>
              <w:spacing w:line="360" w:lineRule="auto"/>
              <w:rPr>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shd w:val="clear" w:color="auto" w:fill="auto"/>
            <w:vAlign w:val="center"/>
          </w:tcPr>
          <w:p w14:paraId="700FF09C" w14:textId="7F69A2FA" w:rsidR="000E1DD0" w:rsidRPr="001205A4" w:rsidRDefault="00042A2F" w:rsidP="00866572">
            <w:pPr>
              <w:spacing w:line="360" w:lineRule="auto"/>
              <w:rPr>
                <w:color w:val="000000" w:themeColor="text1"/>
                <w:sz w:val="16"/>
                <w:szCs w:val="16"/>
              </w:rPr>
            </w:pPr>
            <w:r w:rsidRPr="001205A4">
              <w:rPr>
                <w:color w:val="000000" w:themeColor="text1"/>
                <w:sz w:val="16"/>
                <w:szCs w:val="16"/>
              </w:rPr>
              <w:t>B</w:t>
            </w:r>
          </w:p>
        </w:tc>
      </w:tr>
      <w:tr w:rsidR="00FC5F05" w:rsidRPr="001205A4" w14:paraId="208351C6" w14:textId="77777777" w:rsidTr="007B286C">
        <w:trPr>
          <w:trHeight w:val="226"/>
        </w:trPr>
        <w:tc>
          <w:tcPr>
            <w:tcW w:w="0" w:type="auto"/>
            <w:tcBorders>
              <w:top w:val="nil"/>
              <w:left w:val="nil"/>
              <w:bottom w:val="nil"/>
              <w:right w:val="nil"/>
            </w:tcBorders>
            <w:shd w:val="clear" w:color="auto" w:fill="auto"/>
            <w:noWrap/>
            <w:vAlign w:val="center"/>
            <w:hideMark/>
          </w:tcPr>
          <w:p w14:paraId="2B8453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Fitz-4</w:t>
            </w:r>
          </w:p>
        </w:tc>
        <w:tc>
          <w:tcPr>
            <w:tcW w:w="0" w:type="auto"/>
            <w:tcBorders>
              <w:top w:val="nil"/>
              <w:left w:val="nil"/>
              <w:bottom w:val="nil"/>
              <w:right w:val="nil"/>
            </w:tcBorders>
            <w:shd w:val="clear" w:color="auto" w:fill="auto"/>
            <w:noWrap/>
            <w:vAlign w:val="center"/>
            <w:hideMark/>
          </w:tcPr>
          <w:p w14:paraId="0E8C50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37EC86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769-770</w:t>
            </w:r>
          </w:p>
        </w:tc>
        <w:tc>
          <w:tcPr>
            <w:tcW w:w="0" w:type="auto"/>
            <w:tcBorders>
              <w:top w:val="nil"/>
              <w:left w:val="nil"/>
              <w:bottom w:val="nil"/>
              <w:right w:val="nil"/>
            </w:tcBorders>
            <w:shd w:val="clear" w:color="auto" w:fill="auto"/>
            <w:noWrap/>
            <w:vAlign w:val="center"/>
            <w:hideMark/>
          </w:tcPr>
          <w:p w14:paraId="07FB04C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3F38F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0.07</w:t>
            </w:r>
          </w:p>
        </w:tc>
        <w:tc>
          <w:tcPr>
            <w:tcW w:w="0" w:type="auto"/>
            <w:tcBorders>
              <w:top w:val="nil"/>
              <w:left w:val="nil"/>
              <w:bottom w:val="nil"/>
              <w:right w:val="nil"/>
            </w:tcBorders>
            <w:shd w:val="clear" w:color="auto" w:fill="auto"/>
            <w:noWrap/>
            <w:vAlign w:val="center"/>
            <w:hideMark/>
          </w:tcPr>
          <w:p w14:paraId="71CE4A1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1FDB7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3500</w:t>
            </w:r>
          </w:p>
        </w:tc>
        <w:tc>
          <w:tcPr>
            <w:tcW w:w="0" w:type="auto"/>
            <w:tcBorders>
              <w:top w:val="nil"/>
              <w:left w:val="nil"/>
              <w:bottom w:val="nil"/>
              <w:right w:val="nil"/>
            </w:tcBorders>
            <w:shd w:val="clear" w:color="auto" w:fill="auto"/>
            <w:noWrap/>
            <w:vAlign w:val="center"/>
            <w:hideMark/>
          </w:tcPr>
          <w:p w14:paraId="4D6E59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D628F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937EF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1ED00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C4B8F7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9CB08B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D1946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DC360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B6626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8EEC12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A741A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31B49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8E30B6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9388D3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498F20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2DF73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vAlign w:val="center"/>
          </w:tcPr>
          <w:p w14:paraId="215DA4AD" w14:textId="0EEFA705" w:rsidR="000E1DD0" w:rsidRPr="001205A4" w:rsidRDefault="00042A2F"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257C77CA" w14:textId="77777777" w:rsidTr="007B286C">
        <w:trPr>
          <w:trHeight w:val="226"/>
        </w:trPr>
        <w:tc>
          <w:tcPr>
            <w:tcW w:w="0" w:type="auto"/>
            <w:tcBorders>
              <w:top w:val="nil"/>
              <w:left w:val="nil"/>
              <w:bottom w:val="nil"/>
              <w:right w:val="nil"/>
            </w:tcBorders>
            <w:shd w:val="clear" w:color="auto" w:fill="auto"/>
            <w:noWrap/>
            <w:vAlign w:val="center"/>
            <w:hideMark/>
          </w:tcPr>
          <w:p w14:paraId="68E4D2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1078-19</w:t>
            </w:r>
          </w:p>
        </w:tc>
        <w:tc>
          <w:tcPr>
            <w:tcW w:w="0" w:type="auto"/>
            <w:tcBorders>
              <w:top w:val="nil"/>
              <w:left w:val="nil"/>
              <w:bottom w:val="nil"/>
              <w:right w:val="nil"/>
            </w:tcBorders>
            <w:shd w:val="clear" w:color="auto" w:fill="auto"/>
            <w:noWrap/>
            <w:vAlign w:val="center"/>
            <w:hideMark/>
          </w:tcPr>
          <w:p w14:paraId="2D7F781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Tabaristan</w:t>
            </w:r>
          </w:p>
        </w:tc>
        <w:tc>
          <w:tcPr>
            <w:tcW w:w="0" w:type="auto"/>
            <w:tcBorders>
              <w:top w:val="nil"/>
              <w:left w:val="nil"/>
              <w:bottom w:val="nil"/>
              <w:right w:val="nil"/>
            </w:tcBorders>
            <w:shd w:val="clear" w:color="auto" w:fill="auto"/>
            <w:noWrap/>
            <w:vAlign w:val="center"/>
            <w:hideMark/>
          </w:tcPr>
          <w:p w14:paraId="0E2E38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778</w:t>
            </w:r>
          </w:p>
        </w:tc>
        <w:tc>
          <w:tcPr>
            <w:tcW w:w="0" w:type="auto"/>
            <w:tcBorders>
              <w:top w:val="nil"/>
              <w:left w:val="nil"/>
              <w:bottom w:val="nil"/>
              <w:right w:val="nil"/>
            </w:tcBorders>
            <w:shd w:val="clear" w:color="auto" w:fill="auto"/>
            <w:noWrap/>
            <w:vAlign w:val="center"/>
            <w:hideMark/>
          </w:tcPr>
          <w:p w14:paraId="1E4A0B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91.6</w:t>
            </w:r>
          </w:p>
        </w:tc>
        <w:tc>
          <w:tcPr>
            <w:tcW w:w="0" w:type="auto"/>
            <w:tcBorders>
              <w:top w:val="nil"/>
              <w:left w:val="nil"/>
              <w:bottom w:val="nil"/>
              <w:right w:val="nil"/>
            </w:tcBorders>
            <w:shd w:val="clear" w:color="auto" w:fill="auto"/>
            <w:noWrap/>
            <w:vAlign w:val="center"/>
            <w:hideMark/>
          </w:tcPr>
          <w:p w14:paraId="19A710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w:t>
            </w:r>
          </w:p>
        </w:tc>
        <w:tc>
          <w:tcPr>
            <w:tcW w:w="0" w:type="auto"/>
            <w:tcBorders>
              <w:top w:val="nil"/>
              <w:left w:val="nil"/>
              <w:bottom w:val="nil"/>
              <w:right w:val="nil"/>
            </w:tcBorders>
            <w:shd w:val="clear" w:color="auto" w:fill="auto"/>
            <w:noWrap/>
            <w:vAlign w:val="center"/>
            <w:hideMark/>
          </w:tcPr>
          <w:p w14:paraId="392091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6.96</w:t>
            </w:r>
          </w:p>
        </w:tc>
        <w:tc>
          <w:tcPr>
            <w:tcW w:w="0" w:type="auto"/>
            <w:tcBorders>
              <w:top w:val="nil"/>
              <w:left w:val="nil"/>
              <w:bottom w:val="nil"/>
              <w:right w:val="nil"/>
            </w:tcBorders>
            <w:shd w:val="clear" w:color="auto" w:fill="auto"/>
            <w:noWrap/>
            <w:vAlign w:val="center"/>
            <w:hideMark/>
          </w:tcPr>
          <w:p w14:paraId="31698B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3245</w:t>
            </w:r>
          </w:p>
        </w:tc>
        <w:tc>
          <w:tcPr>
            <w:tcW w:w="0" w:type="auto"/>
            <w:tcBorders>
              <w:top w:val="nil"/>
              <w:left w:val="nil"/>
              <w:bottom w:val="nil"/>
              <w:right w:val="nil"/>
            </w:tcBorders>
            <w:shd w:val="clear" w:color="auto" w:fill="auto"/>
            <w:noWrap/>
            <w:vAlign w:val="center"/>
            <w:hideMark/>
          </w:tcPr>
          <w:p w14:paraId="392C7B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A7E100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13A2D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3FE872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53714A0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63</w:t>
            </w:r>
          </w:p>
        </w:tc>
        <w:tc>
          <w:tcPr>
            <w:tcW w:w="0" w:type="auto"/>
            <w:tcBorders>
              <w:top w:val="nil"/>
              <w:left w:val="nil"/>
              <w:bottom w:val="nil"/>
              <w:right w:val="nil"/>
            </w:tcBorders>
            <w:shd w:val="clear" w:color="auto" w:fill="auto"/>
            <w:noWrap/>
            <w:vAlign w:val="center"/>
            <w:hideMark/>
          </w:tcPr>
          <w:p w14:paraId="3C3261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w:t>
            </w:r>
          </w:p>
        </w:tc>
        <w:tc>
          <w:tcPr>
            <w:tcW w:w="0" w:type="auto"/>
            <w:tcBorders>
              <w:top w:val="nil"/>
              <w:left w:val="nil"/>
              <w:bottom w:val="nil"/>
              <w:right w:val="nil"/>
            </w:tcBorders>
            <w:shd w:val="clear" w:color="auto" w:fill="auto"/>
            <w:noWrap/>
            <w:vAlign w:val="center"/>
            <w:hideMark/>
          </w:tcPr>
          <w:p w14:paraId="73C361B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0.43</w:t>
            </w:r>
          </w:p>
        </w:tc>
        <w:tc>
          <w:tcPr>
            <w:tcW w:w="0" w:type="auto"/>
            <w:tcBorders>
              <w:top w:val="nil"/>
              <w:left w:val="nil"/>
              <w:bottom w:val="nil"/>
              <w:right w:val="nil"/>
            </w:tcBorders>
            <w:shd w:val="clear" w:color="auto" w:fill="auto"/>
            <w:noWrap/>
            <w:vAlign w:val="center"/>
            <w:hideMark/>
          </w:tcPr>
          <w:p w14:paraId="298838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69FF32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7E4DBE9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07957CF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0CE744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1F4A33F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CB88E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594</w:t>
            </w:r>
          </w:p>
        </w:tc>
        <w:tc>
          <w:tcPr>
            <w:tcW w:w="0" w:type="auto"/>
            <w:tcBorders>
              <w:top w:val="nil"/>
              <w:left w:val="nil"/>
              <w:bottom w:val="nil"/>
              <w:right w:val="nil"/>
            </w:tcBorders>
            <w:shd w:val="clear" w:color="auto" w:fill="auto"/>
            <w:noWrap/>
            <w:vAlign w:val="center"/>
            <w:hideMark/>
          </w:tcPr>
          <w:p w14:paraId="4F4C3D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121</w:t>
            </w:r>
          </w:p>
        </w:tc>
        <w:tc>
          <w:tcPr>
            <w:tcW w:w="0" w:type="auto"/>
            <w:tcBorders>
              <w:top w:val="nil"/>
              <w:left w:val="nil"/>
              <w:bottom w:val="nil"/>
              <w:right w:val="nil"/>
            </w:tcBorders>
            <w:shd w:val="clear" w:color="auto" w:fill="auto"/>
            <w:noWrap/>
            <w:vAlign w:val="center"/>
            <w:hideMark/>
          </w:tcPr>
          <w:p w14:paraId="3AEA97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99.4</w:t>
            </w:r>
          </w:p>
        </w:tc>
        <w:tc>
          <w:tcPr>
            <w:tcW w:w="0" w:type="auto"/>
            <w:tcBorders>
              <w:top w:val="nil"/>
              <w:left w:val="nil"/>
              <w:bottom w:val="nil"/>
              <w:right w:val="nil"/>
            </w:tcBorders>
            <w:shd w:val="clear" w:color="auto" w:fill="auto"/>
            <w:vAlign w:val="center"/>
          </w:tcPr>
          <w:p w14:paraId="54D5B4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34DDCC84" w14:textId="77777777" w:rsidTr="007B286C">
        <w:trPr>
          <w:trHeight w:val="226"/>
        </w:trPr>
        <w:tc>
          <w:tcPr>
            <w:tcW w:w="0" w:type="auto"/>
            <w:tcBorders>
              <w:top w:val="nil"/>
              <w:left w:val="nil"/>
              <w:right w:val="nil"/>
            </w:tcBorders>
            <w:shd w:val="clear" w:color="auto" w:fill="auto"/>
            <w:noWrap/>
            <w:vAlign w:val="center"/>
            <w:hideMark/>
          </w:tcPr>
          <w:p w14:paraId="330C4F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Fitz-5</w:t>
            </w:r>
          </w:p>
        </w:tc>
        <w:tc>
          <w:tcPr>
            <w:tcW w:w="0" w:type="auto"/>
            <w:tcBorders>
              <w:top w:val="nil"/>
              <w:left w:val="nil"/>
              <w:right w:val="nil"/>
            </w:tcBorders>
            <w:shd w:val="clear" w:color="auto" w:fill="auto"/>
            <w:noWrap/>
            <w:vAlign w:val="center"/>
            <w:hideMark/>
          </w:tcPr>
          <w:p w14:paraId="7A5E80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right w:val="nil"/>
            </w:tcBorders>
            <w:shd w:val="clear" w:color="auto" w:fill="auto"/>
            <w:noWrap/>
            <w:vAlign w:val="center"/>
            <w:hideMark/>
          </w:tcPr>
          <w:p w14:paraId="166EF9D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771</w:t>
            </w:r>
          </w:p>
        </w:tc>
        <w:tc>
          <w:tcPr>
            <w:tcW w:w="0" w:type="auto"/>
            <w:tcBorders>
              <w:top w:val="nil"/>
              <w:left w:val="nil"/>
              <w:right w:val="nil"/>
            </w:tcBorders>
            <w:shd w:val="clear" w:color="auto" w:fill="auto"/>
            <w:noWrap/>
            <w:vAlign w:val="center"/>
            <w:hideMark/>
          </w:tcPr>
          <w:p w14:paraId="3A72FA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6807B5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w:t>
            </w:r>
          </w:p>
        </w:tc>
        <w:tc>
          <w:tcPr>
            <w:tcW w:w="0" w:type="auto"/>
            <w:tcBorders>
              <w:top w:val="nil"/>
              <w:left w:val="nil"/>
              <w:right w:val="nil"/>
            </w:tcBorders>
            <w:shd w:val="clear" w:color="auto" w:fill="auto"/>
            <w:noWrap/>
            <w:vAlign w:val="center"/>
            <w:hideMark/>
          </w:tcPr>
          <w:p w14:paraId="0AD1D7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2F4772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1600</w:t>
            </w:r>
          </w:p>
        </w:tc>
        <w:tc>
          <w:tcPr>
            <w:tcW w:w="0" w:type="auto"/>
            <w:tcBorders>
              <w:top w:val="nil"/>
              <w:left w:val="nil"/>
              <w:right w:val="nil"/>
            </w:tcBorders>
            <w:shd w:val="clear" w:color="auto" w:fill="auto"/>
            <w:noWrap/>
            <w:vAlign w:val="center"/>
            <w:hideMark/>
          </w:tcPr>
          <w:p w14:paraId="6309F5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101C5A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2ABCB4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246E6D3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3B606D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7D45AED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75527E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78CF88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4CB382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1DA2E5D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0D57FB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03486B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0C5519B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37C927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right w:val="nil"/>
            </w:tcBorders>
            <w:shd w:val="clear" w:color="auto" w:fill="auto"/>
            <w:noWrap/>
            <w:vAlign w:val="center"/>
            <w:hideMark/>
          </w:tcPr>
          <w:p w14:paraId="3B0BA0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481520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vAlign w:val="center"/>
          </w:tcPr>
          <w:p w14:paraId="6D7B78FF" w14:textId="042A888C" w:rsidR="000E1DD0" w:rsidRPr="001205A4" w:rsidRDefault="00042A2F" w:rsidP="00866572">
            <w:pPr>
              <w:spacing w:line="360" w:lineRule="auto"/>
              <w:rPr>
                <w:color w:val="000000" w:themeColor="text1"/>
                <w:sz w:val="16"/>
                <w:szCs w:val="16"/>
              </w:rPr>
            </w:pPr>
            <w:r w:rsidRPr="001205A4">
              <w:rPr>
                <w:color w:val="000000" w:themeColor="text1"/>
                <w:sz w:val="16"/>
                <w:szCs w:val="16"/>
              </w:rPr>
              <w:t>SH</w:t>
            </w:r>
          </w:p>
        </w:tc>
      </w:tr>
      <w:tr w:rsidR="00FC5F05" w:rsidRPr="001205A4" w14:paraId="23822D52" w14:textId="77777777" w:rsidTr="007B286C">
        <w:trPr>
          <w:trHeight w:val="226"/>
        </w:trPr>
        <w:tc>
          <w:tcPr>
            <w:tcW w:w="0" w:type="auto"/>
            <w:tcBorders>
              <w:top w:val="nil"/>
              <w:left w:val="nil"/>
              <w:bottom w:val="nil"/>
              <w:right w:val="nil"/>
            </w:tcBorders>
            <w:shd w:val="clear" w:color="auto" w:fill="auto"/>
            <w:noWrap/>
            <w:vAlign w:val="center"/>
            <w:hideMark/>
          </w:tcPr>
          <w:p w14:paraId="3BFBC3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Fitz-2</w:t>
            </w:r>
          </w:p>
        </w:tc>
        <w:tc>
          <w:tcPr>
            <w:tcW w:w="0" w:type="auto"/>
            <w:tcBorders>
              <w:top w:val="nil"/>
              <w:left w:val="nil"/>
              <w:bottom w:val="nil"/>
              <w:right w:val="nil"/>
            </w:tcBorders>
            <w:shd w:val="clear" w:color="auto" w:fill="auto"/>
            <w:noWrap/>
            <w:vAlign w:val="center"/>
            <w:hideMark/>
          </w:tcPr>
          <w:p w14:paraId="4492DC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0" w:type="auto"/>
            <w:tcBorders>
              <w:top w:val="nil"/>
              <w:left w:val="nil"/>
              <w:bottom w:val="nil"/>
              <w:right w:val="nil"/>
            </w:tcBorders>
            <w:shd w:val="clear" w:color="auto" w:fill="auto"/>
            <w:noWrap/>
            <w:vAlign w:val="center"/>
            <w:hideMark/>
          </w:tcPr>
          <w:p w14:paraId="511187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767-768</w:t>
            </w:r>
          </w:p>
        </w:tc>
        <w:tc>
          <w:tcPr>
            <w:tcW w:w="0" w:type="auto"/>
            <w:tcBorders>
              <w:top w:val="nil"/>
              <w:left w:val="nil"/>
              <w:bottom w:val="nil"/>
              <w:right w:val="nil"/>
            </w:tcBorders>
            <w:shd w:val="clear" w:color="auto" w:fill="auto"/>
            <w:noWrap/>
            <w:vAlign w:val="center"/>
            <w:hideMark/>
          </w:tcPr>
          <w:p w14:paraId="288898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B5A3BF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0.63</w:t>
            </w:r>
          </w:p>
        </w:tc>
        <w:tc>
          <w:tcPr>
            <w:tcW w:w="0" w:type="auto"/>
            <w:tcBorders>
              <w:top w:val="nil"/>
              <w:left w:val="nil"/>
              <w:bottom w:val="nil"/>
              <w:right w:val="nil"/>
            </w:tcBorders>
            <w:shd w:val="clear" w:color="auto" w:fill="auto"/>
            <w:noWrap/>
            <w:vAlign w:val="center"/>
            <w:hideMark/>
          </w:tcPr>
          <w:p w14:paraId="6FBAA67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6908D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2000</w:t>
            </w:r>
          </w:p>
        </w:tc>
        <w:tc>
          <w:tcPr>
            <w:tcW w:w="0" w:type="auto"/>
            <w:tcBorders>
              <w:top w:val="nil"/>
              <w:left w:val="nil"/>
              <w:bottom w:val="nil"/>
              <w:right w:val="nil"/>
            </w:tcBorders>
            <w:shd w:val="clear" w:color="auto" w:fill="auto"/>
            <w:noWrap/>
            <w:vAlign w:val="center"/>
            <w:hideMark/>
          </w:tcPr>
          <w:p w14:paraId="528E6DF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D1E18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6A9D8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CEBF4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31AE3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39943B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6C8A67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AA7CB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242286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F14C2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A709C6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D2C43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627696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103B3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990</w:t>
            </w:r>
          </w:p>
        </w:tc>
        <w:tc>
          <w:tcPr>
            <w:tcW w:w="0" w:type="auto"/>
            <w:tcBorders>
              <w:top w:val="nil"/>
              <w:left w:val="nil"/>
              <w:bottom w:val="nil"/>
              <w:right w:val="nil"/>
            </w:tcBorders>
            <w:shd w:val="clear" w:color="auto" w:fill="auto"/>
            <w:noWrap/>
            <w:vAlign w:val="center"/>
            <w:hideMark/>
          </w:tcPr>
          <w:p w14:paraId="35F874E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17AA90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vAlign w:val="center"/>
          </w:tcPr>
          <w:p w14:paraId="056F8D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E</w:t>
            </w:r>
          </w:p>
        </w:tc>
      </w:tr>
      <w:tr w:rsidR="00FC5F05" w:rsidRPr="001205A4" w14:paraId="228DB92D" w14:textId="77777777" w:rsidTr="007B286C">
        <w:trPr>
          <w:trHeight w:val="226"/>
        </w:trPr>
        <w:tc>
          <w:tcPr>
            <w:tcW w:w="0" w:type="auto"/>
            <w:tcBorders>
              <w:top w:val="nil"/>
              <w:left w:val="nil"/>
              <w:right w:val="nil"/>
            </w:tcBorders>
            <w:shd w:val="clear" w:color="auto" w:fill="auto"/>
            <w:noWrap/>
            <w:vAlign w:val="center"/>
            <w:hideMark/>
          </w:tcPr>
          <w:p w14:paraId="54116C3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Fitz-10</w:t>
            </w:r>
          </w:p>
        </w:tc>
        <w:tc>
          <w:tcPr>
            <w:tcW w:w="0" w:type="auto"/>
            <w:tcBorders>
              <w:top w:val="nil"/>
              <w:left w:val="nil"/>
              <w:right w:val="nil"/>
            </w:tcBorders>
            <w:shd w:val="clear" w:color="auto" w:fill="auto"/>
            <w:noWrap/>
            <w:vAlign w:val="center"/>
            <w:hideMark/>
          </w:tcPr>
          <w:p w14:paraId="3B717A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0" w:type="auto"/>
            <w:tcBorders>
              <w:top w:val="nil"/>
              <w:left w:val="nil"/>
              <w:right w:val="nil"/>
            </w:tcBorders>
            <w:shd w:val="clear" w:color="auto" w:fill="auto"/>
            <w:noWrap/>
            <w:vAlign w:val="center"/>
            <w:hideMark/>
          </w:tcPr>
          <w:p w14:paraId="0B74AE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800-801</w:t>
            </w:r>
          </w:p>
        </w:tc>
        <w:tc>
          <w:tcPr>
            <w:tcW w:w="0" w:type="auto"/>
            <w:tcBorders>
              <w:top w:val="nil"/>
              <w:left w:val="nil"/>
              <w:right w:val="nil"/>
            </w:tcBorders>
            <w:shd w:val="clear" w:color="auto" w:fill="auto"/>
            <w:noWrap/>
            <w:vAlign w:val="center"/>
            <w:hideMark/>
          </w:tcPr>
          <w:p w14:paraId="164CD6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1CC797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1.39</w:t>
            </w:r>
          </w:p>
        </w:tc>
        <w:tc>
          <w:tcPr>
            <w:tcW w:w="0" w:type="auto"/>
            <w:tcBorders>
              <w:top w:val="nil"/>
              <w:left w:val="nil"/>
              <w:right w:val="nil"/>
            </w:tcBorders>
            <w:shd w:val="clear" w:color="auto" w:fill="auto"/>
            <w:noWrap/>
            <w:vAlign w:val="center"/>
            <w:hideMark/>
          </w:tcPr>
          <w:p w14:paraId="300555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57AFA2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400</w:t>
            </w:r>
          </w:p>
        </w:tc>
        <w:tc>
          <w:tcPr>
            <w:tcW w:w="0" w:type="auto"/>
            <w:tcBorders>
              <w:top w:val="nil"/>
              <w:left w:val="nil"/>
              <w:right w:val="nil"/>
            </w:tcBorders>
            <w:shd w:val="clear" w:color="auto" w:fill="auto"/>
            <w:noWrap/>
            <w:vAlign w:val="center"/>
            <w:hideMark/>
          </w:tcPr>
          <w:p w14:paraId="07EC27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09B267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1C4ADB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7EC7178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36DE69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0D744E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41F3E5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44A632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36F22D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03BCD3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7DF84A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39480E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1C4EB4C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127908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540</w:t>
            </w:r>
          </w:p>
        </w:tc>
        <w:tc>
          <w:tcPr>
            <w:tcW w:w="0" w:type="auto"/>
            <w:tcBorders>
              <w:top w:val="nil"/>
              <w:left w:val="nil"/>
              <w:right w:val="nil"/>
            </w:tcBorders>
            <w:shd w:val="clear" w:color="auto" w:fill="auto"/>
            <w:noWrap/>
            <w:vAlign w:val="center"/>
            <w:hideMark/>
          </w:tcPr>
          <w:p w14:paraId="4857A0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64AF37A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vAlign w:val="center"/>
          </w:tcPr>
          <w:p w14:paraId="30F783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E</w:t>
            </w:r>
          </w:p>
        </w:tc>
      </w:tr>
      <w:tr w:rsidR="00FC5F05" w:rsidRPr="001205A4" w14:paraId="4E0D6D49" w14:textId="77777777" w:rsidTr="007B286C">
        <w:trPr>
          <w:trHeight w:val="226"/>
        </w:trPr>
        <w:tc>
          <w:tcPr>
            <w:tcW w:w="0" w:type="auto"/>
            <w:tcBorders>
              <w:left w:val="nil"/>
              <w:right w:val="nil"/>
            </w:tcBorders>
            <w:shd w:val="clear" w:color="auto" w:fill="auto"/>
            <w:noWrap/>
            <w:vAlign w:val="center"/>
            <w:hideMark/>
          </w:tcPr>
          <w:p w14:paraId="3205BA2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Fitz-1</w:t>
            </w:r>
          </w:p>
        </w:tc>
        <w:tc>
          <w:tcPr>
            <w:tcW w:w="0" w:type="auto"/>
            <w:tcBorders>
              <w:left w:val="nil"/>
              <w:right w:val="nil"/>
            </w:tcBorders>
            <w:shd w:val="clear" w:color="auto" w:fill="auto"/>
            <w:noWrap/>
            <w:vAlign w:val="center"/>
            <w:hideMark/>
          </w:tcPr>
          <w:p w14:paraId="20C35CF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0" w:type="auto"/>
            <w:tcBorders>
              <w:left w:val="nil"/>
              <w:right w:val="nil"/>
            </w:tcBorders>
            <w:shd w:val="clear" w:color="auto" w:fill="auto"/>
            <w:noWrap/>
            <w:vAlign w:val="center"/>
            <w:hideMark/>
          </w:tcPr>
          <w:p w14:paraId="01D2075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765-766</w:t>
            </w:r>
          </w:p>
        </w:tc>
        <w:tc>
          <w:tcPr>
            <w:tcW w:w="0" w:type="auto"/>
            <w:tcBorders>
              <w:left w:val="nil"/>
              <w:right w:val="nil"/>
            </w:tcBorders>
            <w:shd w:val="clear" w:color="auto" w:fill="auto"/>
            <w:noWrap/>
            <w:vAlign w:val="center"/>
            <w:hideMark/>
          </w:tcPr>
          <w:p w14:paraId="71702A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770973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1.57</w:t>
            </w:r>
          </w:p>
        </w:tc>
        <w:tc>
          <w:tcPr>
            <w:tcW w:w="0" w:type="auto"/>
            <w:tcBorders>
              <w:left w:val="nil"/>
              <w:right w:val="nil"/>
            </w:tcBorders>
            <w:shd w:val="clear" w:color="auto" w:fill="auto"/>
            <w:noWrap/>
            <w:vAlign w:val="center"/>
            <w:hideMark/>
          </w:tcPr>
          <w:p w14:paraId="4093DF3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03E6E3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1300</w:t>
            </w:r>
          </w:p>
        </w:tc>
        <w:tc>
          <w:tcPr>
            <w:tcW w:w="0" w:type="auto"/>
            <w:tcBorders>
              <w:left w:val="nil"/>
              <w:right w:val="nil"/>
            </w:tcBorders>
            <w:shd w:val="clear" w:color="auto" w:fill="auto"/>
            <w:noWrap/>
            <w:vAlign w:val="center"/>
            <w:hideMark/>
          </w:tcPr>
          <w:p w14:paraId="4BA21C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251FE7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53F1BA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7B99C7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558B8F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65FAD3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62A35F9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3096CCB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24377B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7F99A3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44145B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5C05D7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67365D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2BB65D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540</w:t>
            </w:r>
          </w:p>
        </w:tc>
        <w:tc>
          <w:tcPr>
            <w:tcW w:w="0" w:type="auto"/>
            <w:tcBorders>
              <w:left w:val="nil"/>
              <w:right w:val="nil"/>
            </w:tcBorders>
            <w:shd w:val="clear" w:color="auto" w:fill="auto"/>
            <w:noWrap/>
            <w:vAlign w:val="center"/>
            <w:hideMark/>
          </w:tcPr>
          <w:p w14:paraId="0E29C7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noWrap/>
            <w:vAlign w:val="center"/>
            <w:hideMark/>
          </w:tcPr>
          <w:p w14:paraId="73DF20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right w:val="nil"/>
            </w:tcBorders>
            <w:shd w:val="clear" w:color="auto" w:fill="auto"/>
            <w:vAlign w:val="center"/>
          </w:tcPr>
          <w:p w14:paraId="51E80B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E</w:t>
            </w:r>
          </w:p>
        </w:tc>
      </w:tr>
      <w:tr w:rsidR="00FC5F05" w:rsidRPr="001205A4" w14:paraId="1DC4B6EA" w14:textId="77777777" w:rsidTr="007B286C">
        <w:trPr>
          <w:trHeight w:val="226"/>
        </w:trPr>
        <w:tc>
          <w:tcPr>
            <w:tcW w:w="0" w:type="auto"/>
            <w:tcBorders>
              <w:top w:val="nil"/>
              <w:left w:val="nil"/>
              <w:right w:val="nil"/>
            </w:tcBorders>
            <w:shd w:val="clear" w:color="auto" w:fill="auto"/>
            <w:noWrap/>
            <w:vAlign w:val="center"/>
            <w:hideMark/>
          </w:tcPr>
          <w:p w14:paraId="7426702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Fitz-22</w:t>
            </w:r>
          </w:p>
        </w:tc>
        <w:tc>
          <w:tcPr>
            <w:tcW w:w="0" w:type="auto"/>
            <w:tcBorders>
              <w:top w:val="nil"/>
              <w:left w:val="nil"/>
              <w:right w:val="nil"/>
            </w:tcBorders>
            <w:shd w:val="clear" w:color="auto" w:fill="auto"/>
            <w:noWrap/>
            <w:vAlign w:val="center"/>
            <w:hideMark/>
          </w:tcPr>
          <w:p w14:paraId="01AA1B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0" w:type="auto"/>
            <w:tcBorders>
              <w:top w:val="nil"/>
              <w:left w:val="nil"/>
              <w:right w:val="nil"/>
            </w:tcBorders>
            <w:shd w:val="clear" w:color="auto" w:fill="auto"/>
            <w:noWrap/>
            <w:vAlign w:val="center"/>
            <w:hideMark/>
          </w:tcPr>
          <w:p w14:paraId="760037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 802</w:t>
            </w:r>
          </w:p>
        </w:tc>
        <w:tc>
          <w:tcPr>
            <w:tcW w:w="0" w:type="auto"/>
            <w:tcBorders>
              <w:top w:val="nil"/>
              <w:left w:val="nil"/>
              <w:right w:val="nil"/>
            </w:tcBorders>
            <w:shd w:val="clear" w:color="auto" w:fill="auto"/>
            <w:noWrap/>
            <w:vAlign w:val="center"/>
            <w:hideMark/>
          </w:tcPr>
          <w:p w14:paraId="015D7E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7ADBC2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1.25</w:t>
            </w:r>
          </w:p>
        </w:tc>
        <w:tc>
          <w:tcPr>
            <w:tcW w:w="0" w:type="auto"/>
            <w:tcBorders>
              <w:top w:val="nil"/>
              <w:left w:val="nil"/>
              <w:right w:val="nil"/>
            </w:tcBorders>
            <w:shd w:val="clear" w:color="auto" w:fill="auto"/>
            <w:noWrap/>
            <w:vAlign w:val="center"/>
            <w:hideMark/>
          </w:tcPr>
          <w:p w14:paraId="5BBB2E7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36F26C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300</w:t>
            </w:r>
          </w:p>
        </w:tc>
        <w:tc>
          <w:tcPr>
            <w:tcW w:w="0" w:type="auto"/>
            <w:tcBorders>
              <w:top w:val="nil"/>
              <w:left w:val="nil"/>
              <w:right w:val="nil"/>
            </w:tcBorders>
            <w:shd w:val="clear" w:color="auto" w:fill="auto"/>
            <w:noWrap/>
            <w:vAlign w:val="center"/>
            <w:hideMark/>
          </w:tcPr>
          <w:p w14:paraId="0D4168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214062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3E1D39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0238E00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5AF7672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603C16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7C4203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0B7B8C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1DC6D3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6FA87A1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2D60D19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76559D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4D7C4C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34A2B79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680</w:t>
            </w:r>
          </w:p>
        </w:tc>
        <w:tc>
          <w:tcPr>
            <w:tcW w:w="0" w:type="auto"/>
            <w:tcBorders>
              <w:top w:val="nil"/>
              <w:left w:val="nil"/>
              <w:right w:val="nil"/>
            </w:tcBorders>
            <w:shd w:val="clear" w:color="auto" w:fill="auto"/>
            <w:noWrap/>
            <w:vAlign w:val="center"/>
            <w:hideMark/>
          </w:tcPr>
          <w:p w14:paraId="616902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149F42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vAlign w:val="center"/>
          </w:tcPr>
          <w:p w14:paraId="3CC647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E</w:t>
            </w:r>
          </w:p>
        </w:tc>
      </w:tr>
      <w:tr w:rsidR="00FC5F05" w:rsidRPr="001205A4" w14:paraId="641492A4" w14:textId="77777777" w:rsidTr="00733E3D">
        <w:trPr>
          <w:trHeight w:val="226"/>
        </w:trPr>
        <w:tc>
          <w:tcPr>
            <w:tcW w:w="0" w:type="auto"/>
            <w:tcBorders>
              <w:left w:val="nil"/>
              <w:right w:val="nil"/>
            </w:tcBorders>
            <w:shd w:val="clear" w:color="auto" w:fill="auto"/>
            <w:noWrap/>
            <w:vAlign w:val="center"/>
            <w:hideMark/>
          </w:tcPr>
          <w:p w14:paraId="1EA9E8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1043-19</w:t>
            </w:r>
          </w:p>
        </w:tc>
        <w:tc>
          <w:tcPr>
            <w:tcW w:w="0" w:type="auto"/>
            <w:tcBorders>
              <w:left w:val="nil"/>
              <w:right w:val="nil"/>
            </w:tcBorders>
            <w:shd w:val="clear" w:color="auto" w:fill="auto"/>
            <w:noWrap/>
            <w:vAlign w:val="center"/>
            <w:hideMark/>
          </w:tcPr>
          <w:p w14:paraId="773A170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0" w:type="auto"/>
            <w:tcBorders>
              <w:left w:val="nil"/>
              <w:right w:val="nil"/>
            </w:tcBorders>
            <w:shd w:val="clear" w:color="auto" w:fill="auto"/>
            <w:noWrap/>
            <w:vAlign w:val="center"/>
            <w:hideMark/>
          </w:tcPr>
          <w:p w14:paraId="0A91F20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798-800</w:t>
            </w:r>
          </w:p>
        </w:tc>
        <w:tc>
          <w:tcPr>
            <w:tcW w:w="0" w:type="auto"/>
            <w:tcBorders>
              <w:left w:val="nil"/>
              <w:right w:val="nil"/>
            </w:tcBorders>
            <w:shd w:val="clear" w:color="auto" w:fill="auto"/>
            <w:noWrap/>
            <w:vAlign w:val="center"/>
            <w:hideMark/>
          </w:tcPr>
          <w:p w14:paraId="1BFF07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98.5</w:t>
            </w:r>
          </w:p>
        </w:tc>
        <w:tc>
          <w:tcPr>
            <w:tcW w:w="0" w:type="auto"/>
            <w:tcBorders>
              <w:left w:val="nil"/>
              <w:right w:val="nil"/>
            </w:tcBorders>
            <w:shd w:val="clear" w:color="auto" w:fill="auto"/>
            <w:noWrap/>
            <w:vAlign w:val="center"/>
            <w:hideMark/>
          </w:tcPr>
          <w:p w14:paraId="21C532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0.86</w:t>
            </w:r>
          </w:p>
        </w:tc>
        <w:tc>
          <w:tcPr>
            <w:tcW w:w="0" w:type="auto"/>
            <w:tcBorders>
              <w:left w:val="nil"/>
              <w:right w:val="nil"/>
            </w:tcBorders>
            <w:shd w:val="clear" w:color="auto" w:fill="auto"/>
            <w:noWrap/>
            <w:vAlign w:val="center"/>
            <w:hideMark/>
          </w:tcPr>
          <w:p w14:paraId="25334B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0.49</w:t>
            </w:r>
          </w:p>
        </w:tc>
        <w:tc>
          <w:tcPr>
            <w:tcW w:w="0" w:type="auto"/>
            <w:tcBorders>
              <w:left w:val="nil"/>
              <w:right w:val="nil"/>
            </w:tcBorders>
            <w:shd w:val="clear" w:color="auto" w:fill="auto"/>
            <w:noWrap/>
            <w:vAlign w:val="center"/>
            <w:hideMark/>
          </w:tcPr>
          <w:p w14:paraId="3BEF31F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412</w:t>
            </w:r>
          </w:p>
        </w:tc>
        <w:tc>
          <w:tcPr>
            <w:tcW w:w="0" w:type="auto"/>
            <w:tcBorders>
              <w:left w:val="nil"/>
              <w:right w:val="nil"/>
            </w:tcBorders>
            <w:shd w:val="clear" w:color="auto" w:fill="auto"/>
            <w:noWrap/>
            <w:vAlign w:val="center"/>
            <w:hideMark/>
          </w:tcPr>
          <w:p w14:paraId="625BAE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left w:val="nil"/>
              <w:right w:val="nil"/>
            </w:tcBorders>
            <w:shd w:val="clear" w:color="auto" w:fill="auto"/>
            <w:noWrap/>
            <w:vAlign w:val="center"/>
            <w:hideMark/>
          </w:tcPr>
          <w:p w14:paraId="724E27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43</w:t>
            </w:r>
          </w:p>
        </w:tc>
        <w:tc>
          <w:tcPr>
            <w:tcW w:w="0" w:type="auto"/>
            <w:tcBorders>
              <w:left w:val="nil"/>
              <w:right w:val="nil"/>
            </w:tcBorders>
            <w:shd w:val="clear" w:color="auto" w:fill="auto"/>
            <w:noWrap/>
            <w:vAlign w:val="center"/>
            <w:hideMark/>
          </w:tcPr>
          <w:p w14:paraId="3B4472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left w:val="nil"/>
              <w:right w:val="nil"/>
            </w:tcBorders>
            <w:shd w:val="clear" w:color="auto" w:fill="auto"/>
            <w:noWrap/>
            <w:vAlign w:val="center"/>
            <w:hideMark/>
          </w:tcPr>
          <w:p w14:paraId="4BF7F7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w:t>
            </w:r>
          </w:p>
        </w:tc>
        <w:tc>
          <w:tcPr>
            <w:tcW w:w="0" w:type="auto"/>
            <w:tcBorders>
              <w:left w:val="nil"/>
              <w:right w:val="nil"/>
            </w:tcBorders>
            <w:shd w:val="clear" w:color="auto" w:fill="auto"/>
            <w:noWrap/>
            <w:vAlign w:val="center"/>
            <w:hideMark/>
          </w:tcPr>
          <w:p w14:paraId="02D475F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44</w:t>
            </w:r>
          </w:p>
        </w:tc>
        <w:tc>
          <w:tcPr>
            <w:tcW w:w="0" w:type="auto"/>
            <w:tcBorders>
              <w:left w:val="nil"/>
              <w:right w:val="nil"/>
            </w:tcBorders>
            <w:shd w:val="clear" w:color="auto" w:fill="auto"/>
            <w:noWrap/>
            <w:vAlign w:val="center"/>
            <w:hideMark/>
          </w:tcPr>
          <w:p w14:paraId="2BBD5A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left w:val="nil"/>
              <w:right w:val="nil"/>
            </w:tcBorders>
            <w:shd w:val="clear" w:color="auto" w:fill="auto"/>
            <w:noWrap/>
            <w:vAlign w:val="center"/>
            <w:hideMark/>
          </w:tcPr>
          <w:p w14:paraId="1A4299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0.12</w:t>
            </w:r>
          </w:p>
        </w:tc>
        <w:tc>
          <w:tcPr>
            <w:tcW w:w="0" w:type="auto"/>
            <w:tcBorders>
              <w:left w:val="nil"/>
              <w:right w:val="nil"/>
            </w:tcBorders>
            <w:shd w:val="clear" w:color="auto" w:fill="auto"/>
            <w:noWrap/>
            <w:vAlign w:val="center"/>
            <w:hideMark/>
          </w:tcPr>
          <w:p w14:paraId="08108A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2.8</w:t>
            </w:r>
          </w:p>
        </w:tc>
        <w:tc>
          <w:tcPr>
            <w:tcW w:w="0" w:type="auto"/>
            <w:tcBorders>
              <w:left w:val="nil"/>
              <w:right w:val="nil"/>
            </w:tcBorders>
            <w:shd w:val="clear" w:color="auto" w:fill="auto"/>
            <w:noWrap/>
            <w:vAlign w:val="center"/>
            <w:hideMark/>
          </w:tcPr>
          <w:p w14:paraId="7D8FDCB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left w:val="nil"/>
              <w:right w:val="nil"/>
            </w:tcBorders>
            <w:shd w:val="clear" w:color="auto" w:fill="auto"/>
            <w:noWrap/>
            <w:vAlign w:val="center"/>
            <w:hideMark/>
          </w:tcPr>
          <w:p w14:paraId="13144D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left w:val="nil"/>
              <w:right w:val="nil"/>
            </w:tcBorders>
            <w:shd w:val="clear" w:color="auto" w:fill="auto"/>
            <w:noWrap/>
            <w:vAlign w:val="center"/>
            <w:hideMark/>
          </w:tcPr>
          <w:p w14:paraId="0CE17D6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left w:val="nil"/>
              <w:right w:val="nil"/>
            </w:tcBorders>
            <w:shd w:val="clear" w:color="auto" w:fill="auto"/>
            <w:noWrap/>
            <w:vAlign w:val="center"/>
            <w:hideMark/>
          </w:tcPr>
          <w:p w14:paraId="4194D2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left w:val="nil"/>
              <w:right w:val="nil"/>
            </w:tcBorders>
            <w:shd w:val="clear" w:color="auto" w:fill="auto"/>
            <w:noWrap/>
            <w:vAlign w:val="center"/>
            <w:hideMark/>
          </w:tcPr>
          <w:p w14:paraId="0552C8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left w:val="nil"/>
              <w:right w:val="nil"/>
            </w:tcBorders>
            <w:shd w:val="clear" w:color="auto" w:fill="auto"/>
            <w:noWrap/>
            <w:vAlign w:val="center"/>
            <w:hideMark/>
          </w:tcPr>
          <w:p w14:paraId="53DFDC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1405</w:t>
            </w:r>
          </w:p>
        </w:tc>
        <w:tc>
          <w:tcPr>
            <w:tcW w:w="0" w:type="auto"/>
            <w:tcBorders>
              <w:left w:val="nil"/>
              <w:right w:val="nil"/>
            </w:tcBorders>
            <w:shd w:val="clear" w:color="auto" w:fill="auto"/>
            <w:noWrap/>
            <w:vAlign w:val="center"/>
            <w:hideMark/>
          </w:tcPr>
          <w:p w14:paraId="4E080D7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left w:val="nil"/>
              <w:right w:val="nil"/>
            </w:tcBorders>
            <w:shd w:val="clear" w:color="auto" w:fill="auto"/>
            <w:noWrap/>
            <w:vAlign w:val="center"/>
            <w:hideMark/>
          </w:tcPr>
          <w:p w14:paraId="25F99F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92.4</w:t>
            </w:r>
          </w:p>
        </w:tc>
        <w:tc>
          <w:tcPr>
            <w:tcW w:w="0" w:type="auto"/>
            <w:tcBorders>
              <w:left w:val="nil"/>
              <w:right w:val="nil"/>
            </w:tcBorders>
            <w:shd w:val="clear" w:color="auto" w:fill="auto"/>
            <w:vAlign w:val="center"/>
          </w:tcPr>
          <w:p w14:paraId="745B0D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7A8C1EC2" w14:textId="77777777" w:rsidTr="00733E3D">
        <w:trPr>
          <w:trHeight w:val="226"/>
        </w:trPr>
        <w:tc>
          <w:tcPr>
            <w:tcW w:w="0" w:type="auto"/>
            <w:tcBorders>
              <w:left w:val="nil"/>
              <w:bottom w:val="nil"/>
              <w:right w:val="nil"/>
            </w:tcBorders>
            <w:shd w:val="clear" w:color="auto" w:fill="auto"/>
            <w:noWrap/>
            <w:vAlign w:val="center"/>
            <w:hideMark/>
          </w:tcPr>
          <w:p w14:paraId="044A98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Han-5</w:t>
            </w:r>
          </w:p>
        </w:tc>
        <w:tc>
          <w:tcPr>
            <w:tcW w:w="0" w:type="auto"/>
            <w:tcBorders>
              <w:left w:val="nil"/>
              <w:bottom w:val="nil"/>
              <w:right w:val="nil"/>
            </w:tcBorders>
            <w:shd w:val="clear" w:color="auto" w:fill="auto"/>
            <w:noWrap/>
            <w:vAlign w:val="center"/>
            <w:hideMark/>
          </w:tcPr>
          <w:p w14:paraId="3CDBDB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Balkh</w:t>
            </w:r>
          </w:p>
        </w:tc>
        <w:tc>
          <w:tcPr>
            <w:tcW w:w="0" w:type="auto"/>
            <w:tcBorders>
              <w:left w:val="nil"/>
              <w:bottom w:val="nil"/>
              <w:right w:val="nil"/>
            </w:tcBorders>
            <w:shd w:val="clear" w:color="auto" w:fill="auto"/>
            <w:noWrap/>
            <w:vAlign w:val="center"/>
            <w:hideMark/>
          </w:tcPr>
          <w:p w14:paraId="59849DE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808-811</w:t>
            </w:r>
          </w:p>
        </w:tc>
        <w:tc>
          <w:tcPr>
            <w:tcW w:w="0" w:type="auto"/>
            <w:tcBorders>
              <w:left w:val="nil"/>
              <w:bottom w:val="nil"/>
              <w:right w:val="nil"/>
            </w:tcBorders>
            <w:shd w:val="clear" w:color="auto" w:fill="auto"/>
            <w:noWrap/>
            <w:vAlign w:val="center"/>
            <w:hideMark/>
          </w:tcPr>
          <w:p w14:paraId="4FAA83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95.6</w:t>
            </w:r>
          </w:p>
        </w:tc>
        <w:tc>
          <w:tcPr>
            <w:tcW w:w="0" w:type="auto"/>
            <w:tcBorders>
              <w:left w:val="nil"/>
              <w:bottom w:val="nil"/>
              <w:right w:val="nil"/>
            </w:tcBorders>
            <w:shd w:val="clear" w:color="auto" w:fill="auto"/>
            <w:noWrap/>
            <w:vAlign w:val="center"/>
            <w:hideMark/>
          </w:tcPr>
          <w:p w14:paraId="5B84BF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w:t>
            </w:r>
          </w:p>
        </w:tc>
        <w:tc>
          <w:tcPr>
            <w:tcW w:w="0" w:type="auto"/>
            <w:tcBorders>
              <w:left w:val="nil"/>
              <w:bottom w:val="nil"/>
              <w:right w:val="nil"/>
            </w:tcBorders>
            <w:shd w:val="clear" w:color="auto" w:fill="auto"/>
            <w:noWrap/>
            <w:vAlign w:val="center"/>
            <w:hideMark/>
          </w:tcPr>
          <w:p w14:paraId="0EAE2D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4.18</w:t>
            </w:r>
          </w:p>
        </w:tc>
        <w:tc>
          <w:tcPr>
            <w:tcW w:w="0" w:type="auto"/>
            <w:tcBorders>
              <w:left w:val="nil"/>
              <w:bottom w:val="nil"/>
              <w:right w:val="nil"/>
            </w:tcBorders>
            <w:shd w:val="clear" w:color="auto" w:fill="auto"/>
            <w:noWrap/>
            <w:vAlign w:val="center"/>
            <w:hideMark/>
          </w:tcPr>
          <w:p w14:paraId="4B06E6E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385</w:t>
            </w:r>
          </w:p>
        </w:tc>
        <w:tc>
          <w:tcPr>
            <w:tcW w:w="0" w:type="auto"/>
            <w:tcBorders>
              <w:left w:val="nil"/>
              <w:bottom w:val="nil"/>
              <w:right w:val="nil"/>
            </w:tcBorders>
            <w:shd w:val="clear" w:color="auto" w:fill="auto"/>
            <w:noWrap/>
            <w:vAlign w:val="center"/>
            <w:hideMark/>
          </w:tcPr>
          <w:p w14:paraId="62D49BB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11674C2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left w:val="nil"/>
              <w:bottom w:val="nil"/>
              <w:right w:val="nil"/>
            </w:tcBorders>
            <w:shd w:val="clear" w:color="auto" w:fill="auto"/>
            <w:noWrap/>
            <w:vAlign w:val="center"/>
            <w:hideMark/>
          </w:tcPr>
          <w:p w14:paraId="42E100E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w:t>
            </w:r>
          </w:p>
        </w:tc>
        <w:tc>
          <w:tcPr>
            <w:tcW w:w="0" w:type="auto"/>
            <w:tcBorders>
              <w:left w:val="nil"/>
              <w:bottom w:val="nil"/>
              <w:right w:val="nil"/>
            </w:tcBorders>
            <w:shd w:val="clear" w:color="auto" w:fill="auto"/>
            <w:noWrap/>
            <w:vAlign w:val="center"/>
            <w:hideMark/>
          </w:tcPr>
          <w:p w14:paraId="4CEC99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9.1</w:t>
            </w:r>
          </w:p>
        </w:tc>
        <w:tc>
          <w:tcPr>
            <w:tcW w:w="0" w:type="auto"/>
            <w:tcBorders>
              <w:left w:val="nil"/>
              <w:bottom w:val="nil"/>
              <w:right w:val="nil"/>
            </w:tcBorders>
            <w:shd w:val="clear" w:color="auto" w:fill="auto"/>
            <w:noWrap/>
            <w:vAlign w:val="center"/>
            <w:hideMark/>
          </w:tcPr>
          <w:p w14:paraId="2BC8A4F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44</w:t>
            </w:r>
          </w:p>
        </w:tc>
        <w:tc>
          <w:tcPr>
            <w:tcW w:w="0" w:type="auto"/>
            <w:tcBorders>
              <w:left w:val="nil"/>
              <w:bottom w:val="nil"/>
              <w:right w:val="nil"/>
            </w:tcBorders>
            <w:shd w:val="clear" w:color="auto" w:fill="auto"/>
            <w:noWrap/>
            <w:vAlign w:val="center"/>
            <w:hideMark/>
          </w:tcPr>
          <w:p w14:paraId="4B6CF0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48</w:t>
            </w:r>
          </w:p>
        </w:tc>
        <w:tc>
          <w:tcPr>
            <w:tcW w:w="0" w:type="auto"/>
            <w:tcBorders>
              <w:left w:val="nil"/>
              <w:bottom w:val="nil"/>
              <w:right w:val="nil"/>
            </w:tcBorders>
            <w:shd w:val="clear" w:color="auto" w:fill="auto"/>
            <w:noWrap/>
            <w:vAlign w:val="center"/>
            <w:hideMark/>
          </w:tcPr>
          <w:p w14:paraId="2D661D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0.30</w:t>
            </w:r>
          </w:p>
        </w:tc>
        <w:tc>
          <w:tcPr>
            <w:tcW w:w="0" w:type="auto"/>
            <w:tcBorders>
              <w:left w:val="nil"/>
              <w:bottom w:val="nil"/>
              <w:right w:val="nil"/>
            </w:tcBorders>
            <w:shd w:val="clear" w:color="auto" w:fill="auto"/>
            <w:noWrap/>
            <w:vAlign w:val="center"/>
            <w:hideMark/>
          </w:tcPr>
          <w:p w14:paraId="418BB6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left w:val="nil"/>
              <w:bottom w:val="nil"/>
              <w:right w:val="nil"/>
            </w:tcBorders>
            <w:shd w:val="clear" w:color="auto" w:fill="auto"/>
            <w:noWrap/>
            <w:vAlign w:val="center"/>
            <w:hideMark/>
          </w:tcPr>
          <w:p w14:paraId="27D6E7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2.8</w:t>
            </w:r>
          </w:p>
        </w:tc>
        <w:tc>
          <w:tcPr>
            <w:tcW w:w="0" w:type="auto"/>
            <w:tcBorders>
              <w:left w:val="nil"/>
              <w:bottom w:val="nil"/>
              <w:right w:val="nil"/>
            </w:tcBorders>
            <w:shd w:val="clear" w:color="auto" w:fill="auto"/>
            <w:noWrap/>
            <w:vAlign w:val="center"/>
            <w:hideMark/>
          </w:tcPr>
          <w:p w14:paraId="7A7C1FB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w:t>
            </w:r>
          </w:p>
        </w:tc>
        <w:tc>
          <w:tcPr>
            <w:tcW w:w="0" w:type="auto"/>
            <w:tcBorders>
              <w:left w:val="nil"/>
              <w:bottom w:val="nil"/>
              <w:right w:val="nil"/>
            </w:tcBorders>
            <w:shd w:val="clear" w:color="auto" w:fill="auto"/>
            <w:noWrap/>
            <w:vAlign w:val="center"/>
            <w:hideMark/>
          </w:tcPr>
          <w:p w14:paraId="06D8D5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478BB6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left w:val="nil"/>
              <w:bottom w:val="nil"/>
              <w:right w:val="nil"/>
            </w:tcBorders>
            <w:shd w:val="clear" w:color="auto" w:fill="auto"/>
            <w:noWrap/>
            <w:vAlign w:val="center"/>
            <w:hideMark/>
          </w:tcPr>
          <w:p w14:paraId="55E92C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160</w:t>
            </w:r>
          </w:p>
        </w:tc>
        <w:tc>
          <w:tcPr>
            <w:tcW w:w="0" w:type="auto"/>
            <w:tcBorders>
              <w:left w:val="nil"/>
              <w:bottom w:val="nil"/>
              <w:right w:val="nil"/>
            </w:tcBorders>
            <w:shd w:val="clear" w:color="auto" w:fill="auto"/>
            <w:noWrap/>
            <w:vAlign w:val="center"/>
            <w:hideMark/>
          </w:tcPr>
          <w:p w14:paraId="6D4CD7F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1470</w:t>
            </w:r>
          </w:p>
        </w:tc>
        <w:tc>
          <w:tcPr>
            <w:tcW w:w="0" w:type="auto"/>
            <w:tcBorders>
              <w:left w:val="nil"/>
              <w:bottom w:val="nil"/>
              <w:right w:val="nil"/>
            </w:tcBorders>
            <w:shd w:val="clear" w:color="auto" w:fill="auto"/>
            <w:noWrap/>
            <w:vAlign w:val="center"/>
            <w:hideMark/>
          </w:tcPr>
          <w:p w14:paraId="3805799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w:t>
            </w:r>
          </w:p>
        </w:tc>
        <w:tc>
          <w:tcPr>
            <w:tcW w:w="0" w:type="auto"/>
            <w:tcBorders>
              <w:left w:val="nil"/>
              <w:bottom w:val="nil"/>
              <w:right w:val="nil"/>
            </w:tcBorders>
            <w:shd w:val="clear" w:color="auto" w:fill="auto"/>
            <w:noWrap/>
            <w:vAlign w:val="center"/>
            <w:hideMark/>
          </w:tcPr>
          <w:p w14:paraId="451585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101.0</w:t>
            </w:r>
          </w:p>
        </w:tc>
        <w:tc>
          <w:tcPr>
            <w:tcW w:w="0" w:type="auto"/>
            <w:tcBorders>
              <w:left w:val="nil"/>
              <w:bottom w:val="nil"/>
              <w:right w:val="nil"/>
            </w:tcBorders>
            <w:shd w:val="clear" w:color="auto" w:fill="auto"/>
            <w:vAlign w:val="center"/>
          </w:tcPr>
          <w:p w14:paraId="65BF64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1FCF029F" w14:textId="77777777" w:rsidTr="007B286C">
        <w:trPr>
          <w:trHeight w:val="226"/>
        </w:trPr>
        <w:tc>
          <w:tcPr>
            <w:tcW w:w="0" w:type="auto"/>
            <w:tcBorders>
              <w:top w:val="nil"/>
              <w:left w:val="nil"/>
              <w:bottom w:val="nil"/>
              <w:right w:val="nil"/>
            </w:tcBorders>
            <w:shd w:val="clear" w:color="auto" w:fill="auto"/>
            <w:noWrap/>
            <w:vAlign w:val="center"/>
            <w:hideMark/>
          </w:tcPr>
          <w:p w14:paraId="6C85017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1037-19</w:t>
            </w:r>
          </w:p>
        </w:tc>
        <w:tc>
          <w:tcPr>
            <w:tcW w:w="0" w:type="auto"/>
            <w:tcBorders>
              <w:top w:val="nil"/>
              <w:left w:val="nil"/>
              <w:bottom w:val="nil"/>
              <w:right w:val="nil"/>
            </w:tcBorders>
            <w:shd w:val="clear" w:color="auto" w:fill="auto"/>
            <w:noWrap/>
            <w:vAlign w:val="center"/>
            <w:hideMark/>
          </w:tcPr>
          <w:p w14:paraId="45954D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Zaranj</w:t>
            </w:r>
          </w:p>
        </w:tc>
        <w:tc>
          <w:tcPr>
            <w:tcW w:w="0" w:type="auto"/>
            <w:tcBorders>
              <w:top w:val="nil"/>
              <w:left w:val="nil"/>
              <w:bottom w:val="nil"/>
              <w:right w:val="nil"/>
            </w:tcBorders>
            <w:shd w:val="clear" w:color="auto" w:fill="auto"/>
            <w:noWrap/>
            <w:vAlign w:val="center"/>
            <w:hideMark/>
          </w:tcPr>
          <w:p w14:paraId="0BD4A8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805-806</w:t>
            </w:r>
          </w:p>
        </w:tc>
        <w:tc>
          <w:tcPr>
            <w:tcW w:w="0" w:type="auto"/>
            <w:tcBorders>
              <w:top w:val="nil"/>
              <w:left w:val="nil"/>
              <w:bottom w:val="nil"/>
              <w:right w:val="nil"/>
            </w:tcBorders>
            <w:shd w:val="clear" w:color="auto" w:fill="auto"/>
            <w:noWrap/>
            <w:vAlign w:val="center"/>
            <w:hideMark/>
          </w:tcPr>
          <w:p w14:paraId="785B8E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98.1</w:t>
            </w:r>
          </w:p>
        </w:tc>
        <w:tc>
          <w:tcPr>
            <w:tcW w:w="0" w:type="auto"/>
            <w:tcBorders>
              <w:top w:val="nil"/>
              <w:left w:val="nil"/>
              <w:bottom w:val="nil"/>
              <w:right w:val="nil"/>
            </w:tcBorders>
            <w:shd w:val="clear" w:color="auto" w:fill="auto"/>
            <w:noWrap/>
            <w:vAlign w:val="center"/>
            <w:hideMark/>
          </w:tcPr>
          <w:p w14:paraId="6B7A2E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w:t>
            </w:r>
          </w:p>
        </w:tc>
        <w:tc>
          <w:tcPr>
            <w:tcW w:w="0" w:type="auto"/>
            <w:tcBorders>
              <w:top w:val="nil"/>
              <w:left w:val="nil"/>
              <w:bottom w:val="nil"/>
              <w:right w:val="nil"/>
            </w:tcBorders>
            <w:shd w:val="clear" w:color="auto" w:fill="auto"/>
            <w:noWrap/>
            <w:vAlign w:val="center"/>
            <w:hideMark/>
          </w:tcPr>
          <w:p w14:paraId="4962DA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0.69</w:t>
            </w:r>
          </w:p>
        </w:tc>
        <w:tc>
          <w:tcPr>
            <w:tcW w:w="0" w:type="auto"/>
            <w:tcBorders>
              <w:top w:val="nil"/>
              <w:left w:val="nil"/>
              <w:bottom w:val="nil"/>
              <w:right w:val="nil"/>
            </w:tcBorders>
            <w:shd w:val="clear" w:color="auto" w:fill="auto"/>
            <w:noWrap/>
            <w:vAlign w:val="center"/>
            <w:hideMark/>
          </w:tcPr>
          <w:p w14:paraId="70623A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562</w:t>
            </w:r>
          </w:p>
        </w:tc>
        <w:tc>
          <w:tcPr>
            <w:tcW w:w="0" w:type="auto"/>
            <w:tcBorders>
              <w:top w:val="nil"/>
              <w:left w:val="nil"/>
              <w:bottom w:val="nil"/>
              <w:right w:val="nil"/>
            </w:tcBorders>
            <w:shd w:val="clear" w:color="auto" w:fill="auto"/>
            <w:noWrap/>
            <w:vAlign w:val="center"/>
            <w:hideMark/>
          </w:tcPr>
          <w:p w14:paraId="036FDA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5.4</w:t>
            </w:r>
          </w:p>
        </w:tc>
        <w:tc>
          <w:tcPr>
            <w:tcW w:w="0" w:type="auto"/>
            <w:tcBorders>
              <w:top w:val="nil"/>
              <w:left w:val="nil"/>
              <w:bottom w:val="nil"/>
              <w:right w:val="nil"/>
            </w:tcBorders>
            <w:shd w:val="clear" w:color="auto" w:fill="auto"/>
            <w:noWrap/>
            <w:vAlign w:val="center"/>
            <w:hideMark/>
          </w:tcPr>
          <w:p w14:paraId="75187A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65</w:t>
            </w:r>
          </w:p>
        </w:tc>
        <w:tc>
          <w:tcPr>
            <w:tcW w:w="0" w:type="auto"/>
            <w:tcBorders>
              <w:top w:val="nil"/>
              <w:left w:val="nil"/>
              <w:bottom w:val="nil"/>
              <w:right w:val="nil"/>
            </w:tcBorders>
            <w:shd w:val="clear" w:color="auto" w:fill="auto"/>
            <w:noWrap/>
            <w:vAlign w:val="center"/>
            <w:hideMark/>
          </w:tcPr>
          <w:p w14:paraId="471E59C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726622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w:t>
            </w:r>
          </w:p>
        </w:tc>
        <w:tc>
          <w:tcPr>
            <w:tcW w:w="0" w:type="auto"/>
            <w:tcBorders>
              <w:top w:val="nil"/>
              <w:left w:val="nil"/>
              <w:bottom w:val="nil"/>
              <w:right w:val="nil"/>
            </w:tcBorders>
            <w:shd w:val="clear" w:color="auto" w:fill="auto"/>
            <w:noWrap/>
            <w:vAlign w:val="center"/>
            <w:hideMark/>
          </w:tcPr>
          <w:p w14:paraId="5338C7E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28</w:t>
            </w:r>
          </w:p>
        </w:tc>
        <w:tc>
          <w:tcPr>
            <w:tcW w:w="0" w:type="auto"/>
            <w:tcBorders>
              <w:top w:val="nil"/>
              <w:left w:val="nil"/>
              <w:bottom w:val="nil"/>
              <w:right w:val="nil"/>
            </w:tcBorders>
            <w:shd w:val="clear" w:color="auto" w:fill="auto"/>
            <w:noWrap/>
            <w:vAlign w:val="center"/>
            <w:hideMark/>
          </w:tcPr>
          <w:p w14:paraId="445990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AFA359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0.14</w:t>
            </w:r>
          </w:p>
        </w:tc>
        <w:tc>
          <w:tcPr>
            <w:tcW w:w="0" w:type="auto"/>
            <w:tcBorders>
              <w:top w:val="nil"/>
              <w:left w:val="nil"/>
              <w:bottom w:val="nil"/>
              <w:right w:val="nil"/>
            </w:tcBorders>
            <w:shd w:val="clear" w:color="auto" w:fill="auto"/>
            <w:noWrap/>
            <w:vAlign w:val="center"/>
            <w:hideMark/>
          </w:tcPr>
          <w:p w14:paraId="2BE613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5.2</w:t>
            </w:r>
          </w:p>
        </w:tc>
        <w:tc>
          <w:tcPr>
            <w:tcW w:w="0" w:type="auto"/>
            <w:tcBorders>
              <w:top w:val="nil"/>
              <w:left w:val="nil"/>
              <w:bottom w:val="nil"/>
              <w:right w:val="nil"/>
            </w:tcBorders>
            <w:shd w:val="clear" w:color="auto" w:fill="auto"/>
            <w:noWrap/>
            <w:vAlign w:val="center"/>
            <w:hideMark/>
          </w:tcPr>
          <w:p w14:paraId="3477D05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737FA7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034F0D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0AD344E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6608250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61820B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1114</w:t>
            </w:r>
          </w:p>
        </w:tc>
        <w:tc>
          <w:tcPr>
            <w:tcW w:w="0" w:type="auto"/>
            <w:tcBorders>
              <w:top w:val="nil"/>
              <w:left w:val="nil"/>
              <w:bottom w:val="nil"/>
              <w:right w:val="nil"/>
            </w:tcBorders>
            <w:shd w:val="clear" w:color="auto" w:fill="auto"/>
            <w:noWrap/>
            <w:vAlign w:val="center"/>
            <w:hideMark/>
          </w:tcPr>
          <w:p w14:paraId="550E68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24D414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91.9</w:t>
            </w:r>
          </w:p>
        </w:tc>
        <w:tc>
          <w:tcPr>
            <w:tcW w:w="0" w:type="auto"/>
            <w:tcBorders>
              <w:top w:val="nil"/>
              <w:left w:val="nil"/>
              <w:bottom w:val="nil"/>
              <w:right w:val="nil"/>
            </w:tcBorders>
            <w:shd w:val="clear" w:color="auto" w:fill="auto"/>
            <w:vAlign w:val="center"/>
          </w:tcPr>
          <w:p w14:paraId="771947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034956EA" w14:textId="77777777" w:rsidTr="00DE1EB7">
        <w:trPr>
          <w:trHeight w:val="226"/>
        </w:trPr>
        <w:tc>
          <w:tcPr>
            <w:tcW w:w="0" w:type="auto"/>
            <w:tcBorders>
              <w:top w:val="nil"/>
              <w:left w:val="nil"/>
              <w:right w:val="nil"/>
            </w:tcBorders>
            <w:shd w:val="clear" w:color="auto" w:fill="auto"/>
            <w:noWrap/>
            <w:vAlign w:val="center"/>
            <w:hideMark/>
          </w:tcPr>
          <w:p w14:paraId="63A4533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L-1.787</w:t>
            </w:r>
          </w:p>
        </w:tc>
        <w:tc>
          <w:tcPr>
            <w:tcW w:w="0" w:type="auto"/>
            <w:tcBorders>
              <w:top w:val="nil"/>
              <w:left w:val="nil"/>
              <w:right w:val="nil"/>
            </w:tcBorders>
            <w:shd w:val="clear" w:color="auto" w:fill="auto"/>
            <w:noWrap/>
            <w:vAlign w:val="center"/>
            <w:hideMark/>
          </w:tcPr>
          <w:p w14:paraId="321973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Balkh</w:t>
            </w:r>
          </w:p>
        </w:tc>
        <w:tc>
          <w:tcPr>
            <w:tcW w:w="0" w:type="auto"/>
            <w:tcBorders>
              <w:top w:val="nil"/>
              <w:left w:val="nil"/>
              <w:right w:val="nil"/>
            </w:tcBorders>
            <w:shd w:val="clear" w:color="auto" w:fill="auto"/>
            <w:noWrap/>
            <w:vAlign w:val="center"/>
            <w:hideMark/>
          </w:tcPr>
          <w:p w14:paraId="157C14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805-806</w:t>
            </w:r>
          </w:p>
        </w:tc>
        <w:tc>
          <w:tcPr>
            <w:tcW w:w="0" w:type="auto"/>
            <w:tcBorders>
              <w:top w:val="nil"/>
              <w:left w:val="nil"/>
              <w:right w:val="nil"/>
            </w:tcBorders>
            <w:shd w:val="clear" w:color="auto" w:fill="auto"/>
            <w:noWrap/>
            <w:vAlign w:val="center"/>
            <w:hideMark/>
          </w:tcPr>
          <w:p w14:paraId="542C5A7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99.2</w:t>
            </w:r>
          </w:p>
        </w:tc>
        <w:tc>
          <w:tcPr>
            <w:tcW w:w="0" w:type="auto"/>
            <w:tcBorders>
              <w:top w:val="nil"/>
              <w:left w:val="nil"/>
              <w:right w:val="nil"/>
            </w:tcBorders>
            <w:shd w:val="clear" w:color="auto" w:fill="auto"/>
            <w:noWrap/>
            <w:vAlign w:val="center"/>
            <w:hideMark/>
          </w:tcPr>
          <w:p w14:paraId="449705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0.42</w:t>
            </w:r>
          </w:p>
        </w:tc>
        <w:tc>
          <w:tcPr>
            <w:tcW w:w="0" w:type="auto"/>
            <w:tcBorders>
              <w:top w:val="nil"/>
              <w:left w:val="nil"/>
              <w:right w:val="nil"/>
            </w:tcBorders>
            <w:shd w:val="clear" w:color="auto" w:fill="auto"/>
            <w:noWrap/>
            <w:vAlign w:val="center"/>
            <w:hideMark/>
          </w:tcPr>
          <w:p w14:paraId="70A9E0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0.20</w:t>
            </w:r>
          </w:p>
        </w:tc>
        <w:tc>
          <w:tcPr>
            <w:tcW w:w="0" w:type="auto"/>
            <w:tcBorders>
              <w:top w:val="nil"/>
              <w:left w:val="nil"/>
              <w:right w:val="nil"/>
            </w:tcBorders>
            <w:shd w:val="clear" w:color="auto" w:fill="auto"/>
            <w:noWrap/>
            <w:vAlign w:val="center"/>
            <w:hideMark/>
          </w:tcPr>
          <w:p w14:paraId="40041C4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252</w:t>
            </w:r>
          </w:p>
        </w:tc>
        <w:tc>
          <w:tcPr>
            <w:tcW w:w="0" w:type="auto"/>
            <w:tcBorders>
              <w:top w:val="nil"/>
              <w:left w:val="nil"/>
              <w:right w:val="nil"/>
            </w:tcBorders>
            <w:shd w:val="clear" w:color="auto" w:fill="auto"/>
            <w:noWrap/>
            <w:vAlign w:val="center"/>
            <w:hideMark/>
          </w:tcPr>
          <w:p w14:paraId="78BD78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17B293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w:t>
            </w:r>
          </w:p>
        </w:tc>
        <w:tc>
          <w:tcPr>
            <w:tcW w:w="0" w:type="auto"/>
            <w:tcBorders>
              <w:top w:val="nil"/>
              <w:left w:val="nil"/>
              <w:right w:val="nil"/>
            </w:tcBorders>
            <w:shd w:val="clear" w:color="auto" w:fill="auto"/>
            <w:noWrap/>
            <w:vAlign w:val="center"/>
            <w:hideMark/>
          </w:tcPr>
          <w:p w14:paraId="38C3837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right w:val="nil"/>
            </w:tcBorders>
            <w:shd w:val="clear" w:color="auto" w:fill="auto"/>
            <w:noWrap/>
            <w:vAlign w:val="center"/>
            <w:hideMark/>
          </w:tcPr>
          <w:p w14:paraId="3F96B5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right w:val="nil"/>
            </w:tcBorders>
            <w:shd w:val="clear" w:color="auto" w:fill="auto"/>
            <w:noWrap/>
            <w:vAlign w:val="center"/>
            <w:hideMark/>
          </w:tcPr>
          <w:p w14:paraId="13BF0B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right w:val="nil"/>
            </w:tcBorders>
            <w:shd w:val="clear" w:color="auto" w:fill="auto"/>
            <w:noWrap/>
            <w:vAlign w:val="center"/>
            <w:hideMark/>
          </w:tcPr>
          <w:p w14:paraId="232FF3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right w:val="nil"/>
            </w:tcBorders>
            <w:shd w:val="clear" w:color="auto" w:fill="auto"/>
            <w:noWrap/>
            <w:vAlign w:val="center"/>
            <w:hideMark/>
          </w:tcPr>
          <w:p w14:paraId="01AD52D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right w:val="nil"/>
            </w:tcBorders>
            <w:shd w:val="clear" w:color="auto" w:fill="auto"/>
            <w:noWrap/>
            <w:vAlign w:val="center"/>
            <w:hideMark/>
          </w:tcPr>
          <w:p w14:paraId="714EEA9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right w:val="nil"/>
            </w:tcBorders>
            <w:shd w:val="clear" w:color="auto" w:fill="auto"/>
            <w:noWrap/>
            <w:vAlign w:val="center"/>
            <w:hideMark/>
          </w:tcPr>
          <w:p w14:paraId="7B8AE5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0.24</w:t>
            </w:r>
          </w:p>
        </w:tc>
        <w:tc>
          <w:tcPr>
            <w:tcW w:w="0" w:type="auto"/>
            <w:tcBorders>
              <w:top w:val="nil"/>
              <w:left w:val="nil"/>
              <w:right w:val="nil"/>
            </w:tcBorders>
            <w:shd w:val="clear" w:color="auto" w:fill="auto"/>
            <w:noWrap/>
            <w:vAlign w:val="center"/>
            <w:hideMark/>
          </w:tcPr>
          <w:p w14:paraId="1A85AD1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0.01</w:t>
            </w:r>
          </w:p>
        </w:tc>
        <w:tc>
          <w:tcPr>
            <w:tcW w:w="0" w:type="auto"/>
            <w:tcBorders>
              <w:top w:val="nil"/>
              <w:left w:val="nil"/>
              <w:right w:val="nil"/>
            </w:tcBorders>
            <w:shd w:val="clear" w:color="auto" w:fill="auto"/>
            <w:noWrap/>
            <w:vAlign w:val="center"/>
            <w:hideMark/>
          </w:tcPr>
          <w:p w14:paraId="154CF2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0.13</w:t>
            </w:r>
          </w:p>
        </w:tc>
        <w:tc>
          <w:tcPr>
            <w:tcW w:w="0" w:type="auto"/>
            <w:tcBorders>
              <w:top w:val="nil"/>
              <w:left w:val="nil"/>
              <w:right w:val="nil"/>
            </w:tcBorders>
            <w:shd w:val="clear" w:color="auto" w:fill="auto"/>
            <w:noWrap/>
            <w:vAlign w:val="center"/>
            <w:hideMark/>
          </w:tcPr>
          <w:p w14:paraId="440352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right w:val="nil"/>
            </w:tcBorders>
            <w:shd w:val="clear" w:color="auto" w:fill="auto"/>
            <w:noWrap/>
            <w:vAlign w:val="center"/>
            <w:hideMark/>
          </w:tcPr>
          <w:p w14:paraId="4E6F12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411</w:t>
            </w:r>
          </w:p>
        </w:tc>
        <w:tc>
          <w:tcPr>
            <w:tcW w:w="0" w:type="auto"/>
            <w:tcBorders>
              <w:top w:val="nil"/>
              <w:left w:val="nil"/>
              <w:right w:val="nil"/>
            </w:tcBorders>
            <w:shd w:val="clear" w:color="auto" w:fill="auto"/>
            <w:noWrap/>
            <w:vAlign w:val="center"/>
            <w:hideMark/>
          </w:tcPr>
          <w:p w14:paraId="162707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885</w:t>
            </w:r>
          </w:p>
        </w:tc>
        <w:tc>
          <w:tcPr>
            <w:tcW w:w="0" w:type="auto"/>
            <w:tcBorders>
              <w:top w:val="nil"/>
              <w:left w:val="nil"/>
              <w:right w:val="nil"/>
            </w:tcBorders>
            <w:shd w:val="clear" w:color="auto" w:fill="auto"/>
            <w:noWrap/>
            <w:vAlign w:val="center"/>
            <w:hideMark/>
          </w:tcPr>
          <w:p w14:paraId="7265409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right w:val="nil"/>
            </w:tcBorders>
            <w:shd w:val="clear" w:color="auto" w:fill="auto"/>
            <w:noWrap/>
            <w:vAlign w:val="center"/>
            <w:hideMark/>
          </w:tcPr>
          <w:p w14:paraId="316BA724" w14:textId="77777777" w:rsidR="000E1DD0" w:rsidRPr="001205A4" w:rsidRDefault="000E1DD0" w:rsidP="00866572">
            <w:pPr>
              <w:spacing w:line="360" w:lineRule="auto"/>
              <w:rPr>
                <w:i/>
                <w:color w:val="000000" w:themeColor="text1"/>
                <w:sz w:val="16"/>
                <w:szCs w:val="16"/>
              </w:rPr>
            </w:pPr>
            <w:r w:rsidRPr="001205A4">
              <w:rPr>
                <w:i/>
                <w:color w:val="000000" w:themeColor="text1"/>
                <w:sz w:val="16"/>
                <w:szCs w:val="16"/>
              </w:rPr>
              <w:t>100</w:t>
            </w:r>
          </w:p>
        </w:tc>
        <w:tc>
          <w:tcPr>
            <w:tcW w:w="0" w:type="auto"/>
            <w:tcBorders>
              <w:top w:val="nil"/>
              <w:left w:val="nil"/>
              <w:right w:val="nil"/>
            </w:tcBorders>
            <w:shd w:val="clear" w:color="auto" w:fill="auto"/>
            <w:vAlign w:val="center"/>
          </w:tcPr>
          <w:p w14:paraId="09F7D2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w:t>
            </w:r>
          </w:p>
        </w:tc>
      </w:tr>
      <w:tr w:rsidR="00FC5F05" w:rsidRPr="001205A4" w14:paraId="7D43421C" w14:textId="77777777" w:rsidTr="00DE1EB7">
        <w:trPr>
          <w:trHeight w:val="226"/>
        </w:trPr>
        <w:tc>
          <w:tcPr>
            <w:tcW w:w="0" w:type="auto"/>
            <w:tcBorders>
              <w:left w:val="nil"/>
              <w:bottom w:val="nil"/>
              <w:right w:val="nil"/>
            </w:tcBorders>
            <w:shd w:val="clear" w:color="auto" w:fill="auto"/>
            <w:noWrap/>
            <w:vAlign w:val="center"/>
            <w:hideMark/>
          </w:tcPr>
          <w:p w14:paraId="06F9E3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Fitz-9</w:t>
            </w:r>
          </w:p>
        </w:tc>
        <w:tc>
          <w:tcPr>
            <w:tcW w:w="0" w:type="auto"/>
            <w:tcBorders>
              <w:left w:val="nil"/>
              <w:bottom w:val="nil"/>
              <w:right w:val="nil"/>
            </w:tcBorders>
            <w:shd w:val="clear" w:color="auto" w:fill="auto"/>
            <w:noWrap/>
            <w:vAlign w:val="center"/>
            <w:hideMark/>
          </w:tcPr>
          <w:p w14:paraId="3BA6E43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w:t>
            </w:r>
            <w:proofErr w:type="spellStart"/>
            <w:r w:rsidRPr="001205A4">
              <w:rPr>
                <w:color w:val="000000" w:themeColor="text1"/>
                <w:sz w:val="16"/>
                <w:szCs w:val="16"/>
              </w:rPr>
              <w:t>Muhammadiya</w:t>
            </w:r>
            <w:proofErr w:type="spellEnd"/>
          </w:p>
        </w:tc>
        <w:tc>
          <w:tcPr>
            <w:tcW w:w="0" w:type="auto"/>
            <w:tcBorders>
              <w:left w:val="nil"/>
              <w:bottom w:val="nil"/>
              <w:right w:val="nil"/>
            </w:tcBorders>
            <w:shd w:val="clear" w:color="auto" w:fill="auto"/>
            <w:noWrap/>
            <w:vAlign w:val="center"/>
            <w:hideMark/>
          </w:tcPr>
          <w:p w14:paraId="0C8DA0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796-797</w:t>
            </w:r>
          </w:p>
        </w:tc>
        <w:tc>
          <w:tcPr>
            <w:tcW w:w="0" w:type="auto"/>
            <w:tcBorders>
              <w:left w:val="nil"/>
              <w:bottom w:val="nil"/>
              <w:right w:val="nil"/>
            </w:tcBorders>
            <w:shd w:val="clear" w:color="auto" w:fill="auto"/>
            <w:noWrap/>
            <w:vAlign w:val="center"/>
            <w:hideMark/>
          </w:tcPr>
          <w:p w14:paraId="30428BB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03F68F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0.34</w:t>
            </w:r>
          </w:p>
        </w:tc>
        <w:tc>
          <w:tcPr>
            <w:tcW w:w="0" w:type="auto"/>
            <w:tcBorders>
              <w:left w:val="nil"/>
              <w:bottom w:val="nil"/>
              <w:right w:val="nil"/>
            </w:tcBorders>
            <w:shd w:val="clear" w:color="auto" w:fill="auto"/>
            <w:noWrap/>
            <w:vAlign w:val="center"/>
            <w:hideMark/>
          </w:tcPr>
          <w:p w14:paraId="24E429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6020C9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500</w:t>
            </w:r>
          </w:p>
        </w:tc>
        <w:tc>
          <w:tcPr>
            <w:tcW w:w="0" w:type="auto"/>
            <w:tcBorders>
              <w:left w:val="nil"/>
              <w:bottom w:val="nil"/>
              <w:right w:val="nil"/>
            </w:tcBorders>
            <w:shd w:val="clear" w:color="auto" w:fill="auto"/>
            <w:noWrap/>
            <w:vAlign w:val="center"/>
            <w:hideMark/>
          </w:tcPr>
          <w:p w14:paraId="64CF44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7E70D3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49726A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4567BD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37EF85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7ADF42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620CCB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1FDA39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11DF0B1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34B9AA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51C92A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2D73D24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4F56A5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4A083F2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760</w:t>
            </w:r>
          </w:p>
        </w:tc>
        <w:tc>
          <w:tcPr>
            <w:tcW w:w="0" w:type="auto"/>
            <w:tcBorders>
              <w:left w:val="nil"/>
              <w:bottom w:val="nil"/>
              <w:right w:val="nil"/>
            </w:tcBorders>
            <w:shd w:val="clear" w:color="auto" w:fill="auto"/>
            <w:noWrap/>
            <w:vAlign w:val="center"/>
            <w:hideMark/>
          </w:tcPr>
          <w:p w14:paraId="396B35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noWrap/>
            <w:vAlign w:val="center"/>
            <w:hideMark/>
          </w:tcPr>
          <w:p w14:paraId="60EF444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left w:val="nil"/>
              <w:bottom w:val="nil"/>
              <w:right w:val="nil"/>
            </w:tcBorders>
            <w:shd w:val="clear" w:color="auto" w:fill="auto"/>
            <w:vAlign w:val="center"/>
          </w:tcPr>
          <w:p w14:paraId="561BA2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E</w:t>
            </w:r>
          </w:p>
        </w:tc>
      </w:tr>
      <w:tr w:rsidR="00FC5F05" w:rsidRPr="001205A4" w14:paraId="6EDF5B1C" w14:textId="77777777" w:rsidTr="007B286C">
        <w:trPr>
          <w:trHeight w:val="226"/>
        </w:trPr>
        <w:tc>
          <w:tcPr>
            <w:tcW w:w="0" w:type="auto"/>
            <w:tcBorders>
              <w:top w:val="nil"/>
              <w:left w:val="nil"/>
              <w:bottom w:val="nil"/>
              <w:right w:val="nil"/>
            </w:tcBorders>
            <w:shd w:val="clear" w:color="auto" w:fill="auto"/>
            <w:noWrap/>
            <w:vAlign w:val="center"/>
            <w:hideMark/>
          </w:tcPr>
          <w:p w14:paraId="184C1F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1087-19</w:t>
            </w:r>
          </w:p>
        </w:tc>
        <w:tc>
          <w:tcPr>
            <w:tcW w:w="0" w:type="auto"/>
            <w:tcBorders>
              <w:top w:val="nil"/>
              <w:left w:val="nil"/>
              <w:bottom w:val="nil"/>
              <w:right w:val="nil"/>
            </w:tcBorders>
            <w:shd w:val="clear" w:color="auto" w:fill="auto"/>
            <w:noWrap/>
            <w:vAlign w:val="center"/>
            <w:hideMark/>
          </w:tcPr>
          <w:p w14:paraId="3B6F26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al-Shash</w:t>
            </w:r>
          </w:p>
        </w:tc>
        <w:tc>
          <w:tcPr>
            <w:tcW w:w="0" w:type="auto"/>
            <w:tcBorders>
              <w:top w:val="nil"/>
              <w:left w:val="nil"/>
              <w:bottom w:val="nil"/>
              <w:right w:val="nil"/>
            </w:tcBorders>
            <w:shd w:val="clear" w:color="auto" w:fill="auto"/>
            <w:noWrap/>
            <w:vAlign w:val="center"/>
            <w:hideMark/>
          </w:tcPr>
          <w:p w14:paraId="321730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865</w:t>
            </w:r>
          </w:p>
        </w:tc>
        <w:tc>
          <w:tcPr>
            <w:tcW w:w="0" w:type="auto"/>
            <w:tcBorders>
              <w:top w:val="nil"/>
              <w:left w:val="nil"/>
              <w:bottom w:val="nil"/>
              <w:right w:val="nil"/>
            </w:tcBorders>
            <w:shd w:val="clear" w:color="auto" w:fill="auto"/>
            <w:noWrap/>
            <w:vAlign w:val="center"/>
            <w:hideMark/>
          </w:tcPr>
          <w:p w14:paraId="3EACC7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96.1</w:t>
            </w:r>
          </w:p>
        </w:tc>
        <w:tc>
          <w:tcPr>
            <w:tcW w:w="0" w:type="auto"/>
            <w:tcBorders>
              <w:top w:val="nil"/>
              <w:left w:val="nil"/>
              <w:bottom w:val="nil"/>
              <w:right w:val="nil"/>
            </w:tcBorders>
            <w:shd w:val="clear" w:color="auto" w:fill="auto"/>
            <w:noWrap/>
            <w:vAlign w:val="center"/>
            <w:hideMark/>
          </w:tcPr>
          <w:p w14:paraId="0572AA7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1.27</w:t>
            </w:r>
          </w:p>
        </w:tc>
        <w:tc>
          <w:tcPr>
            <w:tcW w:w="0" w:type="auto"/>
            <w:tcBorders>
              <w:top w:val="nil"/>
              <w:left w:val="nil"/>
              <w:bottom w:val="nil"/>
              <w:right w:val="nil"/>
            </w:tcBorders>
            <w:shd w:val="clear" w:color="auto" w:fill="auto"/>
            <w:noWrap/>
            <w:vAlign w:val="center"/>
            <w:hideMark/>
          </w:tcPr>
          <w:p w14:paraId="1B01E4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1.80</w:t>
            </w:r>
          </w:p>
        </w:tc>
        <w:tc>
          <w:tcPr>
            <w:tcW w:w="0" w:type="auto"/>
            <w:tcBorders>
              <w:top w:val="nil"/>
              <w:left w:val="nil"/>
              <w:bottom w:val="nil"/>
              <w:right w:val="nil"/>
            </w:tcBorders>
            <w:shd w:val="clear" w:color="auto" w:fill="auto"/>
            <w:noWrap/>
            <w:vAlign w:val="center"/>
            <w:hideMark/>
          </w:tcPr>
          <w:p w14:paraId="32A803D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5442</w:t>
            </w:r>
          </w:p>
        </w:tc>
        <w:tc>
          <w:tcPr>
            <w:tcW w:w="0" w:type="auto"/>
            <w:tcBorders>
              <w:top w:val="nil"/>
              <w:left w:val="nil"/>
              <w:bottom w:val="nil"/>
              <w:right w:val="nil"/>
            </w:tcBorders>
            <w:shd w:val="clear" w:color="auto" w:fill="auto"/>
            <w:noWrap/>
            <w:vAlign w:val="center"/>
            <w:hideMark/>
          </w:tcPr>
          <w:p w14:paraId="72A7A3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429C4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1669C2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08818E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6D3891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46</w:t>
            </w:r>
          </w:p>
        </w:tc>
        <w:tc>
          <w:tcPr>
            <w:tcW w:w="0" w:type="auto"/>
            <w:tcBorders>
              <w:top w:val="nil"/>
              <w:left w:val="nil"/>
              <w:bottom w:val="nil"/>
              <w:right w:val="nil"/>
            </w:tcBorders>
            <w:shd w:val="clear" w:color="auto" w:fill="auto"/>
            <w:noWrap/>
            <w:vAlign w:val="center"/>
            <w:hideMark/>
          </w:tcPr>
          <w:p w14:paraId="2E2E8DE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B05E7F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0.19</w:t>
            </w:r>
          </w:p>
        </w:tc>
        <w:tc>
          <w:tcPr>
            <w:tcW w:w="0" w:type="auto"/>
            <w:tcBorders>
              <w:top w:val="nil"/>
              <w:left w:val="nil"/>
              <w:bottom w:val="nil"/>
              <w:right w:val="nil"/>
            </w:tcBorders>
            <w:shd w:val="clear" w:color="auto" w:fill="auto"/>
            <w:noWrap/>
            <w:vAlign w:val="center"/>
            <w:hideMark/>
          </w:tcPr>
          <w:p w14:paraId="3CA02EB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682E04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48649FF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5.7</w:t>
            </w:r>
          </w:p>
        </w:tc>
        <w:tc>
          <w:tcPr>
            <w:tcW w:w="0" w:type="auto"/>
            <w:tcBorders>
              <w:top w:val="nil"/>
              <w:left w:val="nil"/>
              <w:bottom w:val="nil"/>
              <w:right w:val="nil"/>
            </w:tcBorders>
            <w:shd w:val="clear" w:color="auto" w:fill="auto"/>
            <w:noWrap/>
            <w:vAlign w:val="center"/>
            <w:hideMark/>
          </w:tcPr>
          <w:p w14:paraId="575A06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w:t>
            </w:r>
          </w:p>
        </w:tc>
        <w:tc>
          <w:tcPr>
            <w:tcW w:w="0" w:type="auto"/>
            <w:tcBorders>
              <w:top w:val="nil"/>
              <w:left w:val="nil"/>
              <w:bottom w:val="nil"/>
              <w:right w:val="nil"/>
            </w:tcBorders>
            <w:shd w:val="clear" w:color="auto" w:fill="auto"/>
            <w:noWrap/>
            <w:vAlign w:val="center"/>
            <w:hideMark/>
          </w:tcPr>
          <w:p w14:paraId="33ABA35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5AA64D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8EE416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2409</w:t>
            </w:r>
          </w:p>
        </w:tc>
        <w:tc>
          <w:tcPr>
            <w:tcW w:w="0" w:type="auto"/>
            <w:tcBorders>
              <w:top w:val="nil"/>
              <w:left w:val="nil"/>
              <w:bottom w:val="nil"/>
              <w:right w:val="nil"/>
            </w:tcBorders>
            <w:shd w:val="clear" w:color="auto" w:fill="auto"/>
            <w:noWrap/>
            <w:vAlign w:val="center"/>
            <w:hideMark/>
          </w:tcPr>
          <w:p w14:paraId="274FEC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02739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98.2</w:t>
            </w:r>
          </w:p>
        </w:tc>
        <w:tc>
          <w:tcPr>
            <w:tcW w:w="0" w:type="auto"/>
            <w:tcBorders>
              <w:top w:val="nil"/>
              <w:left w:val="nil"/>
              <w:bottom w:val="nil"/>
              <w:right w:val="nil"/>
            </w:tcBorders>
            <w:shd w:val="clear" w:color="auto" w:fill="auto"/>
            <w:vAlign w:val="center"/>
          </w:tcPr>
          <w:p w14:paraId="3BCE27F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586FF7C2" w14:textId="77777777" w:rsidTr="007B286C">
        <w:trPr>
          <w:trHeight w:val="226"/>
        </w:trPr>
        <w:tc>
          <w:tcPr>
            <w:tcW w:w="0" w:type="auto"/>
            <w:tcBorders>
              <w:top w:val="nil"/>
              <w:left w:val="nil"/>
              <w:bottom w:val="nil"/>
              <w:right w:val="nil"/>
            </w:tcBorders>
            <w:shd w:val="clear" w:color="auto" w:fill="auto"/>
            <w:noWrap/>
            <w:vAlign w:val="center"/>
            <w:hideMark/>
          </w:tcPr>
          <w:p w14:paraId="09B726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L-1.781</w:t>
            </w:r>
          </w:p>
        </w:tc>
        <w:tc>
          <w:tcPr>
            <w:tcW w:w="0" w:type="auto"/>
            <w:tcBorders>
              <w:top w:val="nil"/>
              <w:left w:val="nil"/>
              <w:bottom w:val="nil"/>
              <w:right w:val="nil"/>
            </w:tcBorders>
            <w:shd w:val="clear" w:color="auto" w:fill="auto"/>
            <w:noWrap/>
            <w:vAlign w:val="center"/>
            <w:hideMark/>
          </w:tcPr>
          <w:p w14:paraId="523D80B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Balkh</w:t>
            </w:r>
          </w:p>
        </w:tc>
        <w:tc>
          <w:tcPr>
            <w:tcW w:w="0" w:type="auto"/>
            <w:tcBorders>
              <w:top w:val="nil"/>
              <w:left w:val="nil"/>
              <w:bottom w:val="nil"/>
              <w:right w:val="nil"/>
            </w:tcBorders>
            <w:shd w:val="clear" w:color="auto" w:fill="auto"/>
            <w:noWrap/>
            <w:vAlign w:val="center"/>
            <w:hideMark/>
          </w:tcPr>
          <w:p w14:paraId="1C7F10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798-799</w:t>
            </w:r>
          </w:p>
        </w:tc>
        <w:tc>
          <w:tcPr>
            <w:tcW w:w="0" w:type="auto"/>
            <w:tcBorders>
              <w:top w:val="nil"/>
              <w:left w:val="nil"/>
              <w:bottom w:val="nil"/>
              <w:right w:val="nil"/>
            </w:tcBorders>
            <w:shd w:val="clear" w:color="auto" w:fill="auto"/>
            <w:noWrap/>
            <w:vAlign w:val="center"/>
            <w:hideMark/>
          </w:tcPr>
          <w:p w14:paraId="51B8E2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96.2</w:t>
            </w:r>
          </w:p>
        </w:tc>
        <w:tc>
          <w:tcPr>
            <w:tcW w:w="0" w:type="auto"/>
            <w:tcBorders>
              <w:top w:val="nil"/>
              <w:left w:val="nil"/>
              <w:bottom w:val="nil"/>
              <w:right w:val="nil"/>
            </w:tcBorders>
            <w:shd w:val="clear" w:color="auto" w:fill="auto"/>
            <w:noWrap/>
            <w:vAlign w:val="center"/>
            <w:hideMark/>
          </w:tcPr>
          <w:p w14:paraId="3CD863F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0.91</w:t>
            </w:r>
          </w:p>
        </w:tc>
        <w:tc>
          <w:tcPr>
            <w:tcW w:w="0" w:type="auto"/>
            <w:tcBorders>
              <w:top w:val="nil"/>
              <w:left w:val="nil"/>
              <w:bottom w:val="nil"/>
              <w:right w:val="nil"/>
            </w:tcBorders>
            <w:shd w:val="clear" w:color="auto" w:fill="auto"/>
            <w:noWrap/>
            <w:vAlign w:val="center"/>
            <w:hideMark/>
          </w:tcPr>
          <w:p w14:paraId="547FB0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2.70</w:t>
            </w:r>
          </w:p>
        </w:tc>
        <w:tc>
          <w:tcPr>
            <w:tcW w:w="0" w:type="auto"/>
            <w:tcBorders>
              <w:top w:val="nil"/>
              <w:left w:val="nil"/>
              <w:bottom w:val="nil"/>
              <w:right w:val="nil"/>
            </w:tcBorders>
            <w:shd w:val="clear" w:color="auto" w:fill="auto"/>
            <w:noWrap/>
            <w:vAlign w:val="center"/>
            <w:hideMark/>
          </w:tcPr>
          <w:p w14:paraId="419B75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323</w:t>
            </w:r>
          </w:p>
        </w:tc>
        <w:tc>
          <w:tcPr>
            <w:tcW w:w="0" w:type="auto"/>
            <w:tcBorders>
              <w:top w:val="nil"/>
              <w:left w:val="nil"/>
              <w:bottom w:val="nil"/>
              <w:right w:val="nil"/>
            </w:tcBorders>
            <w:shd w:val="clear" w:color="auto" w:fill="auto"/>
            <w:noWrap/>
            <w:vAlign w:val="center"/>
            <w:hideMark/>
          </w:tcPr>
          <w:p w14:paraId="03F00A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ACCD05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E6069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3B4797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3.2</w:t>
            </w:r>
          </w:p>
        </w:tc>
        <w:tc>
          <w:tcPr>
            <w:tcW w:w="0" w:type="auto"/>
            <w:tcBorders>
              <w:top w:val="nil"/>
              <w:left w:val="nil"/>
              <w:bottom w:val="nil"/>
              <w:right w:val="nil"/>
            </w:tcBorders>
            <w:shd w:val="clear" w:color="auto" w:fill="auto"/>
            <w:noWrap/>
            <w:vAlign w:val="center"/>
            <w:hideMark/>
          </w:tcPr>
          <w:p w14:paraId="5DA41F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7C62BC9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6.8</w:t>
            </w:r>
          </w:p>
        </w:tc>
        <w:tc>
          <w:tcPr>
            <w:tcW w:w="0" w:type="auto"/>
            <w:tcBorders>
              <w:top w:val="nil"/>
              <w:left w:val="nil"/>
              <w:bottom w:val="nil"/>
              <w:right w:val="nil"/>
            </w:tcBorders>
            <w:shd w:val="clear" w:color="auto" w:fill="auto"/>
            <w:noWrap/>
            <w:vAlign w:val="center"/>
            <w:hideMark/>
          </w:tcPr>
          <w:p w14:paraId="72EA2E1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0.22</w:t>
            </w:r>
          </w:p>
        </w:tc>
        <w:tc>
          <w:tcPr>
            <w:tcW w:w="0" w:type="auto"/>
            <w:tcBorders>
              <w:top w:val="nil"/>
              <w:left w:val="nil"/>
              <w:bottom w:val="nil"/>
              <w:right w:val="nil"/>
            </w:tcBorders>
            <w:shd w:val="clear" w:color="auto" w:fill="auto"/>
            <w:noWrap/>
            <w:vAlign w:val="center"/>
            <w:hideMark/>
          </w:tcPr>
          <w:p w14:paraId="1CF739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376A9B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0.82</w:t>
            </w:r>
          </w:p>
        </w:tc>
        <w:tc>
          <w:tcPr>
            <w:tcW w:w="0" w:type="auto"/>
            <w:tcBorders>
              <w:top w:val="nil"/>
              <w:left w:val="nil"/>
              <w:bottom w:val="nil"/>
              <w:right w:val="nil"/>
            </w:tcBorders>
            <w:shd w:val="clear" w:color="auto" w:fill="auto"/>
            <w:noWrap/>
            <w:vAlign w:val="center"/>
            <w:hideMark/>
          </w:tcPr>
          <w:p w14:paraId="0A58CE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0BFCD7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0.27</w:t>
            </w:r>
          </w:p>
        </w:tc>
        <w:tc>
          <w:tcPr>
            <w:tcW w:w="0" w:type="auto"/>
            <w:tcBorders>
              <w:top w:val="nil"/>
              <w:left w:val="nil"/>
              <w:bottom w:val="nil"/>
              <w:right w:val="nil"/>
            </w:tcBorders>
            <w:shd w:val="clear" w:color="auto" w:fill="auto"/>
            <w:noWrap/>
            <w:vAlign w:val="center"/>
            <w:hideMark/>
          </w:tcPr>
          <w:p w14:paraId="7DDD72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0.04</w:t>
            </w:r>
          </w:p>
        </w:tc>
        <w:tc>
          <w:tcPr>
            <w:tcW w:w="0" w:type="auto"/>
            <w:tcBorders>
              <w:top w:val="nil"/>
              <w:left w:val="nil"/>
              <w:bottom w:val="nil"/>
              <w:right w:val="nil"/>
            </w:tcBorders>
            <w:shd w:val="clear" w:color="auto" w:fill="auto"/>
            <w:noWrap/>
            <w:vAlign w:val="center"/>
            <w:hideMark/>
          </w:tcPr>
          <w:p w14:paraId="3374FF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635</w:t>
            </w:r>
          </w:p>
        </w:tc>
        <w:tc>
          <w:tcPr>
            <w:tcW w:w="0" w:type="auto"/>
            <w:tcBorders>
              <w:top w:val="nil"/>
              <w:left w:val="nil"/>
              <w:bottom w:val="nil"/>
              <w:right w:val="nil"/>
            </w:tcBorders>
            <w:shd w:val="clear" w:color="auto" w:fill="auto"/>
            <w:noWrap/>
            <w:vAlign w:val="center"/>
            <w:hideMark/>
          </w:tcPr>
          <w:p w14:paraId="2A6995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1177</w:t>
            </w:r>
          </w:p>
        </w:tc>
        <w:tc>
          <w:tcPr>
            <w:tcW w:w="0" w:type="auto"/>
            <w:tcBorders>
              <w:top w:val="nil"/>
              <w:left w:val="nil"/>
              <w:bottom w:val="nil"/>
              <w:right w:val="nil"/>
            </w:tcBorders>
            <w:shd w:val="clear" w:color="auto" w:fill="auto"/>
            <w:noWrap/>
            <w:vAlign w:val="center"/>
            <w:hideMark/>
          </w:tcPr>
          <w:p w14:paraId="2F86F8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6.4</w:t>
            </w:r>
          </w:p>
        </w:tc>
        <w:tc>
          <w:tcPr>
            <w:tcW w:w="0" w:type="auto"/>
            <w:tcBorders>
              <w:top w:val="nil"/>
              <w:left w:val="nil"/>
              <w:bottom w:val="nil"/>
              <w:right w:val="nil"/>
            </w:tcBorders>
            <w:shd w:val="clear" w:color="auto" w:fill="auto"/>
            <w:noWrap/>
            <w:vAlign w:val="center"/>
            <w:hideMark/>
          </w:tcPr>
          <w:p w14:paraId="67F14644" w14:textId="77777777" w:rsidR="000E1DD0" w:rsidRPr="001205A4" w:rsidRDefault="000E1DD0" w:rsidP="00866572">
            <w:pPr>
              <w:spacing w:line="360" w:lineRule="auto"/>
              <w:rPr>
                <w:i/>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shd w:val="clear" w:color="auto" w:fill="auto"/>
            <w:vAlign w:val="center"/>
          </w:tcPr>
          <w:p w14:paraId="2E218E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w:t>
            </w:r>
          </w:p>
        </w:tc>
      </w:tr>
      <w:tr w:rsidR="00FC5F05" w:rsidRPr="001205A4" w14:paraId="1CF44474" w14:textId="77777777" w:rsidTr="007B286C">
        <w:trPr>
          <w:trHeight w:val="226"/>
        </w:trPr>
        <w:tc>
          <w:tcPr>
            <w:tcW w:w="0" w:type="auto"/>
            <w:tcBorders>
              <w:top w:val="nil"/>
              <w:left w:val="nil"/>
              <w:bottom w:val="nil"/>
              <w:right w:val="nil"/>
            </w:tcBorders>
            <w:shd w:val="clear" w:color="auto" w:fill="auto"/>
            <w:noWrap/>
            <w:vAlign w:val="center"/>
            <w:hideMark/>
          </w:tcPr>
          <w:p w14:paraId="5A80AA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L-1.778</w:t>
            </w:r>
          </w:p>
        </w:tc>
        <w:tc>
          <w:tcPr>
            <w:tcW w:w="0" w:type="auto"/>
            <w:tcBorders>
              <w:top w:val="nil"/>
              <w:left w:val="nil"/>
              <w:bottom w:val="nil"/>
              <w:right w:val="nil"/>
            </w:tcBorders>
            <w:shd w:val="clear" w:color="auto" w:fill="auto"/>
            <w:noWrap/>
            <w:vAlign w:val="center"/>
            <w:hideMark/>
          </w:tcPr>
          <w:p w14:paraId="151B3A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Bukhara</w:t>
            </w:r>
          </w:p>
        </w:tc>
        <w:tc>
          <w:tcPr>
            <w:tcW w:w="0" w:type="auto"/>
            <w:tcBorders>
              <w:top w:val="nil"/>
              <w:left w:val="nil"/>
              <w:bottom w:val="nil"/>
              <w:right w:val="nil"/>
            </w:tcBorders>
            <w:shd w:val="clear" w:color="auto" w:fill="auto"/>
            <w:noWrap/>
            <w:vAlign w:val="center"/>
            <w:hideMark/>
          </w:tcPr>
          <w:p w14:paraId="50A181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808-809</w:t>
            </w:r>
          </w:p>
        </w:tc>
        <w:tc>
          <w:tcPr>
            <w:tcW w:w="0" w:type="auto"/>
            <w:tcBorders>
              <w:top w:val="nil"/>
              <w:left w:val="nil"/>
              <w:bottom w:val="nil"/>
              <w:right w:val="nil"/>
            </w:tcBorders>
            <w:shd w:val="clear" w:color="auto" w:fill="auto"/>
            <w:noWrap/>
            <w:vAlign w:val="center"/>
            <w:hideMark/>
          </w:tcPr>
          <w:p w14:paraId="5EFC40E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99.4</w:t>
            </w:r>
          </w:p>
        </w:tc>
        <w:tc>
          <w:tcPr>
            <w:tcW w:w="0" w:type="auto"/>
            <w:tcBorders>
              <w:top w:val="nil"/>
              <w:left w:val="nil"/>
              <w:bottom w:val="nil"/>
              <w:right w:val="nil"/>
            </w:tcBorders>
            <w:shd w:val="clear" w:color="auto" w:fill="auto"/>
            <w:noWrap/>
            <w:vAlign w:val="center"/>
            <w:hideMark/>
          </w:tcPr>
          <w:p w14:paraId="0E52ABB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0.24</w:t>
            </w:r>
          </w:p>
        </w:tc>
        <w:tc>
          <w:tcPr>
            <w:tcW w:w="0" w:type="auto"/>
            <w:tcBorders>
              <w:top w:val="nil"/>
              <w:left w:val="nil"/>
              <w:bottom w:val="nil"/>
              <w:right w:val="nil"/>
            </w:tcBorders>
            <w:shd w:val="clear" w:color="auto" w:fill="auto"/>
            <w:noWrap/>
            <w:vAlign w:val="center"/>
            <w:hideMark/>
          </w:tcPr>
          <w:p w14:paraId="149193F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0.10</w:t>
            </w:r>
          </w:p>
        </w:tc>
        <w:tc>
          <w:tcPr>
            <w:tcW w:w="0" w:type="auto"/>
            <w:tcBorders>
              <w:top w:val="nil"/>
              <w:left w:val="nil"/>
              <w:bottom w:val="nil"/>
              <w:right w:val="nil"/>
            </w:tcBorders>
            <w:shd w:val="clear" w:color="auto" w:fill="auto"/>
            <w:noWrap/>
            <w:vAlign w:val="center"/>
            <w:hideMark/>
          </w:tcPr>
          <w:p w14:paraId="2FE675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212</w:t>
            </w:r>
          </w:p>
        </w:tc>
        <w:tc>
          <w:tcPr>
            <w:tcW w:w="0" w:type="auto"/>
            <w:tcBorders>
              <w:top w:val="nil"/>
              <w:left w:val="nil"/>
              <w:bottom w:val="nil"/>
              <w:right w:val="nil"/>
            </w:tcBorders>
            <w:shd w:val="clear" w:color="auto" w:fill="auto"/>
            <w:noWrap/>
            <w:vAlign w:val="center"/>
            <w:hideMark/>
          </w:tcPr>
          <w:p w14:paraId="3741F1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7E3EFA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7E6E77A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EF1C1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B953D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376AC9D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6CD3FD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B1666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575AEC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0.18</w:t>
            </w:r>
          </w:p>
        </w:tc>
        <w:tc>
          <w:tcPr>
            <w:tcW w:w="0" w:type="auto"/>
            <w:tcBorders>
              <w:top w:val="nil"/>
              <w:left w:val="nil"/>
              <w:bottom w:val="nil"/>
              <w:right w:val="nil"/>
            </w:tcBorders>
            <w:shd w:val="clear" w:color="auto" w:fill="auto"/>
            <w:noWrap/>
            <w:vAlign w:val="center"/>
            <w:hideMark/>
          </w:tcPr>
          <w:p w14:paraId="0EBF48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0.01</w:t>
            </w:r>
          </w:p>
        </w:tc>
        <w:tc>
          <w:tcPr>
            <w:tcW w:w="0" w:type="auto"/>
            <w:tcBorders>
              <w:top w:val="nil"/>
              <w:left w:val="nil"/>
              <w:bottom w:val="nil"/>
              <w:right w:val="nil"/>
            </w:tcBorders>
            <w:shd w:val="clear" w:color="auto" w:fill="auto"/>
            <w:noWrap/>
            <w:vAlign w:val="center"/>
            <w:hideMark/>
          </w:tcPr>
          <w:p w14:paraId="5B4113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0.23</w:t>
            </w:r>
          </w:p>
        </w:tc>
        <w:tc>
          <w:tcPr>
            <w:tcW w:w="0" w:type="auto"/>
            <w:tcBorders>
              <w:top w:val="nil"/>
              <w:left w:val="nil"/>
              <w:bottom w:val="nil"/>
              <w:right w:val="nil"/>
            </w:tcBorders>
            <w:shd w:val="clear" w:color="auto" w:fill="auto"/>
            <w:noWrap/>
            <w:vAlign w:val="center"/>
            <w:hideMark/>
          </w:tcPr>
          <w:p w14:paraId="6AA492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69AEA6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391</w:t>
            </w:r>
          </w:p>
        </w:tc>
        <w:tc>
          <w:tcPr>
            <w:tcW w:w="0" w:type="auto"/>
            <w:tcBorders>
              <w:top w:val="nil"/>
              <w:left w:val="nil"/>
              <w:bottom w:val="nil"/>
              <w:right w:val="nil"/>
            </w:tcBorders>
            <w:shd w:val="clear" w:color="auto" w:fill="auto"/>
            <w:noWrap/>
            <w:vAlign w:val="center"/>
            <w:hideMark/>
          </w:tcPr>
          <w:p w14:paraId="40206F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1969</w:t>
            </w:r>
          </w:p>
        </w:tc>
        <w:tc>
          <w:tcPr>
            <w:tcW w:w="0" w:type="auto"/>
            <w:tcBorders>
              <w:top w:val="nil"/>
              <w:left w:val="nil"/>
              <w:bottom w:val="nil"/>
              <w:right w:val="nil"/>
            </w:tcBorders>
            <w:shd w:val="clear" w:color="auto" w:fill="auto"/>
            <w:noWrap/>
            <w:vAlign w:val="center"/>
            <w:hideMark/>
          </w:tcPr>
          <w:p w14:paraId="37503D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0.33</w:t>
            </w:r>
          </w:p>
        </w:tc>
        <w:tc>
          <w:tcPr>
            <w:tcW w:w="0" w:type="auto"/>
            <w:tcBorders>
              <w:top w:val="nil"/>
              <w:left w:val="nil"/>
              <w:bottom w:val="nil"/>
              <w:right w:val="nil"/>
            </w:tcBorders>
            <w:shd w:val="clear" w:color="auto" w:fill="auto"/>
            <w:noWrap/>
            <w:vAlign w:val="center"/>
            <w:hideMark/>
          </w:tcPr>
          <w:p w14:paraId="1C430FF0" w14:textId="77777777" w:rsidR="000E1DD0" w:rsidRPr="001205A4" w:rsidRDefault="000E1DD0" w:rsidP="00866572">
            <w:pPr>
              <w:spacing w:line="360" w:lineRule="auto"/>
              <w:rPr>
                <w:i/>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shd w:val="clear" w:color="auto" w:fill="auto"/>
            <w:vAlign w:val="center"/>
          </w:tcPr>
          <w:p w14:paraId="53C7397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w:t>
            </w:r>
          </w:p>
        </w:tc>
      </w:tr>
      <w:tr w:rsidR="00FC5F05" w:rsidRPr="001205A4" w14:paraId="0996F6E2" w14:textId="77777777" w:rsidTr="007B286C">
        <w:trPr>
          <w:trHeight w:val="226"/>
        </w:trPr>
        <w:tc>
          <w:tcPr>
            <w:tcW w:w="0" w:type="auto"/>
            <w:tcBorders>
              <w:top w:val="nil"/>
              <w:left w:val="nil"/>
              <w:bottom w:val="nil"/>
              <w:right w:val="nil"/>
            </w:tcBorders>
            <w:shd w:val="clear" w:color="auto" w:fill="auto"/>
            <w:noWrap/>
            <w:vAlign w:val="center"/>
            <w:hideMark/>
          </w:tcPr>
          <w:p w14:paraId="61F2CE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1048-19</w:t>
            </w:r>
          </w:p>
        </w:tc>
        <w:tc>
          <w:tcPr>
            <w:tcW w:w="0" w:type="auto"/>
            <w:tcBorders>
              <w:top w:val="nil"/>
              <w:left w:val="nil"/>
              <w:bottom w:val="nil"/>
              <w:right w:val="nil"/>
            </w:tcBorders>
            <w:shd w:val="clear" w:color="auto" w:fill="auto"/>
            <w:noWrap/>
            <w:vAlign w:val="center"/>
            <w:hideMark/>
          </w:tcPr>
          <w:p w14:paraId="3AF3DB2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Balkh</w:t>
            </w:r>
          </w:p>
        </w:tc>
        <w:tc>
          <w:tcPr>
            <w:tcW w:w="0" w:type="auto"/>
            <w:tcBorders>
              <w:top w:val="nil"/>
              <w:left w:val="nil"/>
              <w:bottom w:val="nil"/>
              <w:right w:val="nil"/>
            </w:tcBorders>
            <w:shd w:val="clear" w:color="auto" w:fill="auto"/>
            <w:noWrap/>
            <w:vAlign w:val="center"/>
            <w:hideMark/>
          </w:tcPr>
          <w:p w14:paraId="382B0A6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804-805</w:t>
            </w:r>
          </w:p>
        </w:tc>
        <w:tc>
          <w:tcPr>
            <w:tcW w:w="0" w:type="auto"/>
            <w:tcBorders>
              <w:top w:val="nil"/>
              <w:left w:val="nil"/>
              <w:bottom w:val="nil"/>
              <w:right w:val="nil"/>
            </w:tcBorders>
            <w:shd w:val="clear" w:color="auto" w:fill="auto"/>
            <w:noWrap/>
            <w:vAlign w:val="center"/>
            <w:hideMark/>
          </w:tcPr>
          <w:p w14:paraId="663A39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99.1</w:t>
            </w:r>
          </w:p>
        </w:tc>
        <w:tc>
          <w:tcPr>
            <w:tcW w:w="0" w:type="auto"/>
            <w:tcBorders>
              <w:top w:val="nil"/>
              <w:left w:val="nil"/>
              <w:bottom w:val="nil"/>
              <w:right w:val="nil"/>
            </w:tcBorders>
            <w:shd w:val="clear" w:color="auto" w:fill="auto"/>
            <w:noWrap/>
            <w:vAlign w:val="center"/>
            <w:hideMark/>
          </w:tcPr>
          <w:p w14:paraId="62C3872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0.49</w:t>
            </w:r>
          </w:p>
        </w:tc>
        <w:tc>
          <w:tcPr>
            <w:tcW w:w="0" w:type="auto"/>
            <w:tcBorders>
              <w:top w:val="nil"/>
              <w:left w:val="nil"/>
              <w:bottom w:val="nil"/>
              <w:right w:val="nil"/>
            </w:tcBorders>
            <w:shd w:val="clear" w:color="auto" w:fill="auto"/>
            <w:noWrap/>
            <w:vAlign w:val="center"/>
            <w:hideMark/>
          </w:tcPr>
          <w:p w14:paraId="0224ACD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0.18</w:t>
            </w:r>
          </w:p>
        </w:tc>
        <w:tc>
          <w:tcPr>
            <w:tcW w:w="0" w:type="auto"/>
            <w:tcBorders>
              <w:top w:val="nil"/>
              <w:left w:val="nil"/>
              <w:bottom w:val="nil"/>
              <w:right w:val="nil"/>
            </w:tcBorders>
            <w:shd w:val="clear" w:color="auto" w:fill="auto"/>
            <w:noWrap/>
            <w:vAlign w:val="center"/>
            <w:hideMark/>
          </w:tcPr>
          <w:p w14:paraId="5406E3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199</w:t>
            </w:r>
          </w:p>
        </w:tc>
        <w:tc>
          <w:tcPr>
            <w:tcW w:w="0" w:type="auto"/>
            <w:tcBorders>
              <w:top w:val="nil"/>
              <w:left w:val="nil"/>
              <w:bottom w:val="nil"/>
              <w:right w:val="nil"/>
            </w:tcBorders>
            <w:shd w:val="clear" w:color="auto" w:fill="auto"/>
            <w:noWrap/>
            <w:vAlign w:val="center"/>
            <w:hideMark/>
          </w:tcPr>
          <w:p w14:paraId="274C15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CD0E7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w:t>
            </w:r>
          </w:p>
        </w:tc>
        <w:tc>
          <w:tcPr>
            <w:tcW w:w="0" w:type="auto"/>
            <w:tcBorders>
              <w:top w:val="nil"/>
              <w:left w:val="nil"/>
              <w:bottom w:val="nil"/>
              <w:right w:val="nil"/>
            </w:tcBorders>
            <w:shd w:val="clear" w:color="auto" w:fill="auto"/>
            <w:noWrap/>
            <w:vAlign w:val="center"/>
            <w:hideMark/>
          </w:tcPr>
          <w:p w14:paraId="655B2B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75B0F0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6.0</w:t>
            </w:r>
          </w:p>
        </w:tc>
        <w:tc>
          <w:tcPr>
            <w:tcW w:w="0" w:type="auto"/>
            <w:tcBorders>
              <w:top w:val="nil"/>
              <w:left w:val="nil"/>
              <w:bottom w:val="nil"/>
              <w:right w:val="nil"/>
            </w:tcBorders>
            <w:shd w:val="clear" w:color="auto" w:fill="auto"/>
            <w:noWrap/>
            <w:vAlign w:val="center"/>
            <w:hideMark/>
          </w:tcPr>
          <w:p w14:paraId="20072A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w:t>
            </w:r>
          </w:p>
        </w:tc>
        <w:tc>
          <w:tcPr>
            <w:tcW w:w="0" w:type="auto"/>
            <w:tcBorders>
              <w:top w:val="nil"/>
              <w:left w:val="nil"/>
              <w:bottom w:val="nil"/>
              <w:right w:val="nil"/>
            </w:tcBorders>
            <w:shd w:val="clear" w:color="auto" w:fill="auto"/>
            <w:noWrap/>
            <w:vAlign w:val="center"/>
            <w:hideMark/>
          </w:tcPr>
          <w:p w14:paraId="4DEFAB7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E91AA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0.10</w:t>
            </w:r>
          </w:p>
        </w:tc>
        <w:tc>
          <w:tcPr>
            <w:tcW w:w="0" w:type="auto"/>
            <w:tcBorders>
              <w:top w:val="nil"/>
              <w:left w:val="nil"/>
              <w:bottom w:val="nil"/>
              <w:right w:val="nil"/>
            </w:tcBorders>
            <w:shd w:val="clear" w:color="auto" w:fill="auto"/>
            <w:noWrap/>
            <w:vAlign w:val="center"/>
            <w:hideMark/>
          </w:tcPr>
          <w:p w14:paraId="354BB7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34C6FC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50DD01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99F45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7E43A5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w:t>
            </w:r>
          </w:p>
        </w:tc>
        <w:tc>
          <w:tcPr>
            <w:tcW w:w="0" w:type="auto"/>
            <w:tcBorders>
              <w:top w:val="nil"/>
              <w:left w:val="nil"/>
              <w:bottom w:val="nil"/>
              <w:right w:val="nil"/>
            </w:tcBorders>
            <w:shd w:val="clear" w:color="auto" w:fill="auto"/>
            <w:noWrap/>
            <w:vAlign w:val="center"/>
            <w:hideMark/>
          </w:tcPr>
          <w:p w14:paraId="042296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3DED653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1845</w:t>
            </w:r>
          </w:p>
        </w:tc>
        <w:tc>
          <w:tcPr>
            <w:tcW w:w="0" w:type="auto"/>
            <w:tcBorders>
              <w:top w:val="nil"/>
              <w:left w:val="nil"/>
              <w:bottom w:val="nil"/>
              <w:right w:val="nil"/>
            </w:tcBorders>
            <w:shd w:val="clear" w:color="auto" w:fill="auto"/>
            <w:noWrap/>
            <w:vAlign w:val="center"/>
            <w:hideMark/>
          </w:tcPr>
          <w:p w14:paraId="575197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029ED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89.7</w:t>
            </w:r>
          </w:p>
        </w:tc>
        <w:tc>
          <w:tcPr>
            <w:tcW w:w="0" w:type="auto"/>
            <w:tcBorders>
              <w:top w:val="nil"/>
              <w:left w:val="nil"/>
              <w:bottom w:val="nil"/>
              <w:right w:val="nil"/>
            </w:tcBorders>
            <w:shd w:val="clear" w:color="auto" w:fill="auto"/>
            <w:vAlign w:val="center"/>
          </w:tcPr>
          <w:p w14:paraId="1385A8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4CB28C82" w14:textId="77777777" w:rsidTr="007B286C">
        <w:trPr>
          <w:trHeight w:val="226"/>
        </w:trPr>
        <w:tc>
          <w:tcPr>
            <w:tcW w:w="0" w:type="auto"/>
            <w:tcBorders>
              <w:top w:val="nil"/>
              <w:left w:val="nil"/>
              <w:bottom w:val="nil"/>
              <w:right w:val="nil"/>
            </w:tcBorders>
            <w:shd w:val="clear" w:color="auto" w:fill="auto"/>
            <w:noWrap/>
            <w:vAlign w:val="center"/>
            <w:hideMark/>
          </w:tcPr>
          <w:p w14:paraId="7F89EC3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1049-19</w:t>
            </w:r>
          </w:p>
        </w:tc>
        <w:tc>
          <w:tcPr>
            <w:tcW w:w="0" w:type="auto"/>
            <w:tcBorders>
              <w:top w:val="nil"/>
              <w:left w:val="nil"/>
              <w:bottom w:val="nil"/>
              <w:right w:val="nil"/>
            </w:tcBorders>
            <w:shd w:val="clear" w:color="auto" w:fill="auto"/>
            <w:noWrap/>
            <w:vAlign w:val="center"/>
            <w:hideMark/>
          </w:tcPr>
          <w:p w14:paraId="693778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Tabaristan</w:t>
            </w:r>
          </w:p>
        </w:tc>
        <w:tc>
          <w:tcPr>
            <w:tcW w:w="0" w:type="auto"/>
            <w:tcBorders>
              <w:top w:val="nil"/>
              <w:left w:val="nil"/>
              <w:bottom w:val="nil"/>
              <w:right w:val="nil"/>
            </w:tcBorders>
            <w:shd w:val="clear" w:color="auto" w:fill="auto"/>
            <w:noWrap/>
            <w:vAlign w:val="center"/>
            <w:hideMark/>
          </w:tcPr>
          <w:p w14:paraId="100D4F1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805-806</w:t>
            </w:r>
          </w:p>
        </w:tc>
        <w:tc>
          <w:tcPr>
            <w:tcW w:w="0" w:type="auto"/>
            <w:tcBorders>
              <w:top w:val="nil"/>
              <w:left w:val="nil"/>
              <w:bottom w:val="nil"/>
              <w:right w:val="nil"/>
            </w:tcBorders>
            <w:shd w:val="clear" w:color="auto" w:fill="auto"/>
            <w:noWrap/>
            <w:vAlign w:val="center"/>
            <w:hideMark/>
          </w:tcPr>
          <w:p w14:paraId="699F50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99.5</w:t>
            </w:r>
          </w:p>
        </w:tc>
        <w:tc>
          <w:tcPr>
            <w:tcW w:w="0" w:type="auto"/>
            <w:tcBorders>
              <w:top w:val="nil"/>
              <w:left w:val="nil"/>
              <w:bottom w:val="nil"/>
              <w:right w:val="nil"/>
            </w:tcBorders>
            <w:shd w:val="clear" w:color="auto" w:fill="auto"/>
            <w:noWrap/>
            <w:vAlign w:val="center"/>
            <w:hideMark/>
          </w:tcPr>
          <w:p w14:paraId="1FD600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0.30</w:t>
            </w:r>
          </w:p>
        </w:tc>
        <w:tc>
          <w:tcPr>
            <w:tcW w:w="0" w:type="auto"/>
            <w:tcBorders>
              <w:top w:val="nil"/>
              <w:left w:val="nil"/>
              <w:bottom w:val="nil"/>
              <w:right w:val="nil"/>
            </w:tcBorders>
            <w:shd w:val="clear" w:color="auto" w:fill="auto"/>
            <w:noWrap/>
            <w:vAlign w:val="center"/>
            <w:hideMark/>
          </w:tcPr>
          <w:p w14:paraId="6FE9FE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0.17</w:t>
            </w:r>
          </w:p>
        </w:tc>
        <w:tc>
          <w:tcPr>
            <w:tcW w:w="0" w:type="auto"/>
            <w:tcBorders>
              <w:top w:val="nil"/>
              <w:left w:val="nil"/>
              <w:bottom w:val="nil"/>
              <w:right w:val="nil"/>
            </w:tcBorders>
            <w:shd w:val="clear" w:color="auto" w:fill="auto"/>
            <w:noWrap/>
            <w:vAlign w:val="center"/>
            <w:hideMark/>
          </w:tcPr>
          <w:p w14:paraId="7ED2BE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228</w:t>
            </w:r>
          </w:p>
        </w:tc>
        <w:tc>
          <w:tcPr>
            <w:tcW w:w="0" w:type="auto"/>
            <w:tcBorders>
              <w:top w:val="nil"/>
              <w:left w:val="nil"/>
              <w:bottom w:val="nil"/>
              <w:right w:val="nil"/>
            </w:tcBorders>
            <w:shd w:val="clear" w:color="auto" w:fill="auto"/>
            <w:noWrap/>
            <w:vAlign w:val="center"/>
            <w:hideMark/>
          </w:tcPr>
          <w:p w14:paraId="75D45D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F268B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34CA354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4C6BE51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5.8</w:t>
            </w:r>
          </w:p>
        </w:tc>
        <w:tc>
          <w:tcPr>
            <w:tcW w:w="0" w:type="auto"/>
            <w:tcBorders>
              <w:top w:val="nil"/>
              <w:left w:val="nil"/>
              <w:bottom w:val="nil"/>
              <w:right w:val="nil"/>
            </w:tcBorders>
            <w:shd w:val="clear" w:color="auto" w:fill="auto"/>
            <w:noWrap/>
            <w:vAlign w:val="center"/>
            <w:hideMark/>
          </w:tcPr>
          <w:p w14:paraId="6240E2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57</w:t>
            </w:r>
          </w:p>
        </w:tc>
        <w:tc>
          <w:tcPr>
            <w:tcW w:w="0" w:type="auto"/>
            <w:tcBorders>
              <w:top w:val="nil"/>
              <w:left w:val="nil"/>
              <w:bottom w:val="nil"/>
              <w:right w:val="nil"/>
            </w:tcBorders>
            <w:shd w:val="clear" w:color="auto" w:fill="auto"/>
            <w:noWrap/>
            <w:vAlign w:val="center"/>
            <w:hideMark/>
          </w:tcPr>
          <w:p w14:paraId="6E356A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23EC1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0.18</w:t>
            </w:r>
          </w:p>
        </w:tc>
        <w:tc>
          <w:tcPr>
            <w:tcW w:w="0" w:type="auto"/>
            <w:tcBorders>
              <w:top w:val="nil"/>
              <w:left w:val="nil"/>
              <w:bottom w:val="nil"/>
              <w:right w:val="nil"/>
            </w:tcBorders>
            <w:shd w:val="clear" w:color="auto" w:fill="auto"/>
            <w:noWrap/>
            <w:vAlign w:val="center"/>
            <w:hideMark/>
          </w:tcPr>
          <w:p w14:paraId="0C975F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4.5</w:t>
            </w:r>
          </w:p>
        </w:tc>
        <w:tc>
          <w:tcPr>
            <w:tcW w:w="0" w:type="auto"/>
            <w:tcBorders>
              <w:top w:val="nil"/>
              <w:left w:val="nil"/>
              <w:bottom w:val="nil"/>
              <w:right w:val="nil"/>
            </w:tcBorders>
            <w:shd w:val="clear" w:color="auto" w:fill="auto"/>
            <w:noWrap/>
            <w:vAlign w:val="center"/>
            <w:hideMark/>
          </w:tcPr>
          <w:p w14:paraId="262E470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w:t>
            </w:r>
          </w:p>
        </w:tc>
        <w:tc>
          <w:tcPr>
            <w:tcW w:w="0" w:type="auto"/>
            <w:tcBorders>
              <w:top w:val="nil"/>
              <w:left w:val="nil"/>
              <w:bottom w:val="nil"/>
              <w:right w:val="nil"/>
            </w:tcBorders>
            <w:shd w:val="clear" w:color="auto" w:fill="auto"/>
            <w:noWrap/>
            <w:vAlign w:val="center"/>
            <w:hideMark/>
          </w:tcPr>
          <w:p w14:paraId="5867F8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7C312E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1B8C8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28F123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45FD23B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71</w:t>
            </w:r>
          </w:p>
        </w:tc>
        <w:tc>
          <w:tcPr>
            <w:tcW w:w="0" w:type="auto"/>
            <w:tcBorders>
              <w:top w:val="nil"/>
              <w:left w:val="nil"/>
              <w:bottom w:val="nil"/>
              <w:right w:val="nil"/>
            </w:tcBorders>
            <w:shd w:val="clear" w:color="auto" w:fill="auto"/>
            <w:noWrap/>
            <w:vAlign w:val="center"/>
            <w:hideMark/>
          </w:tcPr>
          <w:p w14:paraId="1B50907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CC3867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96.2</w:t>
            </w:r>
          </w:p>
        </w:tc>
        <w:tc>
          <w:tcPr>
            <w:tcW w:w="0" w:type="auto"/>
            <w:tcBorders>
              <w:top w:val="nil"/>
              <w:left w:val="nil"/>
              <w:bottom w:val="nil"/>
              <w:right w:val="nil"/>
            </w:tcBorders>
            <w:shd w:val="clear" w:color="auto" w:fill="auto"/>
            <w:vAlign w:val="center"/>
          </w:tcPr>
          <w:p w14:paraId="740A5D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3E006A8F" w14:textId="77777777" w:rsidTr="007B286C">
        <w:trPr>
          <w:trHeight w:val="226"/>
        </w:trPr>
        <w:tc>
          <w:tcPr>
            <w:tcW w:w="0" w:type="auto"/>
            <w:tcBorders>
              <w:top w:val="nil"/>
              <w:left w:val="nil"/>
              <w:bottom w:val="nil"/>
              <w:right w:val="nil"/>
            </w:tcBorders>
            <w:shd w:val="clear" w:color="auto" w:fill="auto"/>
            <w:noWrap/>
            <w:vAlign w:val="center"/>
            <w:hideMark/>
          </w:tcPr>
          <w:p w14:paraId="78C545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1081-19</w:t>
            </w:r>
          </w:p>
        </w:tc>
        <w:tc>
          <w:tcPr>
            <w:tcW w:w="0" w:type="auto"/>
            <w:tcBorders>
              <w:top w:val="nil"/>
              <w:left w:val="nil"/>
              <w:bottom w:val="nil"/>
              <w:right w:val="nil"/>
            </w:tcBorders>
            <w:shd w:val="clear" w:color="auto" w:fill="auto"/>
            <w:noWrap/>
            <w:vAlign w:val="center"/>
            <w:hideMark/>
          </w:tcPr>
          <w:p w14:paraId="430047E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Marw</w:t>
            </w:r>
          </w:p>
        </w:tc>
        <w:tc>
          <w:tcPr>
            <w:tcW w:w="0" w:type="auto"/>
            <w:tcBorders>
              <w:top w:val="nil"/>
              <w:left w:val="nil"/>
              <w:bottom w:val="nil"/>
              <w:right w:val="nil"/>
            </w:tcBorders>
            <w:shd w:val="clear" w:color="auto" w:fill="auto"/>
            <w:noWrap/>
            <w:vAlign w:val="center"/>
            <w:hideMark/>
          </w:tcPr>
          <w:p w14:paraId="7CD44EB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798-799</w:t>
            </w:r>
          </w:p>
        </w:tc>
        <w:tc>
          <w:tcPr>
            <w:tcW w:w="0" w:type="auto"/>
            <w:tcBorders>
              <w:top w:val="nil"/>
              <w:left w:val="nil"/>
              <w:bottom w:val="nil"/>
              <w:right w:val="nil"/>
            </w:tcBorders>
            <w:shd w:val="clear" w:color="auto" w:fill="auto"/>
            <w:noWrap/>
            <w:vAlign w:val="center"/>
            <w:hideMark/>
          </w:tcPr>
          <w:p w14:paraId="77DC0F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96.6</w:t>
            </w:r>
          </w:p>
        </w:tc>
        <w:tc>
          <w:tcPr>
            <w:tcW w:w="0" w:type="auto"/>
            <w:tcBorders>
              <w:top w:val="nil"/>
              <w:left w:val="nil"/>
              <w:bottom w:val="nil"/>
              <w:right w:val="nil"/>
            </w:tcBorders>
            <w:shd w:val="clear" w:color="auto" w:fill="auto"/>
            <w:noWrap/>
            <w:vAlign w:val="center"/>
            <w:hideMark/>
          </w:tcPr>
          <w:p w14:paraId="50525A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0.97</w:t>
            </w:r>
          </w:p>
        </w:tc>
        <w:tc>
          <w:tcPr>
            <w:tcW w:w="0" w:type="auto"/>
            <w:tcBorders>
              <w:top w:val="nil"/>
              <w:left w:val="nil"/>
              <w:bottom w:val="nil"/>
              <w:right w:val="nil"/>
            </w:tcBorders>
            <w:shd w:val="clear" w:color="auto" w:fill="auto"/>
            <w:noWrap/>
            <w:vAlign w:val="center"/>
            <w:hideMark/>
          </w:tcPr>
          <w:p w14:paraId="02612E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1.96</w:t>
            </w:r>
          </w:p>
        </w:tc>
        <w:tc>
          <w:tcPr>
            <w:tcW w:w="0" w:type="auto"/>
            <w:tcBorders>
              <w:top w:val="nil"/>
              <w:left w:val="nil"/>
              <w:bottom w:val="nil"/>
              <w:right w:val="nil"/>
            </w:tcBorders>
            <w:shd w:val="clear" w:color="auto" w:fill="auto"/>
            <w:noWrap/>
            <w:vAlign w:val="center"/>
            <w:hideMark/>
          </w:tcPr>
          <w:p w14:paraId="653A00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4146</w:t>
            </w:r>
          </w:p>
        </w:tc>
        <w:tc>
          <w:tcPr>
            <w:tcW w:w="0" w:type="auto"/>
            <w:tcBorders>
              <w:top w:val="nil"/>
              <w:left w:val="nil"/>
              <w:bottom w:val="nil"/>
              <w:right w:val="nil"/>
            </w:tcBorders>
            <w:shd w:val="clear" w:color="auto" w:fill="auto"/>
            <w:noWrap/>
            <w:vAlign w:val="center"/>
            <w:hideMark/>
          </w:tcPr>
          <w:p w14:paraId="7D28DE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3E66B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9B5DFE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315B0C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3.5</w:t>
            </w:r>
          </w:p>
        </w:tc>
        <w:tc>
          <w:tcPr>
            <w:tcW w:w="0" w:type="auto"/>
            <w:tcBorders>
              <w:top w:val="nil"/>
              <w:left w:val="nil"/>
              <w:bottom w:val="nil"/>
              <w:right w:val="nil"/>
            </w:tcBorders>
            <w:shd w:val="clear" w:color="auto" w:fill="auto"/>
            <w:noWrap/>
            <w:vAlign w:val="center"/>
            <w:hideMark/>
          </w:tcPr>
          <w:p w14:paraId="0D0E13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w:t>
            </w:r>
          </w:p>
        </w:tc>
        <w:tc>
          <w:tcPr>
            <w:tcW w:w="0" w:type="auto"/>
            <w:tcBorders>
              <w:top w:val="nil"/>
              <w:left w:val="nil"/>
              <w:bottom w:val="nil"/>
              <w:right w:val="nil"/>
            </w:tcBorders>
            <w:shd w:val="clear" w:color="auto" w:fill="auto"/>
            <w:noWrap/>
            <w:vAlign w:val="center"/>
            <w:hideMark/>
          </w:tcPr>
          <w:p w14:paraId="70132F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w:t>
            </w:r>
          </w:p>
        </w:tc>
        <w:tc>
          <w:tcPr>
            <w:tcW w:w="0" w:type="auto"/>
            <w:tcBorders>
              <w:top w:val="nil"/>
              <w:left w:val="nil"/>
              <w:bottom w:val="nil"/>
              <w:right w:val="nil"/>
            </w:tcBorders>
            <w:shd w:val="clear" w:color="auto" w:fill="auto"/>
            <w:noWrap/>
            <w:vAlign w:val="center"/>
            <w:hideMark/>
          </w:tcPr>
          <w:p w14:paraId="2B0D38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0.34</w:t>
            </w:r>
          </w:p>
        </w:tc>
        <w:tc>
          <w:tcPr>
            <w:tcW w:w="0" w:type="auto"/>
            <w:tcBorders>
              <w:top w:val="nil"/>
              <w:left w:val="nil"/>
              <w:bottom w:val="nil"/>
              <w:right w:val="nil"/>
            </w:tcBorders>
            <w:shd w:val="clear" w:color="auto" w:fill="auto"/>
            <w:noWrap/>
            <w:vAlign w:val="center"/>
            <w:hideMark/>
          </w:tcPr>
          <w:p w14:paraId="3537199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1DDD10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44D06C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AEAD9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6E9A71F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361393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81B30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571</w:t>
            </w:r>
          </w:p>
        </w:tc>
        <w:tc>
          <w:tcPr>
            <w:tcW w:w="0" w:type="auto"/>
            <w:tcBorders>
              <w:top w:val="nil"/>
              <w:left w:val="nil"/>
              <w:bottom w:val="nil"/>
              <w:right w:val="nil"/>
            </w:tcBorders>
            <w:shd w:val="clear" w:color="auto" w:fill="auto"/>
            <w:noWrap/>
            <w:vAlign w:val="center"/>
            <w:hideMark/>
          </w:tcPr>
          <w:p w14:paraId="3628AA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51186E4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97.4</w:t>
            </w:r>
          </w:p>
        </w:tc>
        <w:tc>
          <w:tcPr>
            <w:tcW w:w="0" w:type="auto"/>
            <w:tcBorders>
              <w:top w:val="nil"/>
              <w:left w:val="nil"/>
              <w:bottom w:val="nil"/>
              <w:right w:val="nil"/>
            </w:tcBorders>
            <w:shd w:val="clear" w:color="auto" w:fill="auto"/>
            <w:vAlign w:val="center"/>
          </w:tcPr>
          <w:p w14:paraId="314BA4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4C3230AF" w14:textId="77777777" w:rsidTr="007B286C">
        <w:trPr>
          <w:trHeight w:val="226"/>
        </w:trPr>
        <w:tc>
          <w:tcPr>
            <w:tcW w:w="0" w:type="auto"/>
            <w:tcBorders>
              <w:top w:val="nil"/>
              <w:left w:val="nil"/>
              <w:bottom w:val="nil"/>
              <w:right w:val="nil"/>
            </w:tcBorders>
            <w:shd w:val="clear" w:color="auto" w:fill="auto"/>
            <w:noWrap/>
            <w:vAlign w:val="center"/>
            <w:hideMark/>
          </w:tcPr>
          <w:p w14:paraId="3104B3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L-1.803</w:t>
            </w:r>
          </w:p>
        </w:tc>
        <w:tc>
          <w:tcPr>
            <w:tcW w:w="0" w:type="auto"/>
            <w:tcBorders>
              <w:top w:val="nil"/>
              <w:left w:val="nil"/>
              <w:bottom w:val="nil"/>
              <w:right w:val="nil"/>
            </w:tcBorders>
            <w:shd w:val="clear" w:color="auto" w:fill="auto"/>
            <w:noWrap/>
            <w:vAlign w:val="center"/>
            <w:hideMark/>
          </w:tcPr>
          <w:p w14:paraId="1C5CE2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Samarqand</w:t>
            </w:r>
          </w:p>
        </w:tc>
        <w:tc>
          <w:tcPr>
            <w:tcW w:w="0" w:type="auto"/>
            <w:tcBorders>
              <w:top w:val="nil"/>
              <w:left w:val="nil"/>
              <w:bottom w:val="nil"/>
              <w:right w:val="nil"/>
            </w:tcBorders>
            <w:shd w:val="clear" w:color="auto" w:fill="auto"/>
            <w:noWrap/>
            <w:vAlign w:val="center"/>
            <w:hideMark/>
          </w:tcPr>
          <w:p w14:paraId="327C9D6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808-809</w:t>
            </w:r>
          </w:p>
        </w:tc>
        <w:tc>
          <w:tcPr>
            <w:tcW w:w="0" w:type="auto"/>
            <w:tcBorders>
              <w:top w:val="nil"/>
              <w:left w:val="nil"/>
              <w:bottom w:val="nil"/>
              <w:right w:val="nil"/>
            </w:tcBorders>
            <w:shd w:val="clear" w:color="auto" w:fill="auto"/>
            <w:noWrap/>
            <w:vAlign w:val="center"/>
            <w:hideMark/>
          </w:tcPr>
          <w:p w14:paraId="71AEAF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98.9</w:t>
            </w:r>
          </w:p>
        </w:tc>
        <w:tc>
          <w:tcPr>
            <w:tcW w:w="0" w:type="auto"/>
            <w:tcBorders>
              <w:top w:val="nil"/>
              <w:left w:val="nil"/>
              <w:bottom w:val="nil"/>
              <w:right w:val="nil"/>
            </w:tcBorders>
            <w:shd w:val="clear" w:color="auto" w:fill="auto"/>
            <w:noWrap/>
            <w:vAlign w:val="center"/>
            <w:hideMark/>
          </w:tcPr>
          <w:p w14:paraId="559018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0.44</w:t>
            </w:r>
          </w:p>
        </w:tc>
        <w:tc>
          <w:tcPr>
            <w:tcW w:w="0" w:type="auto"/>
            <w:tcBorders>
              <w:top w:val="nil"/>
              <w:left w:val="nil"/>
              <w:bottom w:val="nil"/>
              <w:right w:val="nil"/>
            </w:tcBorders>
            <w:shd w:val="clear" w:color="auto" w:fill="auto"/>
            <w:noWrap/>
            <w:vAlign w:val="center"/>
            <w:hideMark/>
          </w:tcPr>
          <w:p w14:paraId="140A72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0.30</w:t>
            </w:r>
          </w:p>
        </w:tc>
        <w:tc>
          <w:tcPr>
            <w:tcW w:w="0" w:type="auto"/>
            <w:tcBorders>
              <w:top w:val="nil"/>
              <w:left w:val="nil"/>
              <w:bottom w:val="nil"/>
              <w:right w:val="nil"/>
            </w:tcBorders>
            <w:shd w:val="clear" w:color="auto" w:fill="auto"/>
            <w:noWrap/>
            <w:vAlign w:val="center"/>
            <w:hideMark/>
          </w:tcPr>
          <w:p w14:paraId="6FD0AE3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247</w:t>
            </w:r>
          </w:p>
        </w:tc>
        <w:tc>
          <w:tcPr>
            <w:tcW w:w="0" w:type="auto"/>
            <w:tcBorders>
              <w:top w:val="nil"/>
              <w:left w:val="nil"/>
              <w:bottom w:val="nil"/>
              <w:right w:val="nil"/>
            </w:tcBorders>
            <w:shd w:val="clear" w:color="auto" w:fill="auto"/>
            <w:noWrap/>
            <w:vAlign w:val="center"/>
            <w:hideMark/>
          </w:tcPr>
          <w:p w14:paraId="33B892E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AE88B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2.6</w:t>
            </w:r>
          </w:p>
        </w:tc>
        <w:tc>
          <w:tcPr>
            <w:tcW w:w="0" w:type="auto"/>
            <w:tcBorders>
              <w:top w:val="nil"/>
              <w:left w:val="nil"/>
              <w:bottom w:val="nil"/>
              <w:right w:val="nil"/>
            </w:tcBorders>
            <w:shd w:val="clear" w:color="auto" w:fill="auto"/>
            <w:noWrap/>
            <w:vAlign w:val="center"/>
            <w:hideMark/>
          </w:tcPr>
          <w:p w14:paraId="5647EF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20C8158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6EF4F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15CC07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4F4993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0.01</w:t>
            </w:r>
          </w:p>
        </w:tc>
        <w:tc>
          <w:tcPr>
            <w:tcW w:w="0" w:type="auto"/>
            <w:tcBorders>
              <w:top w:val="nil"/>
              <w:left w:val="nil"/>
              <w:bottom w:val="nil"/>
              <w:right w:val="nil"/>
            </w:tcBorders>
            <w:shd w:val="clear" w:color="auto" w:fill="auto"/>
            <w:noWrap/>
            <w:vAlign w:val="center"/>
            <w:hideMark/>
          </w:tcPr>
          <w:p w14:paraId="549BE8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C4234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0.26</w:t>
            </w:r>
          </w:p>
        </w:tc>
        <w:tc>
          <w:tcPr>
            <w:tcW w:w="0" w:type="auto"/>
            <w:tcBorders>
              <w:top w:val="nil"/>
              <w:left w:val="nil"/>
              <w:bottom w:val="nil"/>
              <w:right w:val="nil"/>
            </w:tcBorders>
            <w:shd w:val="clear" w:color="auto" w:fill="auto"/>
            <w:noWrap/>
            <w:vAlign w:val="center"/>
            <w:hideMark/>
          </w:tcPr>
          <w:p w14:paraId="12D2585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0.06</w:t>
            </w:r>
          </w:p>
        </w:tc>
        <w:tc>
          <w:tcPr>
            <w:tcW w:w="0" w:type="auto"/>
            <w:tcBorders>
              <w:top w:val="nil"/>
              <w:left w:val="nil"/>
              <w:bottom w:val="nil"/>
              <w:right w:val="nil"/>
            </w:tcBorders>
            <w:shd w:val="clear" w:color="auto" w:fill="auto"/>
            <w:noWrap/>
            <w:vAlign w:val="center"/>
            <w:hideMark/>
          </w:tcPr>
          <w:p w14:paraId="2A93E8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073F20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w:t>
            </w:r>
          </w:p>
        </w:tc>
        <w:tc>
          <w:tcPr>
            <w:tcW w:w="0" w:type="auto"/>
            <w:tcBorders>
              <w:top w:val="nil"/>
              <w:left w:val="nil"/>
              <w:bottom w:val="nil"/>
              <w:right w:val="nil"/>
            </w:tcBorders>
            <w:shd w:val="clear" w:color="auto" w:fill="auto"/>
            <w:noWrap/>
            <w:vAlign w:val="center"/>
            <w:hideMark/>
          </w:tcPr>
          <w:p w14:paraId="1BBF54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940</w:t>
            </w:r>
          </w:p>
        </w:tc>
        <w:tc>
          <w:tcPr>
            <w:tcW w:w="0" w:type="auto"/>
            <w:tcBorders>
              <w:top w:val="nil"/>
              <w:left w:val="nil"/>
              <w:bottom w:val="nil"/>
              <w:right w:val="nil"/>
            </w:tcBorders>
            <w:shd w:val="clear" w:color="auto" w:fill="auto"/>
            <w:noWrap/>
            <w:vAlign w:val="center"/>
            <w:hideMark/>
          </w:tcPr>
          <w:p w14:paraId="1624D7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2332</w:t>
            </w:r>
          </w:p>
        </w:tc>
        <w:tc>
          <w:tcPr>
            <w:tcW w:w="0" w:type="auto"/>
            <w:tcBorders>
              <w:top w:val="nil"/>
              <w:left w:val="nil"/>
              <w:bottom w:val="nil"/>
              <w:right w:val="nil"/>
            </w:tcBorders>
            <w:shd w:val="clear" w:color="auto" w:fill="auto"/>
            <w:noWrap/>
            <w:vAlign w:val="center"/>
            <w:hideMark/>
          </w:tcPr>
          <w:p w14:paraId="1E6459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0.41</w:t>
            </w:r>
          </w:p>
        </w:tc>
        <w:tc>
          <w:tcPr>
            <w:tcW w:w="0" w:type="auto"/>
            <w:tcBorders>
              <w:top w:val="nil"/>
              <w:left w:val="nil"/>
              <w:bottom w:val="nil"/>
              <w:right w:val="nil"/>
            </w:tcBorders>
            <w:shd w:val="clear" w:color="auto" w:fill="auto"/>
            <w:noWrap/>
            <w:vAlign w:val="center"/>
            <w:hideMark/>
          </w:tcPr>
          <w:p w14:paraId="0ACA43A4" w14:textId="77777777" w:rsidR="000E1DD0" w:rsidRPr="001205A4" w:rsidRDefault="000E1DD0" w:rsidP="00866572">
            <w:pPr>
              <w:spacing w:line="360" w:lineRule="auto"/>
              <w:rPr>
                <w:i/>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shd w:val="clear" w:color="auto" w:fill="auto"/>
            <w:vAlign w:val="center"/>
          </w:tcPr>
          <w:p w14:paraId="0C91B0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w:t>
            </w:r>
          </w:p>
        </w:tc>
      </w:tr>
      <w:tr w:rsidR="00FC5F05" w:rsidRPr="001205A4" w14:paraId="09F85F56" w14:textId="77777777" w:rsidTr="007B286C">
        <w:trPr>
          <w:trHeight w:val="226"/>
        </w:trPr>
        <w:tc>
          <w:tcPr>
            <w:tcW w:w="0" w:type="auto"/>
            <w:tcBorders>
              <w:top w:val="nil"/>
              <w:left w:val="nil"/>
              <w:bottom w:val="nil"/>
              <w:right w:val="nil"/>
            </w:tcBorders>
            <w:shd w:val="clear" w:color="auto" w:fill="auto"/>
            <w:noWrap/>
            <w:vAlign w:val="center"/>
            <w:hideMark/>
          </w:tcPr>
          <w:p w14:paraId="3C8290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1965-171</w:t>
            </w:r>
          </w:p>
        </w:tc>
        <w:tc>
          <w:tcPr>
            <w:tcW w:w="0" w:type="auto"/>
            <w:tcBorders>
              <w:top w:val="nil"/>
              <w:left w:val="nil"/>
              <w:bottom w:val="nil"/>
              <w:right w:val="nil"/>
            </w:tcBorders>
            <w:shd w:val="clear" w:color="auto" w:fill="auto"/>
            <w:noWrap/>
            <w:vAlign w:val="center"/>
            <w:hideMark/>
          </w:tcPr>
          <w:p w14:paraId="77F7F42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Samarqand</w:t>
            </w:r>
          </w:p>
        </w:tc>
        <w:tc>
          <w:tcPr>
            <w:tcW w:w="0" w:type="auto"/>
            <w:tcBorders>
              <w:top w:val="nil"/>
              <w:left w:val="nil"/>
              <w:bottom w:val="nil"/>
              <w:right w:val="nil"/>
            </w:tcBorders>
            <w:shd w:val="clear" w:color="auto" w:fill="auto"/>
            <w:noWrap/>
            <w:vAlign w:val="center"/>
            <w:hideMark/>
          </w:tcPr>
          <w:p w14:paraId="7E5E9D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808-809</w:t>
            </w:r>
          </w:p>
        </w:tc>
        <w:tc>
          <w:tcPr>
            <w:tcW w:w="0" w:type="auto"/>
            <w:tcBorders>
              <w:top w:val="nil"/>
              <w:left w:val="nil"/>
              <w:bottom w:val="nil"/>
              <w:right w:val="nil"/>
            </w:tcBorders>
            <w:shd w:val="clear" w:color="auto" w:fill="auto"/>
            <w:noWrap/>
            <w:vAlign w:val="center"/>
            <w:hideMark/>
          </w:tcPr>
          <w:p w14:paraId="0ED260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98.8</w:t>
            </w:r>
          </w:p>
        </w:tc>
        <w:tc>
          <w:tcPr>
            <w:tcW w:w="0" w:type="auto"/>
            <w:tcBorders>
              <w:top w:val="nil"/>
              <w:left w:val="nil"/>
              <w:bottom w:val="nil"/>
              <w:right w:val="nil"/>
            </w:tcBorders>
            <w:shd w:val="clear" w:color="auto" w:fill="auto"/>
            <w:noWrap/>
            <w:vAlign w:val="center"/>
            <w:hideMark/>
          </w:tcPr>
          <w:p w14:paraId="37D9DD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0.46</w:t>
            </w:r>
          </w:p>
        </w:tc>
        <w:tc>
          <w:tcPr>
            <w:tcW w:w="0" w:type="auto"/>
            <w:tcBorders>
              <w:top w:val="nil"/>
              <w:left w:val="nil"/>
              <w:bottom w:val="nil"/>
              <w:right w:val="nil"/>
            </w:tcBorders>
            <w:shd w:val="clear" w:color="auto" w:fill="auto"/>
            <w:noWrap/>
            <w:vAlign w:val="center"/>
            <w:hideMark/>
          </w:tcPr>
          <w:p w14:paraId="3C2145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0.20</w:t>
            </w:r>
          </w:p>
        </w:tc>
        <w:tc>
          <w:tcPr>
            <w:tcW w:w="0" w:type="auto"/>
            <w:tcBorders>
              <w:top w:val="nil"/>
              <w:left w:val="nil"/>
              <w:bottom w:val="nil"/>
              <w:right w:val="nil"/>
            </w:tcBorders>
            <w:shd w:val="clear" w:color="auto" w:fill="auto"/>
            <w:noWrap/>
            <w:vAlign w:val="center"/>
            <w:hideMark/>
          </w:tcPr>
          <w:p w14:paraId="636A53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273</w:t>
            </w:r>
          </w:p>
        </w:tc>
        <w:tc>
          <w:tcPr>
            <w:tcW w:w="0" w:type="auto"/>
            <w:tcBorders>
              <w:top w:val="nil"/>
              <w:left w:val="nil"/>
              <w:bottom w:val="nil"/>
              <w:right w:val="nil"/>
            </w:tcBorders>
            <w:shd w:val="clear" w:color="auto" w:fill="auto"/>
            <w:noWrap/>
            <w:vAlign w:val="center"/>
            <w:hideMark/>
          </w:tcPr>
          <w:p w14:paraId="01060E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079BC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center"/>
            <w:hideMark/>
          </w:tcPr>
          <w:p w14:paraId="393C9F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65B12A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8C979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4436D51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0.23</w:t>
            </w:r>
          </w:p>
        </w:tc>
        <w:tc>
          <w:tcPr>
            <w:tcW w:w="0" w:type="auto"/>
            <w:tcBorders>
              <w:top w:val="nil"/>
              <w:left w:val="nil"/>
              <w:bottom w:val="nil"/>
              <w:right w:val="nil"/>
            </w:tcBorders>
            <w:shd w:val="clear" w:color="auto" w:fill="auto"/>
            <w:noWrap/>
            <w:vAlign w:val="center"/>
            <w:hideMark/>
          </w:tcPr>
          <w:p w14:paraId="069907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7BFC6E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33E7C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0.29</w:t>
            </w:r>
          </w:p>
        </w:tc>
        <w:tc>
          <w:tcPr>
            <w:tcW w:w="0" w:type="auto"/>
            <w:tcBorders>
              <w:top w:val="nil"/>
              <w:left w:val="nil"/>
              <w:bottom w:val="nil"/>
              <w:right w:val="nil"/>
            </w:tcBorders>
            <w:shd w:val="clear" w:color="auto" w:fill="auto"/>
            <w:noWrap/>
            <w:vAlign w:val="center"/>
            <w:hideMark/>
          </w:tcPr>
          <w:p w14:paraId="1F4DAD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0.73</w:t>
            </w:r>
          </w:p>
        </w:tc>
        <w:tc>
          <w:tcPr>
            <w:tcW w:w="0" w:type="auto"/>
            <w:tcBorders>
              <w:top w:val="nil"/>
              <w:left w:val="nil"/>
              <w:bottom w:val="nil"/>
              <w:right w:val="nil"/>
            </w:tcBorders>
            <w:shd w:val="clear" w:color="auto" w:fill="auto"/>
            <w:noWrap/>
            <w:vAlign w:val="center"/>
            <w:hideMark/>
          </w:tcPr>
          <w:p w14:paraId="01F4E6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w:t>
            </w:r>
          </w:p>
        </w:tc>
        <w:tc>
          <w:tcPr>
            <w:tcW w:w="0" w:type="auto"/>
            <w:tcBorders>
              <w:top w:val="nil"/>
              <w:left w:val="nil"/>
              <w:bottom w:val="nil"/>
              <w:right w:val="nil"/>
            </w:tcBorders>
            <w:shd w:val="clear" w:color="auto" w:fill="auto"/>
            <w:noWrap/>
            <w:vAlign w:val="center"/>
            <w:hideMark/>
          </w:tcPr>
          <w:p w14:paraId="2B33E7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0.02</w:t>
            </w:r>
          </w:p>
        </w:tc>
        <w:tc>
          <w:tcPr>
            <w:tcW w:w="0" w:type="auto"/>
            <w:tcBorders>
              <w:top w:val="nil"/>
              <w:left w:val="nil"/>
              <w:bottom w:val="nil"/>
              <w:right w:val="nil"/>
            </w:tcBorders>
            <w:shd w:val="clear" w:color="auto" w:fill="auto"/>
            <w:noWrap/>
            <w:vAlign w:val="center"/>
            <w:hideMark/>
          </w:tcPr>
          <w:p w14:paraId="013B3C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2942</w:t>
            </w:r>
          </w:p>
        </w:tc>
        <w:tc>
          <w:tcPr>
            <w:tcW w:w="0" w:type="auto"/>
            <w:tcBorders>
              <w:top w:val="nil"/>
              <w:left w:val="nil"/>
              <w:bottom w:val="nil"/>
              <w:right w:val="nil"/>
            </w:tcBorders>
            <w:shd w:val="clear" w:color="auto" w:fill="auto"/>
            <w:noWrap/>
            <w:vAlign w:val="center"/>
            <w:hideMark/>
          </w:tcPr>
          <w:p w14:paraId="588BBD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2763</w:t>
            </w:r>
          </w:p>
        </w:tc>
        <w:tc>
          <w:tcPr>
            <w:tcW w:w="0" w:type="auto"/>
            <w:tcBorders>
              <w:top w:val="nil"/>
              <w:left w:val="nil"/>
              <w:bottom w:val="nil"/>
              <w:right w:val="nil"/>
            </w:tcBorders>
            <w:shd w:val="clear" w:color="auto" w:fill="auto"/>
            <w:noWrap/>
            <w:vAlign w:val="center"/>
            <w:hideMark/>
          </w:tcPr>
          <w:p w14:paraId="03F5C0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w:t>
            </w:r>
          </w:p>
        </w:tc>
        <w:tc>
          <w:tcPr>
            <w:tcW w:w="0" w:type="auto"/>
            <w:tcBorders>
              <w:top w:val="nil"/>
              <w:left w:val="nil"/>
              <w:bottom w:val="nil"/>
              <w:right w:val="nil"/>
            </w:tcBorders>
            <w:shd w:val="clear" w:color="auto" w:fill="auto"/>
            <w:noWrap/>
            <w:vAlign w:val="center"/>
            <w:hideMark/>
          </w:tcPr>
          <w:p w14:paraId="05E1D2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100.1</w:t>
            </w:r>
          </w:p>
        </w:tc>
        <w:tc>
          <w:tcPr>
            <w:tcW w:w="0" w:type="auto"/>
            <w:tcBorders>
              <w:top w:val="nil"/>
              <w:left w:val="nil"/>
              <w:bottom w:val="nil"/>
              <w:right w:val="nil"/>
            </w:tcBorders>
            <w:shd w:val="clear" w:color="auto" w:fill="auto"/>
            <w:vAlign w:val="center"/>
          </w:tcPr>
          <w:p w14:paraId="4350B3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368DC065" w14:textId="77777777" w:rsidTr="007B286C">
        <w:trPr>
          <w:trHeight w:val="226"/>
        </w:trPr>
        <w:tc>
          <w:tcPr>
            <w:tcW w:w="0" w:type="auto"/>
            <w:tcBorders>
              <w:top w:val="nil"/>
              <w:left w:val="nil"/>
              <w:bottom w:val="nil"/>
              <w:right w:val="nil"/>
            </w:tcBorders>
            <w:shd w:val="clear" w:color="auto" w:fill="auto"/>
            <w:noWrap/>
            <w:vAlign w:val="center"/>
            <w:hideMark/>
          </w:tcPr>
          <w:p w14:paraId="186E20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1085-19</w:t>
            </w:r>
          </w:p>
        </w:tc>
        <w:tc>
          <w:tcPr>
            <w:tcW w:w="0" w:type="auto"/>
            <w:tcBorders>
              <w:top w:val="nil"/>
              <w:left w:val="nil"/>
              <w:bottom w:val="nil"/>
              <w:right w:val="nil"/>
            </w:tcBorders>
            <w:shd w:val="clear" w:color="auto" w:fill="auto"/>
            <w:noWrap/>
            <w:vAlign w:val="center"/>
            <w:hideMark/>
          </w:tcPr>
          <w:p w14:paraId="53E5ED9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al-Shash</w:t>
            </w:r>
          </w:p>
        </w:tc>
        <w:tc>
          <w:tcPr>
            <w:tcW w:w="0" w:type="auto"/>
            <w:tcBorders>
              <w:top w:val="nil"/>
              <w:left w:val="nil"/>
              <w:bottom w:val="nil"/>
              <w:right w:val="nil"/>
            </w:tcBorders>
            <w:shd w:val="clear" w:color="auto" w:fill="auto"/>
            <w:noWrap/>
            <w:vAlign w:val="center"/>
            <w:hideMark/>
          </w:tcPr>
          <w:p w14:paraId="36D9A4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847-848</w:t>
            </w:r>
          </w:p>
        </w:tc>
        <w:tc>
          <w:tcPr>
            <w:tcW w:w="0" w:type="auto"/>
            <w:tcBorders>
              <w:top w:val="nil"/>
              <w:left w:val="nil"/>
              <w:bottom w:val="nil"/>
              <w:right w:val="nil"/>
            </w:tcBorders>
            <w:shd w:val="clear" w:color="auto" w:fill="auto"/>
            <w:noWrap/>
            <w:vAlign w:val="center"/>
            <w:hideMark/>
          </w:tcPr>
          <w:p w14:paraId="56804E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99.3</w:t>
            </w:r>
          </w:p>
        </w:tc>
        <w:tc>
          <w:tcPr>
            <w:tcW w:w="0" w:type="auto"/>
            <w:tcBorders>
              <w:top w:val="nil"/>
              <w:left w:val="nil"/>
              <w:bottom w:val="nil"/>
              <w:right w:val="nil"/>
            </w:tcBorders>
            <w:shd w:val="clear" w:color="auto" w:fill="auto"/>
            <w:noWrap/>
            <w:vAlign w:val="center"/>
            <w:hideMark/>
          </w:tcPr>
          <w:p w14:paraId="135DBBD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0.38</w:t>
            </w:r>
          </w:p>
        </w:tc>
        <w:tc>
          <w:tcPr>
            <w:tcW w:w="0" w:type="auto"/>
            <w:tcBorders>
              <w:top w:val="nil"/>
              <w:left w:val="nil"/>
              <w:bottom w:val="nil"/>
              <w:right w:val="nil"/>
            </w:tcBorders>
            <w:shd w:val="clear" w:color="auto" w:fill="auto"/>
            <w:noWrap/>
            <w:vAlign w:val="center"/>
            <w:hideMark/>
          </w:tcPr>
          <w:p w14:paraId="0DFCEF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0.13</w:t>
            </w:r>
          </w:p>
        </w:tc>
        <w:tc>
          <w:tcPr>
            <w:tcW w:w="0" w:type="auto"/>
            <w:tcBorders>
              <w:top w:val="nil"/>
              <w:left w:val="nil"/>
              <w:bottom w:val="nil"/>
              <w:right w:val="nil"/>
            </w:tcBorders>
            <w:shd w:val="clear" w:color="auto" w:fill="auto"/>
            <w:noWrap/>
            <w:vAlign w:val="center"/>
            <w:hideMark/>
          </w:tcPr>
          <w:p w14:paraId="3B8619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131</w:t>
            </w:r>
          </w:p>
        </w:tc>
        <w:tc>
          <w:tcPr>
            <w:tcW w:w="0" w:type="auto"/>
            <w:tcBorders>
              <w:top w:val="nil"/>
              <w:left w:val="nil"/>
              <w:bottom w:val="nil"/>
              <w:right w:val="nil"/>
            </w:tcBorders>
            <w:shd w:val="clear" w:color="auto" w:fill="auto"/>
            <w:noWrap/>
            <w:vAlign w:val="center"/>
            <w:hideMark/>
          </w:tcPr>
          <w:p w14:paraId="228A36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B56C6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B0B9F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47E97B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w:t>
            </w:r>
          </w:p>
        </w:tc>
        <w:tc>
          <w:tcPr>
            <w:tcW w:w="0" w:type="auto"/>
            <w:tcBorders>
              <w:top w:val="nil"/>
              <w:left w:val="nil"/>
              <w:bottom w:val="nil"/>
              <w:right w:val="nil"/>
            </w:tcBorders>
            <w:shd w:val="clear" w:color="auto" w:fill="auto"/>
            <w:noWrap/>
            <w:vAlign w:val="center"/>
            <w:hideMark/>
          </w:tcPr>
          <w:p w14:paraId="6341EC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w:t>
            </w:r>
          </w:p>
        </w:tc>
        <w:tc>
          <w:tcPr>
            <w:tcW w:w="0" w:type="auto"/>
            <w:tcBorders>
              <w:top w:val="nil"/>
              <w:left w:val="nil"/>
              <w:bottom w:val="nil"/>
              <w:right w:val="nil"/>
            </w:tcBorders>
            <w:shd w:val="clear" w:color="auto" w:fill="auto"/>
            <w:noWrap/>
            <w:vAlign w:val="center"/>
            <w:hideMark/>
          </w:tcPr>
          <w:p w14:paraId="730CB1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8F65A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0.24</w:t>
            </w:r>
          </w:p>
        </w:tc>
        <w:tc>
          <w:tcPr>
            <w:tcW w:w="0" w:type="auto"/>
            <w:tcBorders>
              <w:top w:val="nil"/>
              <w:left w:val="nil"/>
              <w:bottom w:val="nil"/>
              <w:right w:val="nil"/>
            </w:tcBorders>
            <w:shd w:val="clear" w:color="auto" w:fill="auto"/>
            <w:noWrap/>
            <w:vAlign w:val="center"/>
            <w:hideMark/>
          </w:tcPr>
          <w:p w14:paraId="2DF30A2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7.7</w:t>
            </w:r>
          </w:p>
        </w:tc>
        <w:tc>
          <w:tcPr>
            <w:tcW w:w="0" w:type="auto"/>
            <w:tcBorders>
              <w:top w:val="nil"/>
              <w:left w:val="nil"/>
              <w:bottom w:val="nil"/>
              <w:right w:val="nil"/>
            </w:tcBorders>
            <w:shd w:val="clear" w:color="auto" w:fill="auto"/>
            <w:noWrap/>
            <w:vAlign w:val="center"/>
            <w:hideMark/>
          </w:tcPr>
          <w:p w14:paraId="5FD832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0412B6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CE649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098C8FF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w:t>
            </w:r>
          </w:p>
        </w:tc>
        <w:tc>
          <w:tcPr>
            <w:tcW w:w="0" w:type="auto"/>
            <w:tcBorders>
              <w:top w:val="nil"/>
              <w:left w:val="nil"/>
              <w:bottom w:val="nil"/>
              <w:right w:val="nil"/>
            </w:tcBorders>
            <w:shd w:val="clear" w:color="auto" w:fill="auto"/>
            <w:noWrap/>
            <w:vAlign w:val="center"/>
            <w:hideMark/>
          </w:tcPr>
          <w:p w14:paraId="707B21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EB4117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2018</w:t>
            </w:r>
          </w:p>
        </w:tc>
        <w:tc>
          <w:tcPr>
            <w:tcW w:w="0" w:type="auto"/>
            <w:tcBorders>
              <w:top w:val="nil"/>
              <w:left w:val="nil"/>
              <w:bottom w:val="nil"/>
              <w:right w:val="nil"/>
            </w:tcBorders>
            <w:shd w:val="clear" w:color="auto" w:fill="auto"/>
            <w:noWrap/>
            <w:vAlign w:val="center"/>
            <w:hideMark/>
          </w:tcPr>
          <w:p w14:paraId="1D0EC7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B09D3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99.8</w:t>
            </w:r>
          </w:p>
        </w:tc>
        <w:tc>
          <w:tcPr>
            <w:tcW w:w="0" w:type="auto"/>
            <w:tcBorders>
              <w:top w:val="nil"/>
              <w:left w:val="nil"/>
              <w:bottom w:val="nil"/>
              <w:right w:val="nil"/>
            </w:tcBorders>
            <w:shd w:val="clear" w:color="auto" w:fill="auto"/>
            <w:vAlign w:val="center"/>
          </w:tcPr>
          <w:p w14:paraId="23094AF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55060E00" w14:textId="77777777" w:rsidTr="007B286C">
        <w:trPr>
          <w:trHeight w:val="226"/>
        </w:trPr>
        <w:tc>
          <w:tcPr>
            <w:tcW w:w="0" w:type="auto"/>
            <w:tcBorders>
              <w:top w:val="nil"/>
              <w:left w:val="nil"/>
              <w:bottom w:val="nil"/>
              <w:right w:val="nil"/>
            </w:tcBorders>
            <w:shd w:val="clear" w:color="auto" w:fill="auto"/>
            <w:noWrap/>
            <w:vAlign w:val="center"/>
            <w:hideMark/>
          </w:tcPr>
          <w:p w14:paraId="771AB4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1050-19</w:t>
            </w:r>
          </w:p>
        </w:tc>
        <w:tc>
          <w:tcPr>
            <w:tcW w:w="0" w:type="auto"/>
            <w:tcBorders>
              <w:top w:val="nil"/>
              <w:left w:val="nil"/>
              <w:bottom w:val="nil"/>
              <w:right w:val="nil"/>
            </w:tcBorders>
            <w:shd w:val="clear" w:color="auto" w:fill="auto"/>
            <w:noWrap/>
            <w:vAlign w:val="center"/>
            <w:hideMark/>
          </w:tcPr>
          <w:p w14:paraId="56834D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Bukhara</w:t>
            </w:r>
          </w:p>
        </w:tc>
        <w:tc>
          <w:tcPr>
            <w:tcW w:w="0" w:type="auto"/>
            <w:tcBorders>
              <w:top w:val="nil"/>
              <w:left w:val="nil"/>
              <w:bottom w:val="nil"/>
              <w:right w:val="nil"/>
            </w:tcBorders>
            <w:shd w:val="clear" w:color="auto" w:fill="auto"/>
            <w:noWrap/>
            <w:vAlign w:val="center"/>
            <w:hideMark/>
          </w:tcPr>
          <w:p w14:paraId="06397BB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808-809</w:t>
            </w:r>
          </w:p>
        </w:tc>
        <w:tc>
          <w:tcPr>
            <w:tcW w:w="0" w:type="auto"/>
            <w:tcBorders>
              <w:top w:val="nil"/>
              <w:left w:val="nil"/>
              <w:bottom w:val="nil"/>
              <w:right w:val="nil"/>
            </w:tcBorders>
            <w:shd w:val="clear" w:color="auto" w:fill="auto"/>
            <w:noWrap/>
            <w:vAlign w:val="center"/>
            <w:hideMark/>
          </w:tcPr>
          <w:p w14:paraId="664AB3F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99.0</w:t>
            </w:r>
          </w:p>
        </w:tc>
        <w:tc>
          <w:tcPr>
            <w:tcW w:w="0" w:type="auto"/>
            <w:tcBorders>
              <w:top w:val="nil"/>
              <w:left w:val="nil"/>
              <w:bottom w:val="nil"/>
              <w:right w:val="nil"/>
            </w:tcBorders>
            <w:shd w:val="clear" w:color="auto" w:fill="auto"/>
            <w:noWrap/>
            <w:vAlign w:val="center"/>
            <w:hideMark/>
          </w:tcPr>
          <w:p w14:paraId="5AE6672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0.63</w:t>
            </w:r>
          </w:p>
        </w:tc>
        <w:tc>
          <w:tcPr>
            <w:tcW w:w="0" w:type="auto"/>
            <w:tcBorders>
              <w:top w:val="nil"/>
              <w:left w:val="nil"/>
              <w:bottom w:val="nil"/>
              <w:right w:val="nil"/>
            </w:tcBorders>
            <w:shd w:val="clear" w:color="auto" w:fill="auto"/>
            <w:noWrap/>
            <w:vAlign w:val="center"/>
            <w:hideMark/>
          </w:tcPr>
          <w:p w14:paraId="540F9F3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0.18</w:t>
            </w:r>
          </w:p>
        </w:tc>
        <w:tc>
          <w:tcPr>
            <w:tcW w:w="0" w:type="auto"/>
            <w:tcBorders>
              <w:top w:val="nil"/>
              <w:left w:val="nil"/>
              <w:bottom w:val="nil"/>
              <w:right w:val="nil"/>
            </w:tcBorders>
            <w:shd w:val="clear" w:color="auto" w:fill="auto"/>
            <w:noWrap/>
            <w:vAlign w:val="center"/>
            <w:hideMark/>
          </w:tcPr>
          <w:p w14:paraId="765B60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168</w:t>
            </w:r>
          </w:p>
        </w:tc>
        <w:tc>
          <w:tcPr>
            <w:tcW w:w="0" w:type="auto"/>
            <w:tcBorders>
              <w:top w:val="nil"/>
              <w:left w:val="nil"/>
              <w:bottom w:val="nil"/>
              <w:right w:val="nil"/>
            </w:tcBorders>
            <w:shd w:val="clear" w:color="auto" w:fill="auto"/>
            <w:noWrap/>
            <w:vAlign w:val="center"/>
            <w:hideMark/>
          </w:tcPr>
          <w:p w14:paraId="2A934F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04B58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84</w:t>
            </w:r>
          </w:p>
        </w:tc>
        <w:tc>
          <w:tcPr>
            <w:tcW w:w="0" w:type="auto"/>
            <w:tcBorders>
              <w:top w:val="nil"/>
              <w:left w:val="nil"/>
              <w:bottom w:val="nil"/>
              <w:right w:val="nil"/>
            </w:tcBorders>
            <w:shd w:val="clear" w:color="auto" w:fill="auto"/>
            <w:noWrap/>
            <w:vAlign w:val="center"/>
            <w:hideMark/>
          </w:tcPr>
          <w:p w14:paraId="158906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44CC4B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6C879A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8.9</w:t>
            </w:r>
          </w:p>
        </w:tc>
        <w:tc>
          <w:tcPr>
            <w:tcW w:w="0" w:type="auto"/>
            <w:tcBorders>
              <w:top w:val="nil"/>
              <w:left w:val="nil"/>
              <w:bottom w:val="nil"/>
              <w:right w:val="nil"/>
            </w:tcBorders>
            <w:shd w:val="clear" w:color="auto" w:fill="auto"/>
            <w:noWrap/>
            <w:vAlign w:val="center"/>
            <w:hideMark/>
          </w:tcPr>
          <w:p w14:paraId="29358D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676B2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0.06</w:t>
            </w:r>
          </w:p>
        </w:tc>
        <w:tc>
          <w:tcPr>
            <w:tcW w:w="0" w:type="auto"/>
            <w:tcBorders>
              <w:top w:val="nil"/>
              <w:left w:val="nil"/>
              <w:bottom w:val="nil"/>
              <w:right w:val="nil"/>
            </w:tcBorders>
            <w:shd w:val="clear" w:color="auto" w:fill="auto"/>
            <w:noWrap/>
            <w:vAlign w:val="center"/>
            <w:hideMark/>
          </w:tcPr>
          <w:p w14:paraId="12A7AB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45659EE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668D93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04F4E1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5D737F3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w:t>
            </w:r>
          </w:p>
        </w:tc>
        <w:tc>
          <w:tcPr>
            <w:tcW w:w="0" w:type="auto"/>
            <w:tcBorders>
              <w:top w:val="nil"/>
              <w:left w:val="nil"/>
              <w:bottom w:val="nil"/>
              <w:right w:val="nil"/>
            </w:tcBorders>
            <w:shd w:val="clear" w:color="auto" w:fill="auto"/>
            <w:noWrap/>
            <w:vAlign w:val="center"/>
            <w:hideMark/>
          </w:tcPr>
          <w:p w14:paraId="32E3C6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6738A5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1822</w:t>
            </w:r>
          </w:p>
        </w:tc>
        <w:tc>
          <w:tcPr>
            <w:tcW w:w="0" w:type="auto"/>
            <w:tcBorders>
              <w:top w:val="nil"/>
              <w:left w:val="nil"/>
              <w:bottom w:val="nil"/>
              <w:right w:val="nil"/>
            </w:tcBorders>
            <w:shd w:val="clear" w:color="auto" w:fill="auto"/>
            <w:noWrap/>
            <w:vAlign w:val="center"/>
            <w:hideMark/>
          </w:tcPr>
          <w:p w14:paraId="032627E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9D4F6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93.9</w:t>
            </w:r>
          </w:p>
        </w:tc>
        <w:tc>
          <w:tcPr>
            <w:tcW w:w="0" w:type="auto"/>
            <w:tcBorders>
              <w:top w:val="nil"/>
              <w:left w:val="nil"/>
              <w:bottom w:val="nil"/>
              <w:right w:val="nil"/>
            </w:tcBorders>
            <w:shd w:val="clear" w:color="auto" w:fill="auto"/>
            <w:vAlign w:val="center"/>
          </w:tcPr>
          <w:p w14:paraId="29F5C7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520C04DB" w14:textId="77777777" w:rsidTr="007B286C">
        <w:trPr>
          <w:trHeight w:val="226"/>
        </w:trPr>
        <w:tc>
          <w:tcPr>
            <w:tcW w:w="0" w:type="auto"/>
            <w:tcBorders>
              <w:top w:val="nil"/>
              <w:left w:val="nil"/>
              <w:bottom w:val="nil"/>
              <w:right w:val="nil"/>
            </w:tcBorders>
            <w:shd w:val="clear" w:color="auto" w:fill="auto"/>
            <w:noWrap/>
            <w:vAlign w:val="center"/>
            <w:hideMark/>
          </w:tcPr>
          <w:p w14:paraId="6453EE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lastRenderedPageBreak/>
              <w:t>1051-19</w:t>
            </w:r>
          </w:p>
        </w:tc>
        <w:tc>
          <w:tcPr>
            <w:tcW w:w="0" w:type="auto"/>
            <w:tcBorders>
              <w:top w:val="nil"/>
              <w:left w:val="nil"/>
              <w:bottom w:val="nil"/>
              <w:right w:val="nil"/>
            </w:tcBorders>
            <w:shd w:val="clear" w:color="auto" w:fill="auto"/>
            <w:noWrap/>
            <w:vAlign w:val="center"/>
            <w:hideMark/>
          </w:tcPr>
          <w:p w14:paraId="02F9BE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Bukhara</w:t>
            </w:r>
          </w:p>
        </w:tc>
        <w:tc>
          <w:tcPr>
            <w:tcW w:w="0" w:type="auto"/>
            <w:tcBorders>
              <w:top w:val="nil"/>
              <w:left w:val="nil"/>
              <w:bottom w:val="nil"/>
              <w:right w:val="nil"/>
            </w:tcBorders>
            <w:shd w:val="clear" w:color="auto" w:fill="auto"/>
            <w:noWrap/>
            <w:vAlign w:val="center"/>
            <w:hideMark/>
          </w:tcPr>
          <w:p w14:paraId="421663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808-809</w:t>
            </w:r>
          </w:p>
        </w:tc>
        <w:tc>
          <w:tcPr>
            <w:tcW w:w="0" w:type="auto"/>
            <w:tcBorders>
              <w:top w:val="nil"/>
              <w:left w:val="nil"/>
              <w:bottom w:val="nil"/>
              <w:right w:val="nil"/>
            </w:tcBorders>
            <w:shd w:val="clear" w:color="auto" w:fill="auto"/>
            <w:noWrap/>
            <w:vAlign w:val="center"/>
            <w:hideMark/>
          </w:tcPr>
          <w:p w14:paraId="6FED2F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98.6</w:t>
            </w:r>
          </w:p>
        </w:tc>
        <w:tc>
          <w:tcPr>
            <w:tcW w:w="0" w:type="auto"/>
            <w:tcBorders>
              <w:top w:val="nil"/>
              <w:left w:val="nil"/>
              <w:bottom w:val="nil"/>
              <w:right w:val="nil"/>
            </w:tcBorders>
            <w:shd w:val="clear" w:color="auto" w:fill="auto"/>
            <w:noWrap/>
            <w:vAlign w:val="center"/>
            <w:hideMark/>
          </w:tcPr>
          <w:p w14:paraId="794E16B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0.80</w:t>
            </w:r>
          </w:p>
        </w:tc>
        <w:tc>
          <w:tcPr>
            <w:tcW w:w="0" w:type="auto"/>
            <w:tcBorders>
              <w:top w:val="nil"/>
              <w:left w:val="nil"/>
              <w:bottom w:val="nil"/>
              <w:right w:val="nil"/>
            </w:tcBorders>
            <w:shd w:val="clear" w:color="auto" w:fill="auto"/>
            <w:noWrap/>
            <w:vAlign w:val="center"/>
            <w:hideMark/>
          </w:tcPr>
          <w:p w14:paraId="43C96F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0.16</w:t>
            </w:r>
          </w:p>
        </w:tc>
        <w:tc>
          <w:tcPr>
            <w:tcW w:w="0" w:type="auto"/>
            <w:tcBorders>
              <w:top w:val="nil"/>
              <w:left w:val="nil"/>
              <w:bottom w:val="nil"/>
              <w:right w:val="nil"/>
            </w:tcBorders>
            <w:shd w:val="clear" w:color="auto" w:fill="auto"/>
            <w:noWrap/>
            <w:vAlign w:val="center"/>
            <w:hideMark/>
          </w:tcPr>
          <w:p w14:paraId="21D3BE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w:t>
            </w:r>
          </w:p>
        </w:tc>
        <w:tc>
          <w:tcPr>
            <w:tcW w:w="0" w:type="auto"/>
            <w:tcBorders>
              <w:top w:val="nil"/>
              <w:left w:val="nil"/>
              <w:bottom w:val="nil"/>
              <w:right w:val="nil"/>
            </w:tcBorders>
            <w:shd w:val="clear" w:color="auto" w:fill="auto"/>
            <w:noWrap/>
            <w:vAlign w:val="center"/>
            <w:hideMark/>
          </w:tcPr>
          <w:p w14:paraId="5338893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3AF48C0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2310</w:t>
            </w:r>
          </w:p>
        </w:tc>
        <w:tc>
          <w:tcPr>
            <w:tcW w:w="0" w:type="auto"/>
            <w:tcBorders>
              <w:top w:val="nil"/>
              <w:left w:val="nil"/>
              <w:bottom w:val="nil"/>
              <w:right w:val="nil"/>
            </w:tcBorders>
            <w:shd w:val="clear" w:color="auto" w:fill="auto"/>
            <w:noWrap/>
            <w:vAlign w:val="center"/>
            <w:hideMark/>
          </w:tcPr>
          <w:p w14:paraId="52AD81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654911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2.7</w:t>
            </w:r>
          </w:p>
        </w:tc>
        <w:tc>
          <w:tcPr>
            <w:tcW w:w="0" w:type="auto"/>
            <w:tcBorders>
              <w:top w:val="nil"/>
              <w:left w:val="nil"/>
              <w:bottom w:val="nil"/>
              <w:right w:val="nil"/>
            </w:tcBorders>
            <w:shd w:val="clear" w:color="auto" w:fill="auto"/>
            <w:noWrap/>
            <w:vAlign w:val="center"/>
            <w:hideMark/>
          </w:tcPr>
          <w:p w14:paraId="3F35E1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w:t>
            </w:r>
          </w:p>
        </w:tc>
        <w:tc>
          <w:tcPr>
            <w:tcW w:w="0" w:type="auto"/>
            <w:tcBorders>
              <w:top w:val="nil"/>
              <w:left w:val="nil"/>
              <w:bottom w:val="nil"/>
              <w:right w:val="nil"/>
            </w:tcBorders>
            <w:shd w:val="clear" w:color="auto" w:fill="auto"/>
            <w:noWrap/>
            <w:vAlign w:val="center"/>
            <w:hideMark/>
          </w:tcPr>
          <w:p w14:paraId="110A2C5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E54DE4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8E012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7.0</w:t>
            </w:r>
          </w:p>
        </w:tc>
        <w:tc>
          <w:tcPr>
            <w:tcW w:w="0" w:type="auto"/>
            <w:tcBorders>
              <w:top w:val="nil"/>
              <w:left w:val="nil"/>
              <w:bottom w:val="nil"/>
              <w:right w:val="nil"/>
            </w:tcBorders>
            <w:shd w:val="clear" w:color="auto" w:fill="auto"/>
            <w:noWrap/>
            <w:vAlign w:val="center"/>
            <w:hideMark/>
          </w:tcPr>
          <w:p w14:paraId="3728ED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382D2A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5.6</w:t>
            </w:r>
          </w:p>
        </w:tc>
        <w:tc>
          <w:tcPr>
            <w:tcW w:w="0" w:type="auto"/>
            <w:tcBorders>
              <w:top w:val="nil"/>
              <w:left w:val="nil"/>
              <w:bottom w:val="nil"/>
              <w:right w:val="nil"/>
            </w:tcBorders>
            <w:shd w:val="clear" w:color="auto" w:fill="auto"/>
            <w:noWrap/>
            <w:vAlign w:val="center"/>
            <w:hideMark/>
          </w:tcPr>
          <w:p w14:paraId="37C1CE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212466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0C7747B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2.7</w:t>
            </w:r>
          </w:p>
        </w:tc>
        <w:tc>
          <w:tcPr>
            <w:tcW w:w="0" w:type="auto"/>
            <w:tcBorders>
              <w:top w:val="nil"/>
              <w:left w:val="nil"/>
              <w:bottom w:val="nil"/>
              <w:right w:val="nil"/>
            </w:tcBorders>
            <w:shd w:val="clear" w:color="auto" w:fill="auto"/>
            <w:noWrap/>
            <w:vAlign w:val="center"/>
            <w:hideMark/>
          </w:tcPr>
          <w:p w14:paraId="5705FF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1665</w:t>
            </w:r>
          </w:p>
        </w:tc>
        <w:tc>
          <w:tcPr>
            <w:tcW w:w="0" w:type="auto"/>
            <w:tcBorders>
              <w:top w:val="nil"/>
              <w:left w:val="nil"/>
              <w:bottom w:val="nil"/>
              <w:right w:val="nil"/>
            </w:tcBorders>
            <w:shd w:val="clear" w:color="auto" w:fill="auto"/>
            <w:noWrap/>
            <w:vAlign w:val="center"/>
            <w:hideMark/>
          </w:tcPr>
          <w:p w14:paraId="1C1D618A" w14:textId="0EC6D1DE" w:rsidR="000E1DD0" w:rsidRPr="001205A4" w:rsidRDefault="000E1DD0" w:rsidP="00866572">
            <w:pPr>
              <w:spacing w:line="360" w:lineRule="auto"/>
              <w:rPr>
                <w:color w:val="000000" w:themeColor="text1"/>
                <w:sz w:val="16"/>
                <w:szCs w:val="16"/>
              </w:rPr>
            </w:pPr>
            <w:r w:rsidRPr="001205A4">
              <w:rPr>
                <w:color w:val="000000" w:themeColor="text1"/>
                <w:sz w:val="16"/>
                <w:szCs w:val="16"/>
              </w:rPr>
              <w:t>5</w:t>
            </w:r>
            <w:r w:rsidR="00BF1301">
              <w:rPr>
                <w:color w:val="000000" w:themeColor="text1"/>
                <w:sz w:val="16"/>
                <w:szCs w:val="16"/>
              </w:rPr>
              <w:t>.2</w:t>
            </w:r>
          </w:p>
        </w:tc>
        <w:tc>
          <w:tcPr>
            <w:tcW w:w="0" w:type="auto"/>
            <w:tcBorders>
              <w:top w:val="nil"/>
              <w:left w:val="nil"/>
              <w:bottom w:val="nil"/>
              <w:right w:val="nil"/>
            </w:tcBorders>
            <w:shd w:val="clear" w:color="auto" w:fill="auto"/>
            <w:noWrap/>
            <w:vAlign w:val="center"/>
            <w:hideMark/>
          </w:tcPr>
          <w:p w14:paraId="2E339C3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95.0</w:t>
            </w:r>
          </w:p>
        </w:tc>
        <w:tc>
          <w:tcPr>
            <w:tcW w:w="0" w:type="auto"/>
            <w:tcBorders>
              <w:top w:val="nil"/>
              <w:left w:val="nil"/>
              <w:bottom w:val="nil"/>
              <w:right w:val="nil"/>
            </w:tcBorders>
            <w:shd w:val="clear" w:color="auto" w:fill="auto"/>
            <w:vAlign w:val="center"/>
          </w:tcPr>
          <w:p w14:paraId="0CFC9C7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64B05831" w14:textId="77777777" w:rsidTr="007B286C">
        <w:trPr>
          <w:trHeight w:val="226"/>
        </w:trPr>
        <w:tc>
          <w:tcPr>
            <w:tcW w:w="0" w:type="auto"/>
            <w:tcBorders>
              <w:top w:val="nil"/>
              <w:left w:val="nil"/>
              <w:bottom w:val="nil"/>
              <w:right w:val="nil"/>
            </w:tcBorders>
            <w:shd w:val="clear" w:color="auto" w:fill="auto"/>
            <w:noWrap/>
            <w:vAlign w:val="center"/>
            <w:hideMark/>
          </w:tcPr>
          <w:p w14:paraId="32232E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1970-335</w:t>
            </w:r>
          </w:p>
        </w:tc>
        <w:tc>
          <w:tcPr>
            <w:tcW w:w="0" w:type="auto"/>
            <w:tcBorders>
              <w:top w:val="nil"/>
              <w:left w:val="nil"/>
              <w:bottom w:val="nil"/>
              <w:right w:val="nil"/>
            </w:tcBorders>
            <w:shd w:val="clear" w:color="auto" w:fill="auto"/>
            <w:noWrap/>
            <w:vAlign w:val="center"/>
            <w:hideMark/>
          </w:tcPr>
          <w:p w14:paraId="0AAEA4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Bukhara</w:t>
            </w:r>
          </w:p>
        </w:tc>
        <w:tc>
          <w:tcPr>
            <w:tcW w:w="0" w:type="auto"/>
            <w:tcBorders>
              <w:top w:val="nil"/>
              <w:left w:val="nil"/>
              <w:bottom w:val="nil"/>
              <w:right w:val="nil"/>
            </w:tcBorders>
            <w:shd w:val="clear" w:color="auto" w:fill="auto"/>
            <w:noWrap/>
            <w:vAlign w:val="center"/>
            <w:hideMark/>
          </w:tcPr>
          <w:p w14:paraId="68DFFE6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808-809</w:t>
            </w:r>
          </w:p>
        </w:tc>
        <w:tc>
          <w:tcPr>
            <w:tcW w:w="0" w:type="auto"/>
            <w:tcBorders>
              <w:top w:val="nil"/>
              <w:left w:val="nil"/>
              <w:bottom w:val="nil"/>
              <w:right w:val="nil"/>
            </w:tcBorders>
            <w:shd w:val="clear" w:color="auto" w:fill="auto"/>
            <w:noWrap/>
            <w:vAlign w:val="center"/>
            <w:hideMark/>
          </w:tcPr>
          <w:p w14:paraId="743040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98.9</w:t>
            </w:r>
          </w:p>
        </w:tc>
        <w:tc>
          <w:tcPr>
            <w:tcW w:w="0" w:type="auto"/>
            <w:tcBorders>
              <w:top w:val="nil"/>
              <w:left w:val="nil"/>
              <w:bottom w:val="nil"/>
              <w:right w:val="nil"/>
            </w:tcBorders>
            <w:shd w:val="clear" w:color="auto" w:fill="auto"/>
            <w:noWrap/>
            <w:vAlign w:val="center"/>
            <w:hideMark/>
          </w:tcPr>
          <w:p w14:paraId="7A28B6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0.44</w:t>
            </w:r>
          </w:p>
        </w:tc>
        <w:tc>
          <w:tcPr>
            <w:tcW w:w="0" w:type="auto"/>
            <w:tcBorders>
              <w:top w:val="nil"/>
              <w:left w:val="nil"/>
              <w:bottom w:val="nil"/>
              <w:right w:val="nil"/>
            </w:tcBorders>
            <w:shd w:val="clear" w:color="auto" w:fill="auto"/>
            <w:noWrap/>
            <w:vAlign w:val="center"/>
            <w:hideMark/>
          </w:tcPr>
          <w:p w14:paraId="06F46B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0.30</w:t>
            </w:r>
          </w:p>
        </w:tc>
        <w:tc>
          <w:tcPr>
            <w:tcW w:w="0" w:type="auto"/>
            <w:tcBorders>
              <w:top w:val="nil"/>
              <w:left w:val="nil"/>
              <w:bottom w:val="nil"/>
              <w:right w:val="nil"/>
            </w:tcBorders>
            <w:shd w:val="clear" w:color="auto" w:fill="auto"/>
            <w:noWrap/>
            <w:vAlign w:val="center"/>
            <w:hideMark/>
          </w:tcPr>
          <w:p w14:paraId="69B9D7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219</w:t>
            </w:r>
          </w:p>
        </w:tc>
        <w:tc>
          <w:tcPr>
            <w:tcW w:w="0" w:type="auto"/>
            <w:tcBorders>
              <w:top w:val="nil"/>
              <w:left w:val="nil"/>
              <w:bottom w:val="nil"/>
              <w:right w:val="nil"/>
            </w:tcBorders>
            <w:shd w:val="clear" w:color="auto" w:fill="auto"/>
            <w:noWrap/>
            <w:vAlign w:val="center"/>
            <w:hideMark/>
          </w:tcPr>
          <w:p w14:paraId="19952C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AD8D3A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w:t>
            </w:r>
          </w:p>
        </w:tc>
        <w:tc>
          <w:tcPr>
            <w:tcW w:w="0" w:type="auto"/>
            <w:tcBorders>
              <w:top w:val="nil"/>
              <w:left w:val="nil"/>
              <w:bottom w:val="nil"/>
              <w:right w:val="nil"/>
            </w:tcBorders>
            <w:shd w:val="clear" w:color="auto" w:fill="auto"/>
            <w:noWrap/>
            <w:vAlign w:val="center"/>
            <w:hideMark/>
          </w:tcPr>
          <w:p w14:paraId="3B3BE3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038D53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FBFA5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563D04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0.05</w:t>
            </w:r>
          </w:p>
        </w:tc>
        <w:tc>
          <w:tcPr>
            <w:tcW w:w="0" w:type="auto"/>
            <w:tcBorders>
              <w:top w:val="nil"/>
              <w:left w:val="nil"/>
              <w:bottom w:val="nil"/>
              <w:right w:val="nil"/>
            </w:tcBorders>
            <w:shd w:val="clear" w:color="auto" w:fill="auto"/>
            <w:noWrap/>
            <w:vAlign w:val="center"/>
            <w:hideMark/>
          </w:tcPr>
          <w:p w14:paraId="7DF0FC5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10E405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AC7519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0.29</w:t>
            </w:r>
          </w:p>
        </w:tc>
        <w:tc>
          <w:tcPr>
            <w:tcW w:w="0" w:type="auto"/>
            <w:tcBorders>
              <w:top w:val="nil"/>
              <w:left w:val="nil"/>
              <w:bottom w:val="nil"/>
              <w:right w:val="nil"/>
            </w:tcBorders>
            <w:shd w:val="clear" w:color="auto" w:fill="auto"/>
            <w:noWrap/>
            <w:vAlign w:val="center"/>
            <w:hideMark/>
          </w:tcPr>
          <w:p w14:paraId="0B924E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0.17</w:t>
            </w:r>
          </w:p>
        </w:tc>
        <w:tc>
          <w:tcPr>
            <w:tcW w:w="0" w:type="auto"/>
            <w:tcBorders>
              <w:top w:val="nil"/>
              <w:left w:val="nil"/>
              <w:bottom w:val="nil"/>
              <w:right w:val="nil"/>
            </w:tcBorders>
            <w:shd w:val="clear" w:color="auto" w:fill="auto"/>
            <w:noWrap/>
            <w:vAlign w:val="center"/>
            <w:hideMark/>
          </w:tcPr>
          <w:p w14:paraId="06D7580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w:t>
            </w:r>
          </w:p>
        </w:tc>
        <w:tc>
          <w:tcPr>
            <w:tcW w:w="0" w:type="auto"/>
            <w:tcBorders>
              <w:top w:val="nil"/>
              <w:left w:val="nil"/>
              <w:bottom w:val="nil"/>
              <w:right w:val="nil"/>
            </w:tcBorders>
            <w:shd w:val="clear" w:color="auto" w:fill="auto"/>
            <w:noWrap/>
            <w:vAlign w:val="center"/>
            <w:hideMark/>
          </w:tcPr>
          <w:p w14:paraId="0E58F9B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0671581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1013</w:t>
            </w:r>
          </w:p>
        </w:tc>
        <w:tc>
          <w:tcPr>
            <w:tcW w:w="0" w:type="auto"/>
            <w:tcBorders>
              <w:top w:val="nil"/>
              <w:left w:val="nil"/>
              <w:bottom w:val="nil"/>
              <w:right w:val="nil"/>
            </w:tcBorders>
            <w:shd w:val="clear" w:color="auto" w:fill="auto"/>
            <w:noWrap/>
            <w:vAlign w:val="center"/>
            <w:hideMark/>
          </w:tcPr>
          <w:p w14:paraId="454C7BE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2250</w:t>
            </w:r>
          </w:p>
        </w:tc>
        <w:tc>
          <w:tcPr>
            <w:tcW w:w="0" w:type="auto"/>
            <w:tcBorders>
              <w:top w:val="nil"/>
              <w:left w:val="nil"/>
              <w:bottom w:val="nil"/>
              <w:right w:val="nil"/>
            </w:tcBorders>
            <w:shd w:val="clear" w:color="auto" w:fill="auto"/>
            <w:noWrap/>
            <w:vAlign w:val="center"/>
            <w:hideMark/>
          </w:tcPr>
          <w:p w14:paraId="223A7D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8EE5C64" w14:textId="77777777" w:rsidR="000E1DD0" w:rsidRPr="001205A4" w:rsidRDefault="000E1DD0" w:rsidP="00866572">
            <w:pPr>
              <w:spacing w:line="360" w:lineRule="auto"/>
              <w:rPr>
                <w:i/>
                <w:color w:val="000000" w:themeColor="text1"/>
                <w:sz w:val="16"/>
                <w:szCs w:val="16"/>
              </w:rPr>
            </w:pPr>
            <w:r w:rsidRPr="001205A4">
              <w:rPr>
                <w:i/>
                <w:color w:val="000000" w:themeColor="text1"/>
                <w:sz w:val="16"/>
                <w:szCs w:val="16"/>
              </w:rPr>
              <w:t>100</w:t>
            </w:r>
          </w:p>
        </w:tc>
        <w:tc>
          <w:tcPr>
            <w:tcW w:w="0" w:type="auto"/>
            <w:tcBorders>
              <w:top w:val="nil"/>
              <w:left w:val="nil"/>
              <w:bottom w:val="nil"/>
              <w:right w:val="nil"/>
            </w:tcBorders>
            <w:shd w:val="clear" w:color="auto" w:fill="auto"/>
            <w:vAlign w:val="center"/>
          </w:tcPr>
          <w:p w14:paraId="2B5B329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w:t>
            </w:r>
          </w:p>
        </w:tc>
      </w:tr>
      <w:tr w:rsidR="00FC5F05" w:rsidRPr="001205A4" w14:paraId="58CD42DE" w14:textId="77777777" w:rsidTr="007B286C">
        <w:trPr>
          <w:trHeight w:val="226"/>
        </w:trPr>
        <w:tc>
          <w:tcPr>
            <w:tcW w:w="0" w:type="auto"/>
            <w:tcBorders>
              <w:top w:val="nil"/>
              <w:left w:val="nil"/>
              <w:bottom w:val="nil"/>
              <w:right w:val="nil"/>
            </w:tcBorders>
            <w:shd w:val="clear" w:color="auto" w:fill="auto"/>
            <w:noWrap/>
            <w:vAlign w:val="center"/>
            <w:hideMark/>
          </w:tcPr>
          <w:p w14:paraId="5C34366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Han-6</w:t>
            </w:r>
          </w:p>
        </w:tc>
        <w:tc>
          <w:tcPr>
            <w:tcW w:w="0" w:type="auto"/>
            <w:tcBorders>
              <w:top w:val="nil"/>
              <w:left w:val="nil"/>
              <w:bottom w:val="nil"/>
              <w:right w:val="nil"/>
            </w:tcBorders>
            <w:shd w:val="clear" w:color="auto" w:fill="auto"/>
            <w:noWrap/>
            <w:vAlign w:val="center"/>
            <w:hideMark/>
          </w:tcPr>
          <w:p w14:paraId="5A16F4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Balkh</w:t>
            </w:r>
          </w:p>
        </w:tc>
        <w:tc>
          <w:tcPr>
            <w:tcW w:w="0" w:type="auto"/>
            <w:tcBorders>
              <w:top w:val="nil"/>
              <w:left w:val="nil"/>
              <w:bottom w:val="nil"/>
              <w:right w:val="nil"/>
            </w:tcBorders>
            <w:shd w:val="clear" w:color="auto" w:fill="auto"/>
            <w:noWrap/>
            <w:vAlign w:val="center"/>
            <w:hideMark/>
          </w:tcPr>
          <w:p w14:paraId="3DA5A4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808-811</w:t>
            </w:r>
          </w:p>
        </w:tc>
        <w:tc>
          <w:tcPr>
            <w:tcW w:w="0" w:type="auto"/>
            <w:tcBorders>
              <w:top w:val="nil"/>
              <w:left w:val="nil"/>
              <w:bottom w:val="nil"/>
              <w:right w:val="nil"/>
            </w:tcBorders>
            <w:shd w:val="clear" w:color="auto" w:fill="auto"/>
            <w:noWrap/>
            <w:vAlign w:val="center"/>
            <w:hideMark/>
          </w:tcPr>
          <w:p w14:paraId="16936E4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99.3</w:t>
            </w:r>
          </w:p>
        </w:tc>
        <w:tc>
          <w:tcPr>
            <w:tcW w:w="0" w:type="auto"/>
            <w:tcBorders>
              <w:top w:val="nil"/>
              <w:left w:val="nil"/>
              <w:bottom w:val="nil"/>
              <w:right w:val="nil"/>
            </w:tcBorders>
            <w:shd w:val="clear" w:color="auto" w:fill="auto"/>
            <w:noWrap/>
            <w:vAlign w:val="center"/>
            <w:hideMark/>
          </w:tcPr>
          <w:p w14:paraId="30FA4E5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0.45</w:t>
            </w:r>
          </w:p>
        </w:tc>
        <w:tc>
          <w:tcPr>
            <w:tcW w:w="0" w:type="auto"/>
            <w:tcBorders>
              <w:top w:val="nil"/>
              <w:left w:val="nil"/>
              <w:bottom w:val="nil"/>
              <w:right w:val="nil"/>
            </w:tcBorders>
            <w:shd w:val="clear" w:color="auto" w:fill="auto"/>
            <w:noWrap/>
            <w:vAlign w:val="center"/>
            <w:hideMark/>
          </w:tcPr>
          <w:p w14:paraId="0D9B5FE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0.63</w:t>
            </w:r>
          </w:p>
        </w:tc>
        <w:tc>
          <w:tcPr>
            <w:tcW w:w="0" w:type="auto"/>
            <w:tcBorders>
              <w:top w:val="nil"/>
              <w:left w:val="nil"/>
              <w:bottom w:val="nil"/>
              <w:right w:val="nil"/>
            </w:tcBorders>
            <w:shd w:val="clear" w:color="auto" w:fill="auto"/>
            <w:noWrap/>
            <w:vAlign w:val="center"/>
            <w:hideMark/>
          </w:tcPr>
          <w:p w14:paraId="1CBBF3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738</w:t>
            </w:r>
          </w:p>
        </w:tc>
        <w:tc>
          <w:tcPr>
            <w:tcW w:w="0" w:type="auto"/>
            <w:tcBorders>
              <w:top w:val="nil"/>
              <w:left w:val="nil"/>
              <w:bottom w:val="nil"/>
              <w:right w:val="nil"/>
            </w:tcBorders>
            <w:shd w:val="clear" w:color="auto" w:fill="auto"/>
            <w:noWrap/>
            <w:vAlign w:val="center"/>
            <w:hideMark/>
          </w:tcPr>
          <w:p w14:paraId="717A08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71AFEE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551D2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2F0B061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54F58D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83</w:t>
            </w:r>
          </w:p>
        </w:tc>
        <w:tc>
          <w:tcPr>
            <w:tcW w:w="0" w:type="auto"/>
            <w:tcBorders>
              <w:top w:val="nil"/>
              <w:left w:val="nil"/>
              <w:bottom w:val="nil"/>
              <w:right w:val="nil"/>
            </w:tcBorders>
            <w:shd w:val="clear" w:color="auto" w:fill="auto"/>
            <w:noWrap/>
            <w:vAlign w:val="center"/>
            <w:hideMark/>
          </w:tcPr>
          <w:p w14:paraId="6B4BE0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8E05D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27373A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13.4</w:t>
            </w:r>
          </w:p>
        </w:tc>
        <w:tc>
          <w:tcPr>
            <w:tcW w:w="0" w:type="auto"/>
            <w:tcBorders>
              <w:top w:val="nil"/>
              <w:left w:val="nil"/>
              <w:bottom w:val="nil"/>
              <w:right w:val="nil"/>
            </w:tcBorders>
            <w:shd w:val="clear" w:color="auto" w:fill="auto"/>
            <w:noWrap/>
            <w:vAlign w:val="center"/>
            <w:hideMark/>
          </w:tcPr>
          <w:p w14:paraId="122882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3725D7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41CF1F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2059D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6C6B9C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158</w:t>
            </w:r>
          </w:p>
        </w:tc>
        <w:tc>
          <w:tcPr>
            <w:tcW w:w="0" w:type="auto"/>
            <w:tcBorders>
              <w:top w:val="nil"/>
              <w:left w:val="nil"/>
              <w:bottom w:val="nil"/>
              <w:right w:val="nil"/>
            </w:tcBorders>
            <w:shd w:val="clear" w:color="auto" w:fill="auto"/>
            <w:noWrap/>
            <w:vAlign w:val="center"/>
            <w:hideMark/>
          </w:tcPr>
          <w:p w14:paraId="776FA7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w:t>
            </w:r>
          </w:p>
        </w:tc>
        <w:tc>
          <w:tcPr>
            <w:tcW w:w="0" w:type="auto"/>
            <w:tcBorders>
              <w:top w:val="nil"/>
              <w:left w:val="nil"/>
              <w:bottom w:val="nil"/>
              <w:right w:val="nil"/>
            </w:tcBorders>
            <w:shd w:val="clear" w:color="auto" w:fill="auto"/>
            <w:noWrap/>
            <w:vAlign w:val="center"/>
            <w:hideMark/>
          </w:tcPr>
          <w:p w14:paraId="1178F7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8C9E5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100.5</w:t>
            </w:r>
          </w:p>
        </w:tc>
        <w:tc>
          <w:tcPr>
            <w:tcW w:w="0" w:type="auto"/>
            <w:tcBorders>
              <w:top w:val="nil"/>
              <w:left w:val="nil"/>
              <w:bottom w:val="nil"/>
              <w:right w:val="nil"/>
            </w:tcBorders>
            <w:shd w:val="clear" w:color="auto" w:fill="auto"/>
            <w:vAlign w:val="center"/>
          </w:tcPr>
          <w:p w14:paraId="24868C9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4C1E5506" w14:textId="77777777" w:rsidTr="007B286C">
        <w:trPr>
          <w:trHeight w:val="226"/>
        </w:trPr>
        <w:tc>
          <w:tcPr>
            <w:tcW w:w="0" w:type="auto"/>
            <w:tcBorders>
              <w:top w:val="nil"/>
              <w:left w:val="nil"/>
              <w:bottom w:val="nil"/>
              <w:right w:val="nil"/>
            </w:tcBorders>
            <w:shd w:val="clear" w:color="auto" w:fill="auto"/>
            <w:noWrap/>
            <w:vAlign w:val="center"/>
            <w:hideMark/>
          </w:tcPr>
          <w:p w14:paraId="558B24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Han-8</w:t>
            </w:r>
          </w:p>
        </w:tc>
        <w:tc>
          <w:tcPr>
            <w:tcW w:w="0" w:type="auto"/>
            <w:tcBorders>
              <w:top w:val="nil"/>
              <w:left w:val="nil"/>
              <w:bottom w:val="nil"/>
              <w:right w:val="nil"/>
            </w:tcBorders>
            <w:shd w:val="clear" w:color="auto" w:fill="auto"/>
            <w:noWrap/>
            <w:vAlign w:val="center"/>
            <w:hideMark/>
          </w:tcPr>
          <w:p w14:paraId="560BD00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Samarqand</w:t>
            </w:r>
          </w:p>
        </w:tc>
        <w:tc>
          <w:tcPr>
            <w:tcW w:w="0" w:type="auto"/>
            <w:tcBorders>
              <w:top w:val="nil"/>
              <w:left w:val="nil"/>
              <w:bottom w:val="nil"/>
              <w:right w:val="nil"/>
            </w:tcBorders>
            <w:shd w:val="clear" w:color="auto" w:fill="auto"/>
            <w:noWrap/>
            <w:vAlign w:val="center"/>
            <w:hideMark/>
          </w:tcPr>
          <w:p w14:paraId="1E377C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810-811</w:t>
            </w:r>
          </w:p>
        </w:tc>
        <w:tc>
          <w:tcPr>
            <w:tcW w:w="0" w:type="auto"/>
            <w:tcBorders>
              <w:top w:val="nil"/>
              <w:left w:val="nil"/>
              <w:bottom w:val="nil"/>
              <w:right w:val="nil"/>
            </w:tcBorders>
            <w:shd w:val="clear" w:color="auto" w:fill="auto"/>
            <w:noWrap/>
            <w:vAlign w:val="center"/>
            <w:hideMark/>
          </w:tcPr>
          <w:p w14:paraId="51A46F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99.3</w:t>
            </w:r>
          </w:p>
        </w:tc>
        <w:tc>
          <w:tcPr>
            <w:tcW w:w="0" w:type="auto"/>
            <w:tcBorders>
              <w:top w:val="nil"/>
              <w:left w:val="nil"/>
              <w:bottom w:val="nil"/>
              <w:right w:val="nil"/>
            </w:tcBorders>
            <w:shd w:val="clear" w:color="auto" w:fill="auto"/>
            <w:noWrap/>
            <w:vAlign w:val="center"/>
            <w:hideMark/>
          </w:tcPr>
          <w:p w14:paraId="2C46B8E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0.63</w:t>
            </w:r>
          </w:p>
        </w:tc>
        <w:tc>
          <w:tcPr>
            <w:tcW w:w="0" w:type="auto"/>
            <w:tcBorders>
              <w:top w:val="nil"/>
              <w:left w:val="nil"/>
              <w:bottom w:val="nil"/>
              <w:right w:val="nil"/>
            </w:tcBorders>
            <w:shd w:val="clear" w:color="auto" w:fill="auto"/>
            <w:noWrap/>
            <w:vAlign w:val="center"/>
            <w:hideMark/>
          </w:tcPr>
          <w:p w14:paraId="303006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0.43</w:t>
            </w:r>
          </w:p>
        </w:tc>
        <w:tc>
          <w:tcPr>
            <w:tcW w:w="0" w:type="auto"/>
            <w:tcBorders>
              <w:top w:val="nil"/>
              <w:left w:val="nil"/>
              <w:bottom w:val="nil"/>
              <w:right w:val="nil"/>
            </w:tcBorders>
            <w:shd w:val="clear" w:color="auto" w:fill="auto"/>
            <w:noWrap/>
            <w:vAlign w:val="center"/>
            <w:hideMark/>
          </w:tcPr>
          <w:p w14:paraId="3D7555A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1059</w:t>
            </w:r>
          </w:p>
        </w:tc>
        <w:tc>
          <w:tcPr>
            <w:tcW w:w="0" w:type="auto"/>
            <w:tcBorders>
              <w:top w:val="nil"/>
              <w:left w:val="nil"/>
              <w:bottom w:val="nil"/>
              <w:right w:val="nil"/>
            </w:tcBorders>
            <w:shd w:val="clear" w:color="auto" w:fill="auto"/>
            <w:noWrap/>
            <w:vAlign w:val="center"/>
            <w:hideMark/>
          </w:tcPr>
          <w:p w14:paraId="5962DD2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40C9F4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EA5B33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55D8A91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73DC5B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650</w:t>
            </w:r>
          </w:p>
        </w:tc>
        <w:tc>
          <w:tcPr>
            <w:tcW w:w="0" w:type="auto"/>
            <w:tcBorders>
              <w:top w:val="nil"/>
              <w:left w:val="nil"/>
              <w:bottom w:val="nil"/>
              <w:right w:val="nil"/>
            </w:tcBorders>
            <w:shd w:val="clear" w:color="auto" w:fill="auto"/>
            <w:noWrap/>
            <w:vAlign w:val="center"/>
            <w:hideMark/>
          </w:tcPr>
          <w:p w14:paraId="67A0F78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544B74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8390D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10.7</w:t>
            </w:r>
          </w:p>
        </w:tc>
        <w:tc>
          <w:tcPr>
            <w:tcW w:w="0" w:type="auto"/>
            <w:tcBorders>
              <w:top w:val="nil"/>
              <w:left w:val="nil"/>
              <w:bottom w:val="nil"/>
              <w:right w:val="nil"/>
            </w:tcBorders>
            <w:shd w:val="clear" w:color="auto" w:fill="auto"/>
            <w:noWrap/>
            <w:vAlign w:val="center"/>
            <w:hideMark/>
          </w:tcPr>
          <w:p w14:paraId="1FBBF3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086D18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5C5203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150A7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1E46C2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126</w:t>
            </w:r>
          </w:p>
        </w:tc>
        <w:tc>
          <w:tcPr>
            <w:tcW w:w="0" w:type="auto"/>
            <w:tcBorders>
              <w:top w:val="nil"/>
              <w:left w:val="nil"/>
              <w:bottom w:val="nil"/>
              <w:right w:val="nil"/>
            </w:tcBorders>
            <w:shd w:val="clear" w:color="auto" w:fill="auto"/>
            <w:noWrap/>
            <w:vAlign w:val="center"/>
            <w:hideMark/>
          </w:tcPr>
          <w:p w14:paraId="1BA66A2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553</w:t>
            </w:r>
          </w:p>
        </w:tc>
        <w:tc>
          <w:tcPr>
            <w:tcW w:w="0" w:type="auto"/>
            <w:tcBorders>
              <w:top w:val="nil"/>
              <w:left w:val="nil"/>
              <w:bottom w:val="nil"/>
              <w:right w:val="nil"/>
            </w:tcBorders>
            <w:shd w:val="clear" w:color="auto" w:fill="auto"/>
            <w:noWrap/>
            <w:vAlign w:val="center"/>
            <w:hideMark/>
          </w:tcPr>
          <w:p w14:paraId="5A43C3D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4BE0A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100.6</w:t>
            </w:r>
          </w:p>
        </w:tc>
        <w:tc>
          <w:tcPr>
            <w:tcW w:w="0" w:type="auto"/>
            <w:tcBorders>
              <w:top w:val="nil"/>
              <w:left w:val="nil"/>
              <w:bottom w:val="nil"/>
              <w:right w:val="nil"/>
            </w:tcBorders>
            <w:shd w:val="clear" w:color="auto" w:fill="auto"/>
            <w:vAlign w:val="center"/>
          </w:tcPr>
          <w:p w14:paraId="39960A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r w:rsidR="00FC5F05" w:rsidRPr="001205A4" w14:paraId="1916D79B" w14:textId="77777777" w:rsidTr="007B286C">
        <w:trPr>
          <w:trHeight w:val="226"/>
        </w:trPr>
        <w:tc>
          <w:tcPr>
            <w:tcW w:w="0" w:type="auto"/>
            <w:tcBorders>
              <w:top w:val="nil"/>
              <w:left w:val="nil"/>
              <w:bottom w:val="nil"/>
              <w:right w:val="nil"/>
            </w:tcBorders>
            <w:shd w:val="clear" w:color="auto" w:fill="auto"/>
            <w:noWrap/>
            <w:vAlign w:val="center"/>
            <w:hideMark/>
          </w:tcPr>
          <w:p w14:paraId="42B0B6A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1086-19</w:t>
            </w:r>
          </w:p>
        </w:tc>
        <w:tc>
          <w:tcPr>
            <w:tcW w:w="0" w:type="auto"/>
            <w:tcBorders>
              <w:top w:val="nil"/>
              <w:left w:val="nil"/>
              <w:bottom w:val="nil"/>
              <w:right w:val="nil"/>
            </w:tcBorders>
            <w:shd w:val="clear" w:color="auto" w:fill="auto"/>
            <w:noWrap/>
            <w:vAlign w:val="center"/>
            <w:hideMark/>
          </w:tcPr>
          <w:p w14:paraId="105CC9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al-Shash</w:t>
            </w:r>
          </w:p>
        </w:tc>
        <w:tc>
          <w:tcPr>
            <w:tcW w:w="0" w:type="auto"/>
            <w:tcBorders>
              <w:top w:val="nil"/>
              <w:left w:val="nil"/>
              <w:bottom w:val="nil"/>
              <w:right w:val="nil"/>
            </w:tcBorders>
            <w:shd w:val="clear" w:color="auto" w:fill="auto"/>
            <w:noWrap/>
            <w:vAlign w:val="center"/>
            <w:hideMark/>
          </w:tcPr>
          <w:p w14:paraId="529C35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853-854</w:t>
            </w:r>
          </w:p>
        </w:tc>
        <w:tc>
          <w:tcPr>
            <w:tcW w:w="0" w:type="auto"/>
            <w:tcBorders>
              <w:top w:val="nil"/>
              <w:left w:val="nil"/>
              <w:bottom w:val="nil"/>
              <w:right w:val="nil"/>
            </w:tcBorders>
            <w:shd w:val="clear" w:color="auto" w:fill="auto"/>
            <w:noWrap/>
            <w:vAlign w:val="center"/>
            <w:hideMark/>
          </w:tcPr>
          <w:p w14:paraId="4DB1D34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96.9</w:t>
            </w:r>
          </w:p>
        </w:tc>
        <w:tc>
          <w:tcPr>
            <w:tcW w:w="0" w:type="auto"/>
            <w:tcBorders>
              <w:top w:val="nil"/>
              <w:left w:val="nil"/>
              <w:bottom w:val="nil"/>
              <w:right w:val="nil"/>
            </w:tcBorders>
            <w:shd w:val="clear" w:color="auto" w:fill="auto"/>
            <w:noWrap/>
            <w:vAlign w:val="center"/>
            <w:hideMark/>
          </w:tcPr>
          <w:p w14:paraId="3A03E8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0.88</w:t>
            </w:r>
          </w:p>
        </w:tc>
        <w:tc>
          <w:tcPr>
            <w:tcW w:w="0" w:type="auto"/>
            <w:tcBorders>
              <w:top w:val="nil"/>
              <w:left w:val="nil"/>
              <w:bottom w:val="nil"/>
              <w:right w:val="nil"/>
            </w:tcBorders>
            <w:shd w:val="clear" w:color="auto" w:fill="auto"/>
            <w:noWrap/>
            <w:vAlign w:val="center"/>
            <w:hideMark/>
          </w:tcPr>
          <w:p w14:paraId="42F83A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1.43</w:t>
            </w:r>
          </w:p>
        </w:tc>
        <w:tc>
          <w:tcPr>
            <w:tcW w:w="0" w:type="auto"/>
            <w:tcBorders>
              <w:top w:val="nil"/>
              <w:left w:val="nil"/>
              <w:bottom w:val="nil"/>
              <w:right w:val="nil"/>
            </w:tcBorders>
            <w:shd w:val="clear" w:color="auto" w:fill="auto"/>
            <w:noWrap/>
            <w:vAlign w:val="center"/>
            <w:hideMark/>
          </w:tcPr>
          <w:p w14:paraId="47ECBE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5262</w:t>
            </w:r>
          </w:p>
        </w:tc>
        <w:tc>
          <w:tcPr>
            <w:tcW w:w="0" w:type="auto"/>
            <w:tcBorders>
              <w:top w:val="nil"/>
              <w:left w:val="nil"/>
              <w:bottom w:val="nil"/>
              <w:right w:val="nil"/>
            </w:tcBorders>
            <w:shd w:val="clear" w:color="auto" w:fill="auto"/>
            <w:noWrap/>
            <w:vAlign w:val="center"/>
            <w:hideMark/>
          </w:tcPr>
          <w:p w14:paraId="605024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D98AC2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510C1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4EDC8FB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7E8314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42</w:t>
            </w:r>
          </w:p>
        </w:tc>
        <w:tc>
          <w:tcPr>
            <w:tcW w:w="0" w:type="auto"/>
            <w:tcBorders>
              <w:top w:val="nil"/>
              <w:left w:val="nil"/>
              <w:bottom w:val="nil"/>
              <w:right w:val="nil"/>
            </w:tcBorders>
            <w:shd w:val="clear" w:color="auto" w:fill="auto"/>
            <w:noWrap/>
            <w:vAlign w:val="center"/>
            <w:hideMark/>
          </w:tcPr>
          <w:p w14:paraId="05BB75E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3A7CE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0.21</w:t>
            </w:r>
          </w:p>
        </w:tc>
        <w:tc>
          <w:tcPr>
            <w:tcW w:w="0" w:type="auto"/>
            <w:tcBorders>
              <w:top w:val="nil"/>
              <w:left w:val="nil"/>
              <w:bottom w:val="nil"/>
              <w:right w:val="nil"/>
            </w:tcBorders>
            <w:shd w:val="clear" w:color="auto" w:fill="auto"/>
            <w:noWrap/>
            <w:vAlign w:val="center"/>
            <w:hideMark/>
          </w:tcPr>
          <w:p w14:paraId="57A24B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0839F39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w:t>
            </w:r>
          </w:p>
        </w:tc>
        <w:tc>
          <w:tcPr>
            <w:tcW w:w="0" w:type="auto"/>
            <w:tcBorders>
              <w:top w:val="nil"/>
              <w:left w:val="nil"/>
              <w:bottom w:val="nil"/>
              <w:right w:val="nil"/>
            </w:tcBorders>
            <w:shd w:val="clear" w:color="auto" w:fill="auto"/>
            <w:noWrap/>
            <w:vAlign w:val="center"/>
            <w:hideMark/>
          </w:tcPr>
          <w:p w14:paraId="3242894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w:t>
            </w:r>
          </w:p>
        </w:tc>
        <w:tc>
          <w:tcPr>
            <w:tcW w:w="0" w:type="auto"/>
            <w:tcBorders>
              <w:top w:val="nil"/>
              <w:left w:val="nil"/>
              <w:bottom w:val="nil"/>
              <w:right w:val="nil"/>
            </w:tcBorders>
            <w:shd w:val="clear" w:color="auto" w:fill="auto"/>
            <w:noWrap/>
            <w:vAlign w:val="center"/>
            <w:hideMark/>
          </w:tcPr>
          <w:p w14:paraId="3D991C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8.4</w:t>
            </w:r>
          </w:p>
        </w:tc>
        <w:tc>
          <w:tcPr>
            <w:tcW w:w="0" w:type="auto"/>
            <w:tcBorders>
              <w:top w:val="nil"/>
              <w:left w:val="nil"/>
              <w:bottom w:val="nil"/>
              <w:right w:val="nil"/>
            </w:tcBorders>
            <w:shd w:val="clear" w:color="auto" w:fill="auto"/>
            <w:noWrap/>
            <w:vAlign w:val="center"/>
            <w:hideMark/>
          </w:tcPr>
          <w:p w14:paraId="35EF93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430C2B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4E9922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2916</w:t>
            </w:r>
          </w:p>
        </w:tc>
        <w:tc>
          <w:tcPr>
            <w:tcW w:w="0" w:type="auto"/>
            <w:tcBorders>
              <w:top w:val="nil"/>
              <w:left w:val="nil"/>
              <w:bottom w:val="nil"/>
              <w:right w:val="nil"/>
            </w:tcBorders>
            <w:shd w:val="clear" w:color="auto" w:fill="auto"/>
            <w:noWrap/>
            <w:vAlign w:val="center"/>
            <w:hideMark/>
          </w:tcPr>
          <w:p w14:paraId="4F9932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3295E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97.5</w:t>
            </w:r>
          </w:p>
        </w:tc>
        <w:tc>
          <w:tcPr>
            <w:tcW w:w="0" w:type="auto"/>
            <w:tcBorders>
              <w:top w:val="nil"/>
              <w:left w:val="nil"/>
              <w:bottom w:val="nil"/>
              <w:right w:val="nil"/>
            </w:tcBorders>
            <w:shd w:val="clear" w:color="auto" w:fill="auto"/>
            <w:vAlign w:val="center"/>
          </w:tcPr>
          <w:p w14:paraId="25145B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67E5A19E" w14:textId="77777777" w:rsidTr="007B286C">
        <w:trPr>
          <w:trHeight w:val="226"/>
        </w:trPr>
        <w:tc>
          <w:tcPr>
            <w:tcW w:w="0" w:type="auto"/>
            <w:tcBorders>
              <w:top w:val="nil"/>
              <w:left w:val="nil"/>
              <w:bottom w:val="nil"/>
              <w:right w:val="nil"/>
            </w:tcBorders>
            <w:shd w:val="clear" w:color="auto" w:fill="auto"/>
            <w:noWrap/>
            <w:vAlign w:val="center"/>
            <w:hideMark/>
          </w:tcPr>
          <w:p w14:paraId="1C5A26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1083-19</w:t>
            </w:r>
          </w:p>
        </w:tc>
        <w:tc>
          <w:tcPr>
            <w:tcW w:w="0" w:type="auto"/>
            <w:tcBorders>
              <w:top w:val="nil"/>
              <w:left w:val="nil"/>
              <w:bottom w:val="nil"/>
              <w:right w:val="nil"/>
            </w:tcBorders>
            <w:shd w:val="clear" w:color="auto" w:fill="auto"/>
            <w:noWrap/>
            <w:vAlign w:val="center"/>
            <w:hideMark/>
          </w:tcPr>
          <w:p w14:paraId="4987E53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Marw</w:t>
            </w:r>
          </w:p>
        </w:tc>
        <w:tc>
          <w:tcPr>
            <w:tcW w:w="0" w:type="auto"/>
            <w:tcBorders>
              <w:top w:val="nil"/>
              <w:left w:val="nil"/>
              <w:bottom w:val="nil"/>
              <w:right w:val="nil"/>
            </w:tcBorders>
            <w:shd w:val="clear" w:color="auto" w:fill="auto"/>
            <w:noWrap/>
            <w:vAlign w:val="center"/>
            <w:hideMark/>
          </w:tcPr>
          <w:p w14:paraId="7D7178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839-840</w:t>
            </w:r>
          </w:p>
        </w:tc>
        <w:tc>
          <w:tcPr>
            <w:tcW w:w="0" w:type="auto"/>
            <w:tcBorders>
              <w:top w:val="nil"/>
              <w:left w:val="nil"/>
              <w:bottom w:val="nil"/>
              <w:right w:val="nil"/>
            </w:tcBorders>
            <w:shd w:val="clear" w:color="auto" w:fill="auto"/>
            <w:noWrap/>
            <w:vAlign w:val="center"/>
            <w:hideMark/>
          </w:tcPr>
          <w:p w14:paraId="051C20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98.7</w:t>
            </w:r>
          </w:p>
        </w:tc>
        <w:tc>
          <w:tcPr>
            <w:tcW w:w="0" w:type="auto"/>
            <w:tcBorders>
              <w:top w:val="nil"/>
              <w:left w:val="nil"/>
              <w:bottom w:val="nil"/>
              <w:right w:val="nil"/>
            </w:tcBorders>
            <w:shd w:val="clear" w:color="auto" w:fill="auto"/>
            <w:noWrap/>
            <w:vAlign w:val="center"/>
            <w:hideMark/>
          </w:tcPr>
          <w:p w14:paraId="230D2E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0.08</w:t>
            </w:r>
          </w:p>
        </w:tc>
        <w:tc>
          <w:tcPr>
            <w:tcW w:w="0" w:type="auto"/>
            <w:tcBorders>
              <w:top w:val="nil"/>
              <w:left w:val="nil"/>
              <w:bottom w:val="nil"/>
              <w:right w:val="nil"/>
            </w:tcBorders>
            <w:shd w:val="clear" w:color="auto" w:fill="auto"/>
            <w:noWrap/>
            <w:vAlign w:val="center"/>
            <w:hideMark/>
          </w:tcPr>
          <w:p w14:paraId="4BC977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0.71</w:t>
            </w:r>
          </w:p>
        </w:tc>
        <w:tc>
          <w:tcPr>
            <w:tcW w:w="0" w:type="auto"/>
            <w:tcBorders>
              <w:top w:val="nil"/>
              <w:left w:val="nil"/>
              <w:bottom w:val="nil"/>
              <w:right w:val="nil"/>
            </w:tcBorders>
            <w:shd w:val="clear" w:color="auto" w:fill="auto"/>
            <w:noWrap/>
            <w:vAlign w:val="center"/>
            <w:hideMark/>
          </w:tcPr>
          <w:p w14:paraId="0AFDC5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2844</w:t>
            </w:r>
          </w:p>
        </w:tc>
        <w:tc>
          <w:tcPr>
            <w:tcW w:w="0" w:type="auto"/>
            <w:tcBorders>
              <w:top w:val="nil"/>
              <w:left w:val="nil"/>
              <w:bottom w:val="nil"/>
              <w:right w:val="nil"/>
            </w:tcBorders>
            <w:shd w:val="clear" w:color="auto" w:fill="auto"/>
            <w:noWrap/>
            <w:vAlign w:val="center"/>
            <w:hideMark/>
          </w:tcPr>
          <w:p w14:paraId="448064B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CA3D5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43361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423D91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4EF1B9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55</w:t>
            </w:r>
          </w:p>
        </w:tc>
        <w:tc>
          <w:tcPr>
            <w:tcW w:w="0" w:type="auto"/>
            <w:tcBorders>
              <w:top w:val="nil"/>
              <w:left w:val="nil"/>
              <w:bottom w:val="nil"/>
              <w:right w:val="nil"/>
            </w:tcBorders>
            <w:shd w:val="clear" w:color="auto" w:fill="auto"/>
            <w:noWrap/>
            <w:vAlign w:val="center"/>
            <w:hideMark/>
          </w:tcPr>
          <w:p w14:paraId="2A67067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w:t>
            </w:r>
          </w:p>
        </w:tc>
        <w:tc>
          <w:tcPr>
            <w:tcW w:w="0" w:type="auto"/>
            <w:tcBorders>
              <w:top w:val="nil"/>
              <w:left w:val="nil"/>
              <w:bottom w:val="nil"/>
              <w:right w:val="nil"/>
            </w:tcBorders>
            <w:shd w:val="clear" w:color="auto" w:fill="auto"/>
            <w:noWrap/>
            <w:vAlign w:val="center"/>
            <w:hideMark/>
          </w:tcPr>
          <w:p w14:paraId="4D6F292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0.13</w:t>
            </w:r>
          </w:p>
        </w:tc>
        <w:tc>
          <w:tcPr>
            <w:tcW w:w="0" w:type="auto"/>
            <w:tcBorders>
              <w:top w:val="nil"/>
              <w:left w:val="nil"/>
              <w:bottom w:val="nil"/>
              <w:right w:val="nil"/>
            </w:tcBorders>
            <w:shd w:val="clear" w:color="auto" w:fill="auto"/>
            <w:noWrap/>
            <w:vAlign w:val="center"/>
            <w:hideMark/>
          </w:tcPr>
          <w:p w14:paraId="3C8B23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6.2</w:t>
            </w:r>
          </w:p>
        </w:tc>
        <w:tc>
          <w:tcPr>
            <w:tcW w:w="0" w:type="auto"/>
            <w:tcBorders>
              <w:top w:val="nil"/>
              <w:left w:val="nil"/>
              <w:bottom w:val="nil"/>
              <w:right w:val="nil"/>
            </w:tcBorders>
            <w:shd w:val="clear" w:color="auto" w:fill="auto"/>
            <w:noWrap/>
            <w:vAlign w:val="center"/>
            <w:hideMark/>
          </w:tcPr>
          <w:p w14:paraId="40E6468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5D2C66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B561B7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w:t>
            </w:r>
          </w:p>
        </w:tc>
        <w:tc>
          <w:tcPr>
            <w:tcW w:w="0" w:type="auto"/>
            <w:tcBorders>
              <w:top w:val="nil"/>
              <w:left w:val="nil"/>
              <w:bottom w:val="nil"/>
              <w:right w:val="nil"/>
            </w:tcBorders>
            <w:shd w:val="clear" w:color="auto" w:fill="auto"/>
            <w:noWrap/>
            <w:vAlign w:val="center"/>
            <w:hideMark/>
          </w:tcPr>
          <w:p w14:paraId="0167544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741A0C2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65109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2204</w:t>
            </w:r>
          </w:p>
        </w:tc>
        <w:tc>
          <w:tcPr>
            <w:tcW w:w="0" w:type="auto"/>
            <w:tcBorders>
              <w:top w:val="nil"/>
              <w:left w:val="nil"/>
              <w:bottom w:val="nil"/>
              <w:right w:val="nil"/>
            </w:tcBorders>
            <w:shd w:val="clear" w:color="auto" w:fill="auto"/>
            <w:noWrap/>
            <w:vAlign w:val="center"/>
            <w:hideMark/>
          </w:tcPr>
          <w:p w14:paraId="0DE6C7C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98AC0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96.9</w:t>
            </w:r>
          </w:p>
        </w:tc>
        <w:tc>
          <w:tcPr>
            <w:tcW w:w="0" w:type="auto"/>
            <w:tcBorders>
              <w:top w:val="nil"/>
              <w:left w:val="nil"/>
              <w:bottom w:val="nil"/>
              <w:right w:val="nil"/>
            </w:tcBorders>
            <w:shd w:val="clear" w:color="auto" w:fill="auto"/>
            <w:vAlign w:val="center"/>
          </w:tcPr>
          <w:p w14:paraId="0B1962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2CD68047" w14:textId="77777777" w:rsidTr="007B286C">
        <w:trPr>
          <w:trHeight w:val="226"/>
        </w:trPr>
        <w:tc>
          <w:tcPr>
            <w:tcW w:w="0" w:type="auto"/>
            <w:tcBorders>
              <w:top w:val="nil"/>
              <w:left w:val="nil"/>
              <w:bottom w:val="nil"/>
              <w:right w:val="nil"/>
            </w:tcBorders>
            <w:shd w:val="clear" w:color="auto" w:fill="auto"/>
            <w:noWrap/>
            <w:vAlign w:val="center"/>
            <w:hideMark/>
          </w:tcPr>
          <w:p w14:paraId="6F761C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1068-19</w:t>
            </w:r>
          </w:p>
        </w:tc>
        <w:tc>
          <w:tcPr>
            <w:tcW w:w="0" w:type="auto"/>
            <w:tcBorders>
              <w:top w:val="nil"/>
              <w:left w:val="nil"/>
              <w:bottom w:val="nil"/>
              <w:right w:val="nil"/>
            </w:tcBorders>
            <w:shd w:val="clear" w:color="auto" w:fill="auto"/>
            <w:noWrap/>
            <w:vAlign w:val="center"/>
            <w:hideMark/>
          </w:tcPr>
          <w:p w14:paraId="21367F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M. </w:t>
            </w:r>
            <w:proofErr w:type="spellStart"/>
            <w:r w:rsidRPr="001205A4">
              <w:rPr>
                <w:color w:val="000000" w:themeColor="text1"/>
                <w:sz w:val="16"/>
                <w:szCs w:val="16"/>
              </w:rPr>
              <w:t>Bajunais</w:t>
            </w:r>
            <w:proofErr w:type="spellEnd"/>
          </w:p>
        </w:tc>
        <w:tc>
          <w:tcPr>
            <w:tcW w:w="0" w:type="auto"/>
            <w:tcBorders>
              <w:top w:val="nil"/>
              <w:left w:val="nil"/>
              <w:bottom w:val="nil"/>
              <w:right w:val="nil"/>
            </w:tcBorders>
            <w:shd w:val="clear" w:color="auto" w:fill="auto"/>
            <w:noWrap/>
            <w:vAlign w:val="center"/>
            <w:hideMark/>
          </w:tcPr>
          <w:p w14:paraId="42CCC22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810-811</w:t>
            </w:r>
          </w:p>
        </w:tc>
        <w:tc>
          <w:tcPr>
            <w:tcW w:w="0" w:type="auto"/>
            <w:tcBorders>
              <w:top w:val="nil"/>
              <w:left w:val="nil"/>
              <w:bottom w:val="nil"/>
              <w:right w:val="nil"/>
            </w:tcBorders>
            <w:shd w:val="clear" w:color="auto" w:fill="auto"/>
            <w:noWrap/>
            <w:vAlign w:val="center"/>
            <w:hideMark/>
          </w:tcPr>
          <w:p w14:paraId="44401AE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96.6</w:t>
            </w:r>
          </w:p>
        </w:tc>
        <w:tc>
          <w:tcPr>
            <w:tcW w:w="0" w:type="auto"/>
            <w:tcBorders>
              <w:top w:val="nil"/>
              <w:left w:val="nil"/>
              <w:bottom w:val="nil"/>
              <w:right w:val="nil"/>
            </w:tcBorders>
            <w:shd w:val="clear" w:color="auto" w:fill="auto"/>
            <w:noWrap/>
            <w:vAlign w:val="center"/>
            <w:hideMark/>
          </w:tcPr>
          <w:p w14:paraId="6A5491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0.90</w:t>
            </w:r>
          </w:p>
        </w:tc>
        <w:tc>
          <w:tcPr>
            <w:tcW w:w="0" w:type="auto"/>
            <w:tcBorders>
              <w:top w:val="nil"/>
              <w:left w:val="nil"/>
              <w:bottom w:val="nil"/>
              <w:right w:val="nil"/>
            </w:tcBorders>
            <w:shd w:val="clear" w:color="auto" w:fill="auto"/>
            <w:noWrap/>
            <w:vAlign w:val="center"/>
            <w:hideMark/>
          </w:tcPr>
          <w:p w14:paraId="4969E0F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1.75</w:t>
            </w:r>
          </w:p>
        </w:tc>
        <w:tc>
          <w:tcPr>
            <w:tcW w:w="0" w:type="auto"/>
            <w:tcBorders>
              <w:top w:val="nil"/>
              <w:left w:val="nil"/>
              <w:bottom w:val="nil"/>
              <w:right w:val="nil"/>
            </w:tcBorders>
            <w:shd w:val="clear" w:color="auto" w:fill="auto"/>
            <w:noWrap/>
            <w:vAlign w:val="center"/>
            <w:hideMark/>
          </w:tcPr>
          <w:p w14:paraId="7DE8B48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w:t>
            </w:r>
          </w:p>
        </w:tc>
        <w:tc>
          <w:tcPr>
            <w:tcW w:w="0" w:type="auto"/>
            <w:tcBorders>
              <w:top w:val="nil"/>
              <w:left w:val="nil"/>
              <w:bottom w:val="nil"/>
              <w:right w:val="nil"/>
            </w:tcBorders>
            <w:shd w:val="clear" w:color="auto" w:fill="auto"/>
            <w:noWrap/>
            <w:vAlign w:val="center"/>
            <w:hideMark/>
          </w:tcPr>
          <w:p w14:paraId="63638E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D5889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88DC1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01391AC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06C594B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102</w:t>
            </w:r>
          </w:p>
        </w:tc>
        <w:tc>
          <w:tcPr>
            <w:tcW w:w="0" w:type="auto"/>
            <w:tcBorders>
              <w:top w:val="nil"/>
              <w:left w:val="nil"/>
              <w:bottom w:val="nil"/>
              <w:right w:val="nil"/>
            </w:tcBorders>
            <w:shd w:val="clear" w:color="auto" w:fill="auto"/>
            <w:noWrap/>
            <w:vAlign w:val="center"/>
            <w:hideMark/>
          </w:tcPr>
          <w:p w14:paraId="64E823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w:t>
            </w:r>
          </w:p>
        </w:tc>
        <w:tc>
          <w:tcPr>
            <w:tcW w:w="0" w:type="auto"/>
            <w:tcBorders>
              <w:top w:val="nil"/>
              <w:left w:val="nil"/>
              <w:bottom w:val="nil"/>
              <w:right w:val="nil"/>
            </w:tcBorders>
            <w:shd w:val="clear" w:color="auto" w:fill="auto"/>
            <w:noWrap/>
            <w:vAlign w:val="center"/>
            <w:hideMark/>
          </w:tcPr>
          <w:p w14:paraId="389F23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0.32</w:t>
            </w:r>
          </w:p>
        </w:tc>
        <w:tc>
          <w:tcPr>
            <w:tcW w:w="0" w:type="auto"/>
            <w:tcBorders>
              <w:top w:val="nil"/>
              <w:left w:val="nil"/>
              <w:bottom w:val="nil"/>
              <w:right w:val="nil"/>
            </w:tcBorders>
            <w:shd w:val="clear" w:color="auto" w:fill="auto"/>
            <w:noWrap/>
            <w:vAlign w:val="center"/>
            <w:hideMark/>
          </w:tcPr>
          <w:p w14:paraId="4C348F5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176C65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348C6D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0A53C91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4B571F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687078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3DB96F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6903</w:t>
            </w:r>
          </w:p>
        </w:tc>
        <w:tc>
          <w:tcPr>
            <w:tcW w:w="0" w:type="auto"/>
            <w:tcBorders>
              <w:top w:val="nil"/>
              <w:left w:val="nil"/>
              <w:bottom w:val="nil"/>
              <w:right w:val="nil"/>
            </w:tcBorders>
            <w:shd w:val="clear" w:color="auto" w:fill="auto"/>
            <w:noWrap/>
            <w:vAlign w:val="center"/>
            <w:hideMark/>
          </w:tcPr>
          <w:p w14:paraId="0DF641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4.2</w:t>
            </w:r>
          </w:p>
        </w:tc>
        <w:tc>
          <w:tcPr>
            <w:tcW w:w="0" w:type="auto"/>
            <w:tcBorders>
              <w:top w:val="nil"/>
              <w:left w:val="nil"/>
              <w:bottom w:val="nil"/>
              <w:right w:val="nil"/>
            </w:tcBorders>
            <w:shd w:val="clear" w:color="auto" w:fill="auto"/>
            <w:noWrap/>
            <w:vAlign w:val="center"/>
            <w:hideMark/>
          </w:tcPr>
          <w:p w14:paraId="3B28D19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96.8</w:t>
            </w:r>
          </w:p>
        </w:tc>
        <w:tc>
          <w:tcPr>
            <w:tcW w:w="0" w:type="auto"/>
            <w:tcBorders>
              <w:top w:val="nil"/>
              <w:left w:val="nil"/>
              <w:bottom w:val="nil"/>
              <w:right w:val="nil"/>
            </w:tcBorders>
            <w:shd w:val="clear" w:color="auto" w:fill="auto"/>
            <w:vAlign w:val="center"/>
          </w:tcPr>
          <w:p w14:paraId="27FCEB2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124B148E" w14:textId="77777777" w:rsidTr="007B286C">
        <w:trPr>
          <w:trHeight w:val="226"/>
        </w:trPr>
        <w:tc>
          <w:tcPr>
            <w:tcW w:w="0" w:type="auto"/>
            <w:tcBorders>
              <w:top w:val="nil"/>
              <w:left w:val="nil"/>
              <w:bottom w:val="nil"/>
              <w:right w:val="nil"/>
            </w:tcBorders>
            <w:shd w:val="clear" w:color="auto" w:fill="auto"/>
            <w:noWrap/>
            <w:vAlign w:val="center"/>
            <w:hideMark/>
          </w:tcPr>
          <w:p w14:paraId="3C03EB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1069-19</w:t>
            </w:r>
          </w:p>
        </w:tc>
        <w:tc>
          <w:tcPr>
            <w:tcW w:w="0" w:type="auto"/>
            <w:tcBorders>
              <w:top w:val="nil"/>
              <w:left w:val="nil"/>
              <w:bottom w:val="nil"/>
              <w:right w:val="nil"/>
            </w:tcBorders>
            <w:shd w:val="clear" w:color="auto" w:fill="auto"/>
            <w:noWrap/>
            <w:vAlign w:val="center"/>
            <w:hideMark/>
          </w:tcPr>
          <w:p w14:paraId="7D68A11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M. </w:t>
            </w:r>
            <w:proofErr w:type="spellStart"/>
            <w:r w:rsidRPr="001205A4">
              <w:rPr>
                <w:color w:val="000000" w:themeColor="text1"/>
                <w:sz w:val="16"/>
                <w:szCs w:val="16"/>
              </w:rPr>
              <w:t>Bajunais</w:t>
            </w:r>
            <w:proofErr w:type="spellEnd"/>
          </w:p>
        </w:tc>
        <w:tc>
          <w:tcPr>
            <w:tcW w:w="0" w:type="auto"/>
            <w:tcBorders>
              <w:top w:val="nil"/>
              <w:left w:val="nil"/>
              <w:bottom w:val="nil"/>
              <w:right w:val="nil"/>
            </w:tcBorders>
            <w:shd w:val="clear" w:color="auto" w:fill="auto"/>
            <w:noWrap/>
            <w:vAlign w:val="center"/>
            <w:hideMark/>
          </w:tcPr>
          <w:p w14:paraId="31F85D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819-820</w:t>
            </w:r>
          </w:p>
        </w:tc>
        <w:tc>
          <w:tcPr>
            <w:tcW w:w="0" w:type="auto"/>
            <w:tcBorders>
              <w:top w:val="nil"/>
              <w:left w:val="nil"/>
              <w:bottom w:val="nil"/>
              <w:right w:val="nil"/>
            </w:tcBorders>
            <w:shd w:val="clear" w:color="auto" w:fill="auto"/>
            <w:noWrap/>
            <w:vAlign w:val="center"/>
            <w:hideMark/>
          </w:tcPr>
          <w:p w14:paraId="20314E5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96.8</w:t>
            </w:r>
          </w:p>
        </w:tc>
        <w:tc>
          <w:tcPr>
            <w:tcW w:w="0" w:type="auto"/>
            <w:tcBorders>
              <w:top w:val="nil"/>
              <w:left w:val="nil"/>
              <w:bottom w:val="nil"/>
              <w:right w:val="nil"/>
            </w:tcBorders>
            <w:shd w:val="clear" w:color="auto" w:fill="auto"/>
            <w:noWrap/>
            <w:vAlign w:val="center"/>
            <w:hideMark/>
          </w:tcPr>
          <w:p w14:paraId="1E9827C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2.89</w:t>
            </w:r>
          </w:p>
        </w:tc>
        <w:tc>
          <w:tcPr>
            <w:tcW w:w="0" w:type="auto"/>
            <w:tcBorders>
              <w:top w:val="nil"/>
              <w:left w:val="nil"/>
              <w:bottom w:val="nil"/>
              <w:right w:val="nil"/>
            </w:tcBorders>
            <w:shd w:val="clear" w:color="auto" w:fill="auto"/>
            <w:noWrap/>
            <w:vAlign w:val="center"/>
            <w:hideMark/>
          </w:tcPr>
          <w:p w14:paraId="4E3B60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0.21</w:t>
            </w:r>
          </w:p>
        </w:tc>
        <w:tc>
          <w:tcPr>
            <w:tcW w:w="0" w:type="auto"/>
            <w:tcBorders>
              <w:top w:val="nil"/>
              <w:left w:val="nil"/>
              <w:bottom w:val="nil"/>
              <w:right w:val="nil"/>
            </w:tcBorders>
            <w:shd w:val="clear" w:color="auto" w:fill="auto"/>
            <w:noWrap/>
            <w:vAlign w:val="center"/>
            <w:hideMark/>
          </w:tcPr>
          <w:p w14:paraId="56F9979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6.5</w:t>
            </w:r>
          </w:p>
        </w:tc>
        <w:tc>
          <w:tcPr>
            <w:tcW w:w="0" w:type="auto"/>
            <w:tcBorders>
              <w:top w:val="nil"/>
              <w:left w:val="nil"/>
              <w:bottom w:val="nil"/>
              <w:right w:val="nil"/>
            </w:tcBorders>
            <w:shd w:val="clear" w:color="auto" w:fill="auto"/>
            <w:noWrap/>
            <w:vAlign w:val="center"/>
            <w:hideMark/>
          </w:tcPr>
          <w:p w14:paraId="4038FFD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5BB33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9B538E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1855EFB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33D9C62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53</w:t>
            </w:r>
          </w:p>
        </w:tc>
        <w:tc>
          <w:tcPr>
            <w:tcW w:w="0" w:type="auto"/>
            <w:tcBorders>
              <w:top w:val="nil"/>
              <w:left w:val="nil"/>
              <w:bottom w:val="nil"/>
              <w:right w:val="nil"/>
            </w:tcBorders>
            <w:shd w:val="clear" w:color="auto" w:fill="auto"/>
            <w:noWrap/>
            <w:vAlign w:val="center"/>
            <w:hideMark/>
          </w:tcPr>
          <w:p w14:paraId="449380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9A2D59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0.31</w:t>
            </w:r>
          </w:p>
        </w:tc>
        <w:tc>
          <w:tcPr>
            <w:tcW w:w="0" w:type="auto"/>
            <w:tcBorders>
              <w:top w:val="nil"/>
              <w:left w:val="nil"/>
              <w:bottom w:val="nil"/>
              <w:right w:val="nil"/>
            </w:tcBorders>
            <w:shd w:val="clear" w:color="auto" w:fill="auto"/>
            <w:noWrap/>
            <w:vAlign w:val="center"/>
            <w:hideMark/>
          </w:tcPr>
          <w:p w14:paraId="26EA09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7B6D25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253383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452F5C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3DACC67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28477D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59A2CA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1137</w:t>
            </w:r>
          </w:p>
        </w:tc>
        <w:tc>
          <w:tcPr>
            <w:tcW w:w="0" w:type="auto"/>
            <w:tcBorders>
              <w:top w:val="nil"/>
              <w:left w:val="nil"/>
              <w:bottom w:val="nil"/>
              <w:right w:val="nil"/>
            </w:tcBorders>
            <w:shd w:val="clear" w:color="auto" w:fill="auto"/>
            <w:noWrap/>
            <w:vAlign w:val="center"/>
            <w:hideMark/>
          </w:tcPr>
          <w:p w14:paraId="552C96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2A9C5C0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96.8</w:t>
            </w:r>
          </w:p>
        </w:tc>
        <w:tc>
          <w:tcPr>
            <w:tcW w:w="0" w:type="auto"/>
            <w:tcBorders>
              <w:top w:val="nil"/>
              <w:left w:val="nil"/>
              <w:bottom w:val="nil"/>
              <w:right w:val="nil"/>
            </w:tcBorders>
            <w:shd w:val="clear" w:color="auto" w:fill="auto"/>
            <w:vAlign w:val="center"/>
          </w:tcPr>
          <w:p w14:paraId="4B83972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6BA00B80" w14:textId="77777777" w:rsidTr="007B286C">
        <w:trPr>
          <w:trHeight w:val="226"/>
        </w:trPr>
        <w:tc>
          <w:tcPr>
            <w:tcW w:w="0" w:type="auto"/>
            <w:tcBorders>
              <w:top w:val="nil"/>
              <w:left w:val="nil"/>
              <w:bottom w:val="nil"/>
              <w:right w:val="nil"/>
            </w:tcBorders>
            <w:shd w:val="clear" w:color="auto" w:fill="auto"/>
            <w:noWrap/>
            <w:vAlign w:val="center"/>
            <w:hideMark/>
          </w:tcPr>
          <w:p w14:paraId="65604D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1067-19</w:t>
            </w:r>
          </w:p>
        </w:tc>
        <w:tc>
          <w:tcPr>
            <w:tcW w:w="0" w:type="auto"/>
            <w:tcBorders>
              <w:top w:val="nil"/>
              <w:left w:val="nil"/>
              <w:bottom w:val="nil"/>
              <w:right w:val="nil"/>
            </w:tcBorders>
            <w:shd w:val="clear" w:color="auto" w:fill="auto"/>
            <w:noWrap/>
            <w:vAlign w:val="center"/>
            <w:hideMark/>
          </w:tcPr>
          <w:p w14:paraId="3A8801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M. </w:t>
            </w:r>
            <w:proofErr w:type="spellStart"/>
            <w:r w:rsidRPr="001205A4">
              <w:rPr>
                <w:color w:val="000000" w:themeColor="text1"/>
                <w:sz w:val="16"/>
                <w:szCs w:val="16"/>
              </w:rPr>
              <w:t>Bajunais</w:t>
            </w:r>
            <w:proofErr w:type="spellEnd"/>
          </w:p>
        </w:tc>
        <w:tc>
          <w:tcPr>
            <w:tcW w:w="0" w:type="auto"/>
            <w:tcBorders>
              <w:top w:val="nil"/>
              <w:left w:val="nil"/>
              <w:bottom w:val="nil"/>
              <w:right w:val="nil"/>
            </w:tcBorders>
            <w:shd w:val="clear" w:color="auto" w:fill="auto"/>
            <w:noWrap/>
            <w:vAlign w:val="center"/>
            <w:hideMark/>
          </w:tcPr>
          <w:p w14:paraId="0EB44B7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806-807</w:t>
            </w:r>
          </w:p>
        </w:tc>
        <w:tc>
          <w:tcPr>
            <w:tcW w:w="0" w:type="auto"/>
            <w:tcBorders>
              <w:top w:val="nil"/>
              <w:left w:val="nil"/>
              <w:bottom w:val="nil"/>
              <w:right w:val="nil"/>
            </w:tcBorders>
            <w:shd w:val="clear" w:color="auto" w:fill="auto"/>
            <w:noWrap/>
            <w:vAlign w:val="center"/>
            <w:hideMark/>
          </w:tcPr>
          <w:p w14:paraId="35BF1D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96.5</w:t>
            </w:r>
          </w:p>
        </w:tc>
        <w:tc>
          <w:tcPr>
            <w:tcW w:w="0" w:type="auto"/>
            <w:tcBorders>
              <w:top w:val="nil"/>
              <w:left w:val="nil"/>
              <w:bottom w:val="nil"/>
              <w:right w:val="nil"/>
            </w:tcBorders>
            <w:shd w:val="clear" w:color="auto" w:fill="auto"/>
            <w:noWrap/>
            <w:vAlign w:val="center"/>
            <w:hideMark/>
          </w:tcPr>
          <w:p w14:paraId="7FE8C1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3.26</w:t>
            </w:r>
          </w:p>
        </w:tc>
        <w:tc>
          <w:tcPr>
            <w:tcW w:w="0" w:type="auto"/>
            <w:tcBorders>
              <w:top w:val="nil"/>
              <w:left w:val="nil"/>
              <w:bottom w:val="nil"/>
              <w:right w:val="nil"/>
            </w:tcBorders>
            <w:shd w:val="clear" w:color="auto" w:fill="auto"/>
            <w:noWrap/>
            <w:vAlign w:val="center"/>
            <w:hideMark/>
          </w:tcPr>
          <w:p w14:paraId="1F5844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0.16</w:t>
            </w:r>
          </w:p>
        </w:tc>
        <w:tc>
          <w:tcPr>
            <w:tcW w:w="0" w:type="auto"/>
            <w:tcBorders>
              <w:top w:val="nil"/>
              <w:left w:val="nil"/>
              <w:bottom w:val="nil"/>
              <w:right w:val="nil"/>
            </w:tcBorders>
            <w:shd w:val="clear" w:color="auto" w:fill="auto"/>
            <w:noWrap/>
            <w:vAlign w:val="center"/>
            <w:hideMark/>
          </w:tcPr>
          <w:p w14:paraId="18564E9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4.4</w:t>
            </w:r>
          </w:p>
        </w:tc>
        <w:tc>
          <w:tcPr>
            <w:tcW w:w="0" w:type="auto"/>
            <w:tcBorders>
              <w:top w:val="nil"/>
              <w:left w:val="nil"/>
              <w:bottom w:val="nil"/>
              <w:right w:val="nil"/>
            </w:tcBorders>
            <w:shd w:val="clear" w:color="auto" w:fill="auto"/>
            <w:noWrap/>
            <w:vAlign w:val="center"/>
            <w:hideMark/>
          </w:tcPr>
          <w:p w14:paraId="4212BAB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3911A7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0B09B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223DC85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373AA3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48</w:t>
            </w:r>
          </w:p>
        </w:tc>
        <w:tc>
          <w:tcPr>
            <w:tcW w:w="0" w:type="auto"/>
            <w:tcBorders>
              <w:top w:val="nil"/>
              <w:left w:val="nil"/>
              <w:bottom w:val="nil"/>
              <w:right w:val="nil"/>
            </w:tcBorders>
            <w:shd w:val="clear" w:color="auto" w:fill="auto"/>
            <w:noWrap/>
            <w:vAlign w:val="center"/>
            <w:hideMark/>
          </w:tcPr>
          <w:p w14:paraId="5F9B16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BBF2B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0.18</w:t>
            </w:r>
          </w:p>
        </w:tc>
        <w:tc>
          <w:tcPr>
            <w:tcW w:w="0" w:type="auto"/>
            <w:tcBorders>
              <w:top w:val="nil"/>
              <w:left w:val="nil"/>
              <w:bottom w:val="nil"/>
              <w:right w:val="nil"/>
            </w:tcBorders>
            <w:shd w:val="clear" w:color="auto" w:fill="auto"/>
            <w:noWrap/>
            <w:vAlign w:val="center"/>
            <w:hideMark/>
          </w:tcPr>
          <w:p w14:paraId="5007C0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4.7</w:t>
            </w:r>
          </w:p>
        </w:tc>
        <w:tc>
          <w:tcPr>
            <w:tcW w:w="0" w:type="auto"/>
            <w:tcBorders>
              <w:top w:val="nil"/>
              <w:left w:val="nil"/>
              <w:bottom w:val="nil"/>
              <w:right w:val="nil"/>
            </w:tcBorders>
            <w:shd w:val="clear" w:color="auto" w:fill="auto"/>
            <w:noWrap/>
            <w:vAlign w:val="center"/>
            <w:hideMark/>
          </w:tcPr>
          <w:p w14:paraId="547E8E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16405C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E21A80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2C37D4E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0.01</w:t>
            </w:r>
          </w:p>
        </w:tc>
        <w:tc>
          <w:tcPr>
            <w:tcW w:w="0" w:type="auto"/>
            <w:tcBorders>
              <w:top w:val="nil"/>
              <w:left w:val="nil"/>
              <w:bottom w:val="nil"/>
              <w:right w:val="nil"/>
            </w:tcBorders>
            <w:shd w:val="clear" w:color="auto" w:fill="auto"/>
            <w:noWrap/>
            <w:vAlign w:val="center"/>
            <w:hideMark/>
          </w:tcPr>
          <w:p w14:paraId="74EFA3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w:t>
            </w:r>
          </w:p>
        </w:tc>
        <w:tc>
          <w:tcPr>
            <w:tcW w:w="0" w:type="auto"/>
            <w:tcBorders>
              <w:top w:val="nil"/>
              <w:left w:val="nil"/>
              <w:bottom w:val="nil"/>
              <w:right w:val="nil"/>
            </w:tcBorders>
            <w:shd w:val="clear" w:color="auto" w:fill="auto"/>
            <w:noWrap/>
            <w:vAlign w:val="center"/>
            <w:hideMark/>
          </w:tcPr>
          <w:p w14:paraId="28566EF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589</w:t>
            </w:r>
          </w:p>
        </w:tc>
        <w:tc>
          <w:tcPr>
            <w:tcW w:w="0" w:type="auto"/>
            <w:tcBorders>
              <w:top w:val="nil"/>
              <w:left w:val="nil"/>
              <w:bottom w:val="nil"/>
              <w:right w:val="nil"/>
            </w:tcBorders>
            <w:shd w:val="clear" w:color="auto" w:fill="auto"/>
            <w:noWrap/>
            <w:vAlign w:val="center"/>
            <w:hideMark/>
          </w:tcPr>
          <w:p w14:paraId="16ECEE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A8C31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97.5</w:t>
            </w:r>
          </w:p>
        </w:tc>
        <w:tc>
          <w:tcPr>
            <w:tcW w:w="0" w:type="auto"/>
            <w:tcBorders>
              <w:top w:val="nil"/>
              <w:left w:val="nil"/>
              <w:bottom w:val="nil"/>
              <w:right w:val="nil"/>
            </w:tcBorders>
            <w:shd w:val="clear" w:color="auto" w:fill="auto"/>
            <w:vAlign w:val="center"/>
          </w:tcPr>
          <w:p w14:paraId="0F452B6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16212C41" w14:textId="77777777" w:rsidTr="007B286C">
        <w:trPr>
          <w:trHeight w:val="226"/>
        </w:trPr>
        <w:tc>
          <w:tcPr>
            <w:tcW w:w="0" w:type="auto"/>
            <w:tcBorders>
              <w:top w:val="nil"/>
              <w:left w:val="nil"/>
              <w:bottom w:val="nil"/>
              <w:right w:val="nil"/>
            </w:tcBorders>
            <w:shd w:val="clear" w:color="auto" w:fill="auto"/>
            <w:noWrap/>
            <w:vAlign w:val="center"/>
            <w:hideMark/>
          </w:tcPr>
          <w:p w14:paraId="75E626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1031-19</w:t>
            </w:r>
          </w:p>
        </w:tc>
        <w:tc>
          <w:tcPr>
            <w:tcW w:w="0" w:type="auto"/>
            <w:tcBorders>
              <w:top w:val="nil"/>
              <w:left w:val="nil"/>
              <w:bottom w:val="nil"/>
              <w:right w:val="nil"/>
            </w:tcBorders>
            <w:shd w:val="clear" w:color="auto" w:fill="auto"/>
            <w:noWrap/>
            <w:vAlign w:val="center"/>
            <w:hideMark/>
          </w:tcPr>
          <w:p w14:paraId="19716F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2FD9F8F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911-912</w:t>
            </w:r>
          </w:p>
        </w:tc>
        <w:tc>
          <w:tcPr>
            <w:tcW w:w="0" w:type="auto"/>
            <w:tcBorders>
              <w:top w:val="nil"/>
              <w:left w:val="nil"/>
              <w:bottom w:val="nil"/>
              <w:right w:val="nil"/>
            </w:tcBorders>
            <w:shd w:val="clear" w:color="auto" w:fill="auto"/>
            <w:noWrap/>
            <w:vAlign w:val="center"/>
            <w:hideMark/>
          </w:tcPr>
          <w:p w14:paraId="5831D7A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95.3</w:t>
            </w:r>
          </w:p>
        </w:tc>
        <w:tc>
          <w:tcPr>
            <w:tcW w:w="0" w:type="auto"/>
            <w:tcBorders>
              <w:top w:val="nil"/>
              <w:left w:val="nil"/>
              <w:bottom w:val="nil"/>
              <w:right w:val="nil"/>
            </w:tcBorders>
            <w:shd w:val="clear" w:color="auto" w:fill="auto"/>
            <w:noWrap/>
            <w:vAlign w:val="center"/>
            <w:hideMark/>
          </w:tcPr>
          <w:p w14:paraId="0B2A0D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2.38</w:t>
            </w:r>
          </w:p>
        </w:tc>
        <w:tc>
          <w:tcPr>
            <w:tcW w:w="0" w:type="auto"/>
            <w:tcBorders>
              <w:top w:val="nil"/>
              <w:left w:val="nil"/>
              <w:bottom w:val="nil"/>
              <w:right w:val="nil"/>
            </w:tcBorders>
            <w:shd w:val="clear" w:color="auto" w:fill="auto"/>
            <w:noWrap/>
            <w:vAlign w:val="center"/>
            <w:hideMark/>
          </w:tcPr>
          <w:p w14:paraId="675616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1.85</w:t>
            </w:r>
          </w:p>
        </w:tc>
        <w:tc>
          <w:tcPr>
            <w:tcW w:w="0" w:type="auto"/>
            <w:tcBorders>
              <w:top w:val="nil"/>
              <w:left w:val="nil"/>
              <w:bottom w:val="nil"/>
              <w:right w:val="nil"/>
            </w:tcBorders>
            <w:shd w:val="clear" w:color="auto" w:fill="auto"/>
            <w:noWrap/>
            <w:vAlign w:val="center"/>
            <w:hideMark/>
          </w:tcPr>
          <w:p w14:paraId="6CAF4B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1982</w:t>
            </w:r>
          </w:p>
        </w:tc>
        <w:tc>
          <w:tcPr>
            <w:tcW w:w="0" w:type="auto"/>
            <w:tcBorders>
              <w:top w:val="nil"/>
              <w:left w:val="nil"/>
              <w:bottom w:val="nil"/>
              <w:right w:val="nil"/>
            </w:tcBorders>
            <w:shd w:val="clear" w:color="auto" w:fill="auto"/>
            <w:noWrap/>
            <w:vAlign w:val="center"/>
            <w:hideMark/>
          </w:tcPr>
          <w:p w14:paraId="1BE4B12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F6D05E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47</w:t>
            </w:r>
          </w:p>
        </w:tc>
        <w:tc>
          <w:tcPr>
            <w:tcW w:w="0" w:type="auto"/>
            <w:tcBorders>
              <w:top w:val="nil"/>
              <w:left w:val="nil"/>
              <w:bottom w:val="nil"/>
              <w:right w:val="nil"/>
            </w:tcBorders>
            <w:shd w:val="clear" w:color="auto" w:fill="auto"/>
            <w:noWrap/>
            <w:vAlign w:val="center"/>
            <w:hideMark/>
          </w:tcPr>
          <w:p w14:paraId="0488358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78794D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w:t>
            </w:r>
          </w:p>
        </w:tc>
        <w:tc>
          <w:tcPr>
            <w:tcW w:w="0" w:type="auto"/>
            <w:tcBorders>
              <w:top w:val="nil"/>
              <w:left w:val="nil"/>
              <w:bottom w:val="nil"/>
              <w:right w:val="nil"/>
            </w:tcBorders>
            <w:shd w:val="clear" w:color="auto" w:fill="auto"/>
            <w:noWrap/>
            <w:vAlign w:val="center"/>
            <w:hideMark/>
          </w:tcPr>
          <w:p w14:paraId="609A99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42</w:t>
            </w:r>
          </w:p>
        </w:tc>
        <w:tc>
          <w:tcPr>
            <w:tcW w:w="0" w:type="auto"/>
            <w:tcBorders>
              <w:top w:val="nil"/>
              <w:left w:val="nil"/>
              <w:bottom w:val="nil"/>
              <w:right w:val="nil"/>
            </w:tcBorders>
            <w:shd w:val="clear" w:color="auto" w:fill="auto"/>
            <w:noWrap/>
            <w:vAlign w:val="center"/>
            <w:hideMark/>
          </w:tcPr>
          <w:p w14:paraId="25F7B34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AA58D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0.09</w:t>
            </w:r>
          </w:p>
        </w:tc>
        <w:tc>
          <w:tcPr>
            <w:tcW w:w="0" w:type="auto"/>
            <w:tcBorders>
              <w:top w:val="nil"/>
              <w:left w:val="nil"/>
              <w:bottom w:val="nil"/>
              <w:right w:val="nil"/>
            </w:tcBorders>
            <w:shd w:val="clear" w:color="auto" w:fill="auto"/>
            <w:noWrap/>
            <w:vAlign w:val="center"/>
            <w:hideMark/>
          </w:tcPr>
          <w:p w14:paraId="2C289D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5.8</w:t>
            </w:r>
          </w:p>
        </w:tc>
        <w:tc>
          <w:tcPr>
            <w:tcW w:w="0" w:type="auto"/>
            <w:tcBorders>
              <w:top w:val="nil"/>
              <w:left w:val="nil"/>
              <w:bottom w:val="nil"/>
              <w:right w:val="nil"/>
            </w:tcBorders>
            <w:shd w:val="clear" w:color="auto" w:fill="auto"/>
            <w:noWrap/>
            <w:vAlign w:val="center"/>
            <w:hideMark/>
          </w:tcPr>
          <w:p w14:paraId="2D34DB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5FD56A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195384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7.1</w:t>
            </w:r>
          </w:p>
        </w:tc>
        <w:tc>
          <w:tcPr>
            <w:tcW w:w="0" w:type="auto"/>
            <w:tcBorders>
              <w:top w:val="nil"/>
              <w:left w:val="nil"/>
              <w:bottom w:val="nil"/>
              <w:right w:val="nil"/>
            </w:tcBorders>
            <w:shd w:val="clear" w:color="auto" w:fill="auto"/>
            <w:noWrap/>
            <w:vAlign w:val="center"/>
            <w:hideMark/>
          </w:tcPr>
          <w:p w14:paraId="340AC5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1C3CED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87CBA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2153</w:t>
            </w:r>
          </w:p>
        </w:tc>
        <w:tc>
          <w:tcPr>
            <w:tcW w:w="0" w:type="auto"/>
            <w:tcBorders>
              <w:top w:val="nil"/>
              <w:left w:val="nil"/>
              <w:bottom w:val="nil"/>
              <w:right w:val="nil"/>
            </w:tcBorders>
            <w:shd w:val="clear" w:color="auto" w:fill="auto"/>
            <w:noWrap/>
            <w:vAlign w:val="center"/>
            <w:hideMark/>
          </w:tcPr>
          <w:p w14:paraId="141919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8.4</w:t>
            </w:r>
          </w:p>
        </w:tc>
        <w:tc>
          <w:tcPr>
            <w:tcW w:w="0" w:type="auto"/>
            <w:tcBorders>
              <w:top w:val="nil"/>
              <w:left w:val="nil"/>
              <w:bottom w:val="nil"/>
              <w:right w:val="nil"/>
            </w:tcBorders>
            <w:shd w:val="clear" w:color="auto" w:fill="auto"/>
            <w:noWrap/>
            <w:vAlign w:val="center"/>
            <w:hideMark/>
          </w:tcPr>
          <w:p w14:paraId="21E3227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98.9</w:t>
            </w:r>
          </w:p>
        </w:tc>
        <w:tc>
          <w:tcPr>
            <w:tcW w:w="0" w:type="auto"/>
            <w:tcBorders>
              <w:top w:val="nil"/>
              <w:left w:val="nil"/>
              <w:bottom w:val="nil"/>
              <w:right w:val="nil"/>
            </w:tcBorders>
            <w:shd w:val="clear" w:color="auto" w:fill="auto"/>
            <w:vAlign w:val="center"/>
          </w:tcPr>
          <w:p w14:paraId="21AD72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29AC3C3B" w14:textId="77777777" w:rsidTr="007B286C">
        <w:trPr>
          <w:trHeight w:val="226"/>
        </w:trPr>
        <w:tc>
          <w:tcPr>
            <w:tcW w:w="0" w:type="auto"/>
            <w:tcBorders>
              <w:top w:val="nil"/>
              <w:left w:val="nil"/>
              <w:bottom w:val="nil"/>
              <w:right w:val="nil"/>
            </w:tcBorders>
            <w:shd w:val="clear" w:color="auto" w:fill="auto"/>
            <w:noWrap/>
            <w:vAlign w:val="center"/>
            <w:hideMark/>
          </w:tcPr>
          <w:p w14:paraId="11AB73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1054-19</w:t>
            </w:r>
          </w:p>
        </w:tc>
        <w:tc>
          <w:tcPr>
            <w:tcW w:w="0" w:type="auto"/>
            <w:tcBorders>
              <w:top w:val="nil"/>
              <w:left w:val="nil"/>
              <w:bottom w:val="nil"/>
              <w:right w:val="nil"/>
            </w:tcBorders>
            <w:shd w:val="clear" w:color="auto" w:fill="auto"/>
            <w:noWrap/>
            <w:vAlign w:val="center"/>
            <w:hideMark/>
          </w:tcPr>
          <w:p w14:paraId="7967F2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 xml:space="preserve">Surra man </w:t>
            </w:r>
            <w:proofErr w:type="spellStart"/>
            <w:r w:rsidRPr="001205A4">
              <w:rPr>
                <w:color w:val="000000" w:themeColor="text1"/>
                <w:sz w:val="16"/>
                <w:szCs w:val="16"/>
              </w:rPr>
              <w:t>Ra'ā</w:t>
            </w:r>
            <w:proofErr w:type="spellEnd"/>
          </w:p>
        </w:tc>
        <w:tc>
          <w:tcPr>
            <w:tcW w:w="0" w:type="auto"/>
            <w:tcBorders>
              <w:top w:val="nil"/>
              <w:left w:val="nil"/>
              <w:bottom w:val="nil"/>
              <w:right w:val="nil"/>
            </w:tcBorders>
            <w:shd w:val="clear" w:color="auto" w:fill="auto"/>
            <w:noWrap/>
            <w:vAlign w:val="center"/>
            <w:hideMark/>
          </w:tcPr>
          <w:p w14:paraId="23DADC4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901-902</w:t>
            </w:r>
          </w:p>
        </w:tc>
        <w:tc>
          <w:tcPr>
            <w:tcW w:w="0" w:type="auto"/>
            <w:tcBorders>
              <w:top w:val="nil"/>
              <w:left w:val="nil"/>
              <w:bottom w:val="nil"/>
              <w:right w:val="nil"/>
            </w:tcBorders>
            <w:shd w:val="clear" w:color="auto" w:fill="auto"/>
            <w:noWrap/>
            <w:vAlign w:val="center"/>
            <w:hideMark/>
          </w:tcPr>
          <w:p w14:paraId="1E42151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94.8</w:t>
            </w:r>
          </w:p>
        </w:tc>
        <w:tc>
          <w:tcPr>
            <w:tcW w:w="0" w:type="auto"/>
            <w:tcBorders>
              <w:top w:val="nil"/>
              <w:left w:val="nil"/>
              <w:bottom w:val="nil"/>
              <w:right w:val="nil"/>
            </w:tcBorders>
            <w:shd w:val="clear" w:color="auto" w:fill="auto"/>
            <w:noWrap/>
            <w:vAlign w:val="center"/>
            <w:hideMark/>
          </w:tcPr>
          <w:p w14:paraId="682F15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2.22</w:t>
            </w:r>
          </w:p>
        </w:tc>
        <w:tc>
          <w:tcPr>
            <w:tcW w:w="0" w:type="auto"/>
            <w:tcBorders>
              <w:top w:val="nil"/>
              <w:left w:val="nil"/>
              <w:bottom w:val="nil"/>
              <w:right w:val="nil"/>
            </w:tcBorders>
            <w:shd w:val="clear" w:color="auto" w:fill="auto"/>
            <w:noWrap/>
            <w:vAlign w:val="center"/>
            <w:hideMark/>
          </w:tcPr>
          <w:p w14:paraId="715D7CE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2.49</w:t>
            </w:r>
          </w:p>
        </w:tc>
        <w:tc>
          <w:tcPr>
            <w:tcW w:w="0" w:type="auto"/>
            <w:tcBorders>
              <w:top w:val="nil"/>
              <w:left w:val="nil"/>
              <w:bottom w:val="nil"/>
              <w:right w:val="nil"/>
            </w:tcBorders>
            <w:shd w:val="clear" w:color="auto" w:fill="auto"/>
            <w:noWrap/>
            <w:vAlign w:val="center"/>
            <w:hideMark/>
          </w:tcPr>
          <w:p w14:paraId="2A8DABB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3132</w:t>
            </w:r>
          </w:p>
        </w:tc>
        <w:tc>
          <w:tcPr>
            <w:tcW w:w="0" w:type="auto"/>
            <w:tcBorders>
              <w:top w:val="nil"/>
              <w:left w:val="nil"/>
              <w:bottom w:val="nil"/>
              <w:right w:val="nil"/>
            </w:tcBorders>
            <w:shd w:val="clear" w:color="auto" w:fill="auto"/>
            <w:noWrap/>
            <w:vAlign w:val="center"/>
            <w:hideMark/>
          </w:tcPr>
          <w:p w14:paraId="1800963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698FB1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w:t>
            </w:r>
          </w:p>
        </w:tc>
        <w:tc>
          <w:tcPr>
            <w:tcW w:w="0" w:type="auto"/>
            <w:tcBorders>
              <w:top w:val="nil"/>
              <w:left w:val="nil"/>
              <w:bottom w:val="nil"/>
              <w:right w:val="nil"/>
            </w:tcBorders>
            <w:shd w:val="clear" w:color="auto" w:fill="auto"/>
            <w:noWrap/>
            <w:vAlign w:val="center"/>
            <w:hideMark/>
          </w:tcPr>
          <w:p w14:paraId="48A95A7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240055C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w:t>
            </w:r>
          </w:p>
        </w:tc>
        <w:tc>
          <w:tcPr>
            <w:tcW w:w="0" w:type="auto"/>
            <w:tcBorders>
              <w:top w:val="nil"/>
              <w:left w:val="nil"/>
              <w:bottom w:val="nil"/>
              <w:right w:val="nil"/>
            </w:tcBorders>
            <w:shd w:val="clear" w:color="auto" w:fill="auto"/>
            <w:noWrap/>
            <w:vAlign w:val="center"/>
            <w:hideMark/>
          </w:tcPr>
          <w:p w14:paraId="3BE6B4B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44</w:t>
            </w:r>
          </w:p>
        </w:tc>
        <w:tc>
          <w:tcPr>
            <w:tcW w:w="0" w:type="auto"/>
            <w:tcBorders>
              <w:top w:val="nil"/>
              <w:left w:val="nil"/>
              <w:bottom w:val="nil"/>
              <w:right w:val="nil"/>
            </w:tcBorders>
            <w:shd w:val="clear" w:color="auto" w:fill="auto"/>
            <w:noWrap/>
            <w:vAlign w:val="center"/>
            <w:hideMark/>
          </w:tcPr>
          <w:p w14:paraId="1CB098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w:t>
            </w:r>
          </w:p>
        </w:tc>
        <w:tc>
          <w:tcPr>
            <w:tcW w:w="0" w:type="auto"/>
            <w:tcBorders>
              <w:top w:val="nil"/>
              <w:left w:val="nil"/>
              <w:bottom w:val="nil"/>
              <w:right w:val="nil"/>
            </w:tcBorders>
            <w:shd w:val="clear" w:color="auto" w:fill="auto"/>
            <w:noWrap/>
            <w:vAlign w:val="center"/>
            <w:hideMark/>
          </w:tcPr>
          <w:p w14:paraId="3DD7E25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0.15</w:t>
            </w:r>
          </w:p>
        </w:tc>
        <w:tc>
          <w:tcPr>
            <w:tcW w:w="0" w:type="auto"/>
            <w:tcBorders>
              <w:top w:val="nil"/>
              <w:left w:val="nil"/>
              <w:bottom w:val="nil"/>
              <w:right w:val="nil"/>
            </w:tcBorders>
            <w:shd w:val="clear" w:color="auto" w:fill="auto"/>
            <w:noWrap/>
            <w:vAlign w:val="center"/>
            <w:hideMark/>
          </w:tcPr>
          <w:p w14:paraId="1E12C3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w:t>
            </w:r>
          </w:p>
        </w:tc>
        <w:tc>
          <w:tcPr>
            <w:tcW w:w="0" w:type="auto"/>
            <w:tcBorders>
              <w:top w:val="nil"/>
              <w:left w:val="nil"/>
              <w:bottom w:val="nil"/>
              <w:right w:val="nil"/>
            </w:tcBorders>
            <w:shd w:val="clear" w:color="auto" w:fill="auto"/>
            <w:noWrap/>
            <w:vAlign w:val="center"/>
            <w:hideMark/>
          </w:tcPr>
          <w:p w14:paraId="50E993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2BD7CBA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w:t>
            </w:r>
          </w:p>
        </w:tc>
        <w:tc>
          <w:tcPr>
            <w:tcW w:w="0" w:type="auto"/>
            <w:tcBorders>
              <w:top w:val="nil"/>
              <w:left w:val="nil"/>
              <w:bottom w:val="nil"/>
              <w:right w:val="nil"/>
            </w:tcBorders>
            <w:shd w:val="clear" w:color="auto" w:fill="auto"/>
            <w:noWrap/>
            <w:vAlign w:val="center"/>
            <w:hideMark/>
          </w:tcPr>
          <w:p w14:paraId="10ADB2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w:t>
            </w:r>
          </w:p>
        </w:tc>
        <w:tc>
          <w:tcPr>
            <w:tcW w:w="0" w:type="auto"/>
            <w:tcBorders>
              <w:top w:val="nil"/>
              <w:left w:val="nil"/>
              <w:bottom w:val="nil"/>
              <w:right w:val="nil"/>
            </w:tcBorders>
            <w:shd w:val="clear" w:color="auto" w:fill="auto"/>
            <w:noWrap/>
            <w:vAlign w:val="center"/>
            <w:hideMark/>
          </w:tcPr>
          <w:p w14:paraId="72A575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5090CEA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E55B15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1655</w:t>
            </w:r>
          </w:p>
        </w:tc>
        <w:tc>
          <w:tcPr>
            <w:tcW w:w="0" w:type="auto"/>
            <w:tcBorders>
              <w:top w:val="nil"/>
              <w:left w:val="nil"/>
              <w:bottom w:val="nil"/>
              <w:right w:val="nil"/>
            </w:tcBorders>
            <w:shd w:val="clear" w:color="auto" w:fill="auto"/>
            <w:noWrap/>
            <w:vAlign w:val="center"/>
            <w:hideMark/>
          </w:tcPr>
          <w:p w14:paraId="188239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6F4ACE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98.6</w:t>
            </w:r>
          </w:p>
        </w:tc>
        <w:tc>
          <w:tcPr>
            <w:tcW w:w="0" w:type="auto"/>
            <w:tcBorders>
              <w:top w:val="nil"/>
              <w:left w:val="nil"/>
              <w:bottom w:val="nil"/>
              <w:right w:val="nil"/>
            </w:tcBorders>
            <w:shd w:val="clear" w:color="auto" w:fill="auto"/>
            <w:vAlign w:val="center"/>
          </w:tcPr>
          <w:p w14:paraId="039943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5D296CEF" w14:textId="77777777" w:rsidTr="007B286C">
        <w:trPr>
          <w:trHeight w:val="226"/>
        </w:trPr>
        <w:tc>
          <w:tcPr>
            <w:tcW w:w="0" w:type="auto"/>
            <w:tcBorders>
              <w:top w:val="nil"/>
              <w:left w:val="nil"/>
              <w:bottom w:val="nil"/>
              <w:right w:val="nil"/>
            </w:tcBorders>
            <w:shd w:val="clear" w:color="auto" w:fill="auto"/>
            <w:noWrap/>
            <w:vAlign w:val="center"/>
            <w:hideMark/>
          </w:tcPr>
          <w:p w14:paraId="4F8F661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1055-19</w:t>
            </w:r>
          </w:p>
        </w:tc>
        <w:tc>
          <w:tcPr>
            <w:tcW w:w="0" w:type="auto"/>
            <w:tcBorders>
              <w:top w:val="nil"/>
              <w:left w:val="nil"/>
              <w:bottom w:val="nil"/>
              <w:right w:val="nil"/>
            </w:tcBorders>
            <w:shd w:val="clear" w:color="auto" w:fill="auto"/>
            <w:noWrap/>
            <w:vAlign w:val="center"/>
            <w:hideMark/>
          </w:tcPr>
          <w:p w14:paraId="4B4D801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7736C69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911-912</w:t>
            </w:r>
          </w:p>
        </w:tc>
        <w:tc>
          <w:tcPr>
            <w:tcW w:w="0" w:type="auto"/>
            <w:tcBorders>
              <w:top w:val="nil"/>
              <w:left w:val="nil"/>
              <w:bottom w:val="nil"/>
              <w:right w:val="nil"/>
            </w:tcBorders>
            <w:shd w:val="clear" w:color="auto" w:fill="auto"/>
            <w:noWrap/>
            <w:vAlign w:val="center"/>
            <w:hideMark/>
          </w:tcPr>
          <w:p w14:paraId="0B6E8F5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96.0</w:t>
            </w:r>
          </w:p>
        </w:tc>
        <w:tc>
          <w:tcPr>
            <w:tcW w:w="0" w:type="auto"/>
            <w:tcBorders>
              <w:top w:val="nil"/>
              <w:left w:val="nil"/>
              <w:bottom w:val="nil"/>
              <w:right w:val="nil"/>
            </w:tcBorders>
            <w:shd w:val="clear" w:color="auto" w:fill="auto"/>
            <w:noWrap/>
            <w:vAlign w:val="center"/>
            <w:hideMark/>
          </w:tcPr>
          <w:p w14:paraId="2B7CC9E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2.01</w:t>
            </w:r>
          </w:p>
        </w:tc>
        <w:tc>
          <w:tcPr>
            <w:tcW w:w="0" w:type="auto"/>
            <w:tcBorders>
              <w:top w:val="nil"/>
              <w:left w:val="nil"/>
              <w:bottom w:val="nil"/>
              <w:right w:val="nil"/>
            </w:tcBorders>
            <w:shd w:val="clear" w:color="auto" w:fill="auto"/>
            <w:noWrap/>
            <w:vAlign w:val="center"/>
            <w:hideMark/>
          </w:tcPr>
          <w:p w14:paraId="6D5A749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1.51</w:t>
            </w:r>
          </w:p>
        </w:tc>
        <w:tc>
          <w:tcPr>
            <w:tcW w:w="0" w:type="auto"/>
            <w:tcBorders>
              <w:top w:val="nil"/>
              <w:left w:val="nil"/>
              <w:bottom w:val="nil"/>
              <w:right w:val="nil"/>
            </w:tcBorders>
            <w:shd w:val="clear" w:color="auto" w:fill="auto"/>
            <w:noWrap/>
            <w:vAlign w:val="center"/>
            <w:hideMark/>
          </w:tcPr>
          <w:p w14:paraId="42379E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2269</w:t>
            </w:r>
          </w:p>
        </w:tc>
        <w:tc>
          <w:tcPr>
            <w:tcW w:w="0" w:type="auto"/>
            <w:tcBorders>
              <w:top w:val="nil"/>
              <w:left w:val="nil"/>
              <w:bottom w:val="nil"/>
              <w:right w:val="nil"/>
            </w:tcBorders>
            <w:shd w:val="clear" w:color="auto" w:fill="auto"/>
            <w:noWrap/>
            <w:vAlign w:val="center"/>
            <w:hideMark/>
          </w:tcPr>
          <w:p w14:paraId="6ABEA5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ED3F5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416</w:t>
            </w:r>
          </w:p>
        </w:tc>
        <w:tc>
          <w:tcPr>
            <w:tcW w:w="0" w:type="auto"/>
            <w:tcBorders>
              <w:top w:val="nil"/>
              <w:left w:val="nil"/>
              <w:bottom w:val="nil"/>
              <w:right w:val="nil"/>
            </w:tcBorders>
            <w:shd w:val="clear" w:color="auto" w:fill="auto"/>
            <w:noWrap/>
            <w:vAlign w:val="center"/>
            <w:hideMark/>
          </w:tcPr>
          <w:p w14:paraId="1470EDC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w:t>
            </w:r>
          </w:p>
        </w:tc>
        <w:tc>
          <w:tcPr>
            <w:tcW w:w="0" w:type="auto"/>
            <w:tcBorders>
              <w:top w:val="nil"/>
              <w:left w:val="nil"/>
              <w:bottom w:val="nil"/>
              <w:right w:val="nil"/>
            </w:tcBorders>
            <w:shd w:val="clear" w:color="auto" w:fill="auto"/>
            <w:noWrap/>
            <w:vAlign w:val="center"/>
            <w:hideMark/>
          </w:tcPr>
          <w:p w14:paraId="4B5DC00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6.3</w:t>
            </w:r>
          </w:p>
        </w:tc>
        <w:tc>
          <w:tcPr>
            <w:tcW w:w="0" w:type="auto"/>
            <w:tcBorders>
              <w:top w:val="nil"/>
              <w:left w:val="nil"/>
              <w:bottom w:val="nil"/>
              <w:right w:val="nil"/>
            </w:tcBorders>
            <w:shd w:val="clear" w:color="auto" w:fill="auto"/>
            <w:noWrap/>
            <w:vAlign w:val="center"/>
            <w:hideMark/>
          </w:tcPr>
          <w:p w14:paraId="669BDD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18</w:t>
            </w:r>
          </w:p>
        </w:tc>
        <w:tc>
          <w:tcPr>
            <w:tcW w:w="0" w:type="auto"/>
            <w:tcBorders>
              <w:top w:val="nil"/>
              <w:left w:val="nil"/>
              <w:bottom w:val="nil"/>
              <w:right w:val="nil"/>
            </w:tcBorders>
            <w:shd w:val="clear" w:color="auto" w:fill="auto"/>
            <w:noWrap/>
            <w:vAlign w:val="center"/>
            <w:hideMark/>
          </w:tcPr>
          <w:p w14:paraId="0495E99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62FD2A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3B00C8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7.1</w:t>
            </w:r>
          </w:p>
        </w:tc>
        <w:tc>
          <w:tcPr>
            <w:tcW w:w="0" w:type="auto"/>
            <w:tcBorders>
              <w:top w:val="nil"/>
              <w:left w:val="nil"/>
              <w:bottom w:val="nil"/>
              <w:right w:val="nil"/>
            </w:tcBorders>
            <w:shd w:val="clear" w:color="auto" w:fill="auto"/>
            <w:noWrap/>
            <w:vAlign w:val="center"/>
            <w:hideMark/>
          </w:tcPr>
          <w:p w14:paraId="43DC9C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016E0E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w:t>
            </w:r>
          </w:p>
        </w:tc>
        <w:tc>
          <w:tcPr>
            <w:tcW w:w="0" w:type="auto"/>
            <w:tcBorders>
              <w:top w:val="nil"/>
              <w:left w:val="nil"/>
              <w:bottom w:val="nil"/>
              <w:right w:val="nil"/>
            </w:tcBorders>
            <w:shd w:val="clear" w:color="auto" w:fill="auto"/>
            <w:noWrap/>
            <w:vAlign w:val="center"/>
            <w:hideMark/>
          </w:tcPr>
          <w:p w14:paraId="7629AA0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6.2</w:t>
            </w:r>
          </w:p>
        </w:tc>
        <w:tc>
          <w:tcPr>
            <w:tcW w:w="0" w:type="auto"/>
            <w:tcBorders>
              <w:top w:val="nil"/>
              <w:left w:val="nil"/>
              <w:bottom w:val="nil"/>
              <w:right w:val="nil"/>
            </w:tcBorders>
            <w:shd w:val="clear" w:color="auto" w:fill="auto"/>
            <w:noWrap/>
            <w:vAlign w:val="center"/>
            <w:hideMark/>
          </w:tcPr>
          <w:p w14:paraId="376D8B4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33.6</w:t>
            </w:r>
          </w:p>
        </w:tc>
        <w:tc>
          <w:tcPr>
            <w:tcW w:w="0" w:type="auto"/>
            <w:tcBorders>
              <w:top w:val="nil"/>
              <w:left w:val="nil"/>
              <w:bottom w:val="nil"/>
              <w:right w:val="nil"/>
            </w:tcBorders>
            <w:shd w:val="clear" w:color="auto" w:fill="auto"/>
            <w:noWrap/>
            <w:vAlign w:val="center"/>
            <w:hideMark/>
          </w:tcPr>
          <w:p w14:paraId="00848D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782D24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1903</w:t>
            </w:r>
          </w:p>
        </w:tc>
        <w:tc>
          <w:tcPr>
            <w:tcW w:w="0" w:type="auto"/>
            <w:tcBorders>
              <w:top w:val="nil"/>
              <w:left w:val="nil"/>
              <w:bottom w:val="nil"/>
              <w:right w:val="nil"/>
            </w:tcBorders>
            <w:shd w:val="clear" w:color="auto" w:fill="auto"/>
            <w:noWrap/>
            <w:vAlign w:val="center"/>
            <w:hideMark/>
          </w:tcPr>
          <w:p w14:paraId="76E5D88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554</w:t>
            </w:r>
          </w:p>
        </w:tc>
        <w:tc>
          <w:tcPr>
            <w:tcW w:w="0" w:type="auto"/>
            <w:tcBorders>
              <w:top w:val="nil"/>
              <w:left w:val="nil"/>
              <w:bottom w:val="nil"/>
              <w:right w:val="nil"/>
            </w:tcBorders>
            <w:shd w:val="clear" w:color="auto" w:fill="auto"/>
            <w:noWrap/>
            <w:vAlign w:val="center"/>
            <w:hideMark/>
          </w:tcPr>
          <w:p w14:paraId="6AB139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96.8</w:t>
            </w:r>
          </w:p>
        </w:tc>
        <w:tc>
          <w:tcPr>
            <w:tcW w:w="0" w:type="auto"/>
            <w:tcBorders>
              <w:top w:val="nil"/>
              <w:left w:val="nil"/>
              <w:bottom w:val="nil"/>
              <w:right w:val="nil"/>
            </w:tcBorders>
            <w:shd w:val="clear" w:color="auto" w:fill="auto"/>
            <w:vAlign w:val="center"/>
          </w:tcPr>
          <w:p w14:paraId="2BE722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16BEC534" w14:textId="77777777" w:rsidTr="007B286C">
        <w:trPr>
          <w:trHeight w:val="226"/>
        </w:trPr>
        <w:tc>
          <w:tcPr>
            <w:tcW w:w="0" w:type="auto"/>
            <w:tcBorders>
              <w:top w:val="nil"/>
              <w:left w:val="nil"/>
              <w:bottom w:val="nil"/>
              <w:right w:val="nil"/>
            </w:tcBorders>
            <w:shd w:val="clear" w:color="auto" w:fill="auto"/>
            <w:noWrap/>
            <w:vAlign w:val="center"/>
            <w:hideMark/>
          </w:tcPr>
          <w:p w14:paraId="1944E7D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1056-19</w:t>
            </w:r>
          </w:p>
        </w:tc>
        <w:tc>
          <w:tcPr>
            <w:tcW w:w="0" w:type="auto"/>
            <w:tcBorders>
              <w:top w:val="nil"/>
              <w:left w:val="nil"/>
              <w:bottom w:val="nil"/>
              <w:right w:val="nil"/>
            </w:tcBorders>
            <w:shd w:val="clear" w:color="auto" w:fill="auto"/>
            <w:noWrap/>
            <w:vAlign w:val="center"/>
            <w:hideMark/>
          </w:tcPr>
          <w:p w14:paraId="037FD7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 al-Salam</w:t>
            </w:r>
          </w:p>
        </w:tc>
        <w:tc>
          <w:tcPr>
            <w:tcW w:w="0" w:type="auto"/>
            <w:tcBorders>
              <w:top w:val="nil"/>
              <w:left w:val="nil"/>
              <w:bottom w:val="nil"/>
              <w:right w:val="nil"/>
            </w:tcBorders>
            <w:shd w:val="clear" w:color="auto" w:fill="auto"/>
            <w:noWrap/>
            <w:vAlign w:val="center"/>
            <w:hideMark/>
          </w:tcPr>
          <w:p w14:paraId="5A75C89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912-913</w:t>
            </w:r>
          </w:p>
        </w:tc>
        <w:tc>
          <w:tcPr>
            <w:tcW w:w="0" w:type="auto"/>
            <w:tcBorders>
              <w:top w:val="nil"/>
              <w:left w:val="nil"/>
              <w:bottom w:val="nil"/>
              <w:right w:val="nil"/>
            </w:tcBorders>
            <w:shd w:val="clear" w:color="auto" w:fill="auto"/>
            <w:noWrap/>
            <w:vAlign w:val="center"/>
            <w:hideMark/>
          </w:tcPr>
          <w:p w14:paraId="739D90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95.4</w:t>
            </w:r>
          </w:p>
        </w:tc>
        <w:tc>
          <w:tcPr>
            <w:tcW w:w="0" w:type="auto"/>
            <w:tcBorders>
              <w:top w:val="nil"/>
              <w:left w:val="nil"/>
              <w:bottom w:val="nil"/>
              <w:right w:val="nil"/>
            </w:tcBorders>
            <w:shd w:val="clear" w:color="auto" w:fill="auto"/>
            <w:noWrap/>
            <w:vAlign w:val="center"/>
            <w:hideMark/>
          </w:tcPr>
          <w:p w14:paraId="7EB07B6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2.26</w:t>
            </w:r>
          </w:p>
        </w:tc>
        <w:tc>
          <w:tcPr>
            <w:tcW w:w="0" w:type="auto"/>
            <w:tcBorders>
              <w:top w:val="nil"/>
              <w:left w:val="nil"/>
              <w:bottom w:val="nil"/>
              <w:right w:val="nil"/>
            </w:tcBorders>
            <w:shd w:val="clear" w:color="auto" w:fill="auto"/>
            <w:noWrap/>
            <w:vAlign w:val="center"/>
            <w:hideMark/>
          </w:tcPr>
          <w:p w14:paraId="537A86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2.07</w:t>
            </w:r>
          </w:p>
        </w:tc>
        <w:tc>
          <w:tcPr>
            <w:tcW w:w="0" w:type="auto"/>
            <w:tcBorders>
              <w:top w:val="nil"/>
              <w:left w:val="nil"/>
              <w:bottom w:val="nil"/>
              <w:right w:val="nil"/>
            </w:tcBorders>
            <w:shd w:val="clear" w:color="auto" w:fill="auto"/>
            <w:noWrap/>
            <w:vAlign w:val="center"/>
            <w:hideMark/>
          </w:tcPr>
          <w:p w14:paraId="1E98914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507</w:t>
            </w:r>
          </w:p>
        </w:tc>
        <w:tc>
          <w:tcPr>
            <w:tcW w:w="0" w:type="auto"/>
            <w:tcBorders>
              <w:top w:val="nil"/>
              <w:left w:val="nil"/>
              <w:bottom w:val="nil"/>
              <w:right w:val="nil"/>
            </w:tcBorders>
            <w:shd w:val="clear" w:color="auto" w:fill="auto"/>
            <w:noWrap/>
            <w:vAlign w:val="center"/>
            <w:hideMark/>
          </w:tcPr>
          <w:p w14:paraId="5E09A7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37A5C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667</w:t>
            </w:r>
          </w:p>
        </w:tc>
        <w:tc>
          <w:tcPr>
            <w:tcW w:w="0" w:type="auto"/>
            <w:tcBorders>
              <w:top w:val="nil"/>
              <w:left w:val="nil"/>
              <w:bottom w:val="nil"/>
              <w:right w:val="nil"/>
            </w:tcBorders>
            <w:shd w:val="clear" w:color="auto" w:fill="auto"/>
            <w:noWrap/>
            <w:vAlign w:val="center"/>
            <w:hideMark/>
          </w:tcPr>
          <w:p w14:paraId="782FD4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5E05EEE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w:t>
            </w:r>
          </w:p>
        </w:tc>
        <w:tc>
          <w:tcPr>
            <w:tcW w:w="0" w:type="auto"/>
            <w:tcBorders>
              <w:top w:val="nil"/>
              <w:left w:val="nil"/>
              <w:bottom w:val="nil"/>
              <w:right w:val="nil"/>
            </w:tcBorders>
            <w:shd w:val="clear" w:color="auto" w:fill="auto"/>
            <w:noWrap/>
            <w:vAlign w:val="center"/>
            <w:hideMark/>
          </w:tcPr>
          <w:p w14:paraId="24AC402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55</w:t>
            </w:r>
          </w:p>
        </w:tc>
        <w:tc>
          <w:tcPr>
            <w:tcW w:w="0" w:type="auto"/>
            <w:tcBorders>
              <w:top w:val="nil"/>
              <w:left w:val="nil"/>
              <w:bottom w:val="nil"/>
              <w:right w:val="nil"/>
            </w:tcBorders>
            <w:shd w:val="clear" w:color="auto" w:fill="auto"/>
            <w:noWrap/>
            <w:vAlign w:val="center"/>
            <w:hideMark/>
          </w:tcPr>
          <w:p w14:paraId="7F2535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w:t>
            </w:r>
          </w:p>
        </w:tc>
        <w:tc>
          <w:tcPr>
            <w:tcW w:w="0" w:type="auto"/>
            <w:tcBorders>
              <w:top w:val="nil"/>
              <w:left w:val="nil"/>
              <w:bottom w:val="nil"/>
              <w:right w:val="nil"/>
            </w:tcBorders>
            <w:shd w:val="clear" w:color="auto" w:fill="auto"/>
            <w:noWrap/>
            <w:vAlign w:val="center"/>
            <w:hideMark/>
          </w:tcPr>
          <w:p w14:paraId="51736E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w:t>
            </w:r>
          </w:p>
        </w:tc>
        <w:tc>
          <w:tcPr>
            <w:tcW w:w="0" w:type="auto"/>
            <w:tcBorders>
              <w:top w:val="nil"/>
              <w:left w:val="nil"/>
              <w:bottom w:val="nil"/>
              <w:right w:val="nil"/>
            </w:tcBorders>
            <w:shd w:val="clear" w:color="auto" w:fill="auto"/>
            <w:noWrap/>
            <w:vAlign w:val="center"/>
            <w:hideMark/>
          </w:tcPr>
          <w:p w14:paraId="5460442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3.3</w:t>
            </w:r>
          </w:p>
        </w:tc>
        <w:tc>
          <w:tcPr>
            <w:tcW w:w="0" w:type="auto"/>
            <w:tcBorders>
              <w:top w:val="nil"/>
              <w:left w:val="nil"/>
              <w:bottom w:val="nil"/>
              <w:right w:val="nil"/>
            </w:tcBorders>
            <w:shd w:val="clear" w:color="auto" w:fill="auto"/>
            <w:noWrap/>
            <w:vAlign w:val="center"/>
            <w:hideMark/>
          </w:tcPr>
          <w:p w14:paraId="0C2396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0.7</w:t>
            </w:r>
          </w:p>
        </w:tc>
        <w:tc>
          <w:tcPr>
            <w:tcW w:w="0" w:type="auto"/>
            <w:tcBorders>
              <w:top w:val="nil"/>
              <w:left w:val="nil"/>
              <w:bottom w:val="nil"/>
              <w:right w:val="nil"/>
            </w:tcBorders>
            <w:shd w:val="clear" w:color="auto" w:fill="auto"/>
            <w:noWrap/>
            <w:vAlign w:val="center"/>
            <w:hideMark/>
          </w:tcPr>
          <w:p w14:paraId="4C4B38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w:t>
            </w:r>
          </w:p>
        </w:tc>
        <w:tc>
          <w:tcPr>
            <w:tcW w:w="0" w:type="auto"/>
            <w:tcBorders>
              <w:top w:val="nil"/>
              <w:left w:val="nil"/>
              <w:bottom w:val="nil"/>
              <w:right w:val="nil"/>
            </w:tcBorders>
            <w:shd w:val="clear" w:color="auto" w:fill="auto"/>
            <w:noWrap/>
            <w:vAlign w:val="center"/>
            <w:hideMark/>
          </w:tcPr>
          <w:p w14:paraId="7CD5E9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7.1</w:t>
            </w:r>
          </w:p>
        </w:tc>
        <w:tc>
          <w:tcPr>
            <w:tcW w:w="0" w:type="auto"/>
            <w:tcBorders>
              <w:top w:val="nil"/>
              <w:left w:val="nil"/>
              <w:bottom w:val="nil"/>
              <w:right w:val="nil"/>
            </w:tcBorders>
            <w:shd w:val="clear" w:color="auto" w:fill="auto"/>
            <w:noWrap/>
            <w:vAlign w:val="center"/>
            <w:hideMark/>
          </w:tcPr>
          <w:p w14:paraId="357BDC6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0.5</w:t>
            </w:r>
          </w:p>
        </w:tc>
        <w:tc>
          <w:tcPr>
            <w:tcW w:w="0" w:type="auto"/>
            <w:tcBorders>
              <w:top w:val="nil"/>
              <w:left w:val="nil"/>
              <w:bottom w:val="nil"/>
              <w:right w:val="nil"/>
            </w:tcBorders>
            <w:shd w:val="clear" w:color="auto" w:fill="auto"/>
            <w:noWrap/>
            <w:vAlign w:val="center"/>
            <w:hideMark/>
          </w:tcPr>
          <w:p w14:paraId="6BC405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A104F6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1703</w:t>
            </w:r>
          </w:p>
        </w:tc>
        <w:tc>
          <w:tcPr>
            <w:tcW w:w="0" w:type="auto"/>
            <w:tcBorders>
              <w:top w:val="nil"/>
              <w:left w:val="nil"/>
              <w:bottom w:val="nil"/>
              <w:right w:val="nil"/>
            </w:tcBorders>
            <w:shd w:val="clear" w:color="auto" w:fill="auto"/>
            <w:noWrap/>
            <w:vAlign w:val="center"/>
            <w:hideMark/>
          </w:tcPr>
          <w:p w14:paraId="3EC22B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53</w:t>
            </w:r>
          </w:p>
        </w:tc>
        <w:tc>
          <w:tcPr>
            <w:tcW w:w="0" w:type="auto"/>
            <w:tcBorders>
              <w:top w:val="nil"/>
              <w:left w:val="nil"/>
              <w:bottom w:val="nil"/>
              <w:right w:val="nil"/>
            </w:tcBorders>
            <w:shd w:val="clear" w:color="auto" w:fill="auto"/>
            <w:noWrap/>
            <w:vAlign w:val="center"/>
            <w:hideMark/>
          </w:tcPr>
          <w:p w14:paraId="3A1D292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94.7</w:t>
            </w:r>
          </w:p>
        </w:tc>
        <w:tc>
          <w:tcPr>
            <w:tcW w:w="0" w:type="auto"/>
            <w:tcBorders>
              <w:top w:val="nil"/>
              <w:left w:val="nil"/>
              <w:bottom w:val="nil"/>
              <w:right w:val="nil"/>
            </w:tcBorders>
            <w:shd w:val="clear" w:color="auto" w:fill="auto"/>
            <w:vAlign w:val="center"/>
          </w:tcPr>
          <w:p w14:paraId="0BC16E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FC5F05" w:rsidRPr="001205A4" w14:paraId="0E210846" w14:textId="77777777" w:rsidTr="007B286C">
        <w:trPr>
          <w:trHeight w:val="226"/>
        </w:trPr>
        <w:tc>
          <w:tcPr>
            <w:tcW w:w="0" w:type="auto"/>
            <w:tcBorders>
              <w:top w:val="nil"/>
              <w:left w:val="nil"/>
              <w:bottom w:val="nil"/>
              <w:right w:val="nil"/>
            </w:tcBorders>
            <w:shd w:val="clear" w:color="auto" w:fill="auto"/>
            <w:noWrap/>
            <w:vAlign w:val="center"/>
            <w:hideMark/>
          </w:tcPr>
          <w:p w14:paraId="2FA008C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1066-19</w:t>
            </w:r>
          </w:p>
        </w:tc>
        <w:tc>
          <w:tcPr>
            <w:tcW w:w="0" w:type="auto"/>
            <w:tcBorders>
              <w:top w:val="nil"/>
              <w:left w:val="nil"/>
              <w:bottom w:val="nil"/>
              <w:right w:val="nil"/>
            </w:tcBorders>
            <w:shd w:val="clear" w:color="auto" w:fill="auto"/>
            <w:noWrap/>
            <w:vAlign w:val="center"/>
            <w:hideMark/>
          </w:tcPr>
          <w:p w14:paraId="297D6634" w14:textId="77777777" w:rsidR="000E1DD0" w:rsidRPr="001205A4" w:rsidRDefault="000E1DD0" w:rsidP="00866572">
            <w:pPr>
              <w:spacing w:line="360" w:lineRule="auto"/>
              <w:rPr>
                <w:color w:val="000000" w:themeColor="text1"/>
                <w:sz w:val="16"/>
                <w:szCs w:val="16"/>
              </w:rPr>
            </w:pPr>
            <w:proofErr w:type="spellStart"/>
            <w:r w:rsidRPr="001205A4">
              <w:rPr>
                <w:color w:val="000000" w:themeColor="text1"/>
                <w:sz w:val="16"/>
                <w:szCs w:val="16"/>
              </w:rPr>
              <w:t>Arminiya</w:t>
            </w:r>
            <w:proofErr w:type="spellEnd"/>
          </w:p>
        </w:tc>
        <w:tc>
          <w:tcPr>
            <w:tcW w:w="0" w:type="auto"/>
            <w:tcBorders>
              <w:top w:val="nil"/>
              <w:left w:val="nil"/>
              <w:bottom w:val="nil"/>
              <w:right w:val="nil"/>
            </w:tcBorders>
            <w:shd w:val="clear" w:color="auto" w:fill="auto"/>
            <w:noWrap/>
            <w:vAlign w:val="center"/>
            <w:hideMark/>
          </w:tcPr>
          <w:p w14:paraId="4AC69D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866-867</w:t>
            </w:r>
          </w:p>
        </w:tc>
        <w:tc>
          <w:tcPr>
            <w:tcW w:w="0" w:type="auto"/>
            <w:tcBorders>
              <w:top w:val="nil"/>
              <w:left w:val="nil"/>
              <w:bottom w:val="nil"/>
              <w:right w:val="nil"/>
            </w:tcBorders>
            <w:shd w:val="clear" w:color="auto" w:fill="auto"/>
            <w:noWrap/>
            <w:vAlign w:val="center"/>
            <w:hideMark/>
          </w:tcPr>
          <w:p w14:paraId="408D66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67.3</w:t>
            </w:r>
          </w:p>
        </w:tc>
        <w:tc>
          <w:tcPr>
            <w:tcW w:w="0" w:type="auto"/>
            <w:tcBorders>
              <w:top w:val="nil"/>
              <w:left w:val="nil"/>
              <w:bottom w:val="nil"/>
              <w:right w:val="nil"/>
            </w:tcBorders>
            <w:shd w:val="clear" w:color="auto" w:fill="auto"/>
            <w:noWrap/>
            <w:vAlign w:val="center"/>
            <w:hideMark/>
          </w:tcPr>
          <w:p w14:paraId="0BA5A3F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1.21</w:t>
            </w:r>
          </w:p>
        </w:tc>
        <w:tc>
          <w:tcPr>
            <w:tcW w:w="0" w:type="auto"/>
            <w:tcBorders>
              <w:top w:val="nil"/>
              <w:left w:val="nil"/>
              <w:bottom w:val="nil"/>
              <w:right w:val="nil"/>
            </w:tcBorders>
            <w:shd w:val="clear" w:color="auto" w:fill="auto"/>
            <w:noWrap/>
            <w:vAlign w:val="center"/>
            <w:hideMark/>
          </w:tcPr>
          <w:p w14:paraId="6C90374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30.67</w:t>
            </w:r>
          </w:p>
        </w:tc>
        <w:tc>
          <w:tcPr>
            <w:tcW w:w="0" w:type="auto"/>
            <w:tcBorders>
              <w:top w:val="nil"/>
              <w:left w:val="nil"/>
              <w:bottom w:val="nil"/>
              <w:right w:val="nil"/>
            </w:tcBorders>
            <w:shd w:val="clear" w:color="auto" w:fill="auto"/>
            <w:noWrap/>
            <w:vAlign w:val="center"/>
            <w:hideMark/>
          </w:tcPr>
          <w:p w14:paraId="73A4DA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5899</w:t>
            </w:r>
          </w:p>
        </w:tc>
        <w:tc>
          <w:tcPr>
            <w:tcW w:w="0" w:type="auto"/>
            <w:tcBorders>
              <w:top w:val="nil"/>
              <w:left w:val="nil"/>
              <w:bottom w:val="nil"/>
              <w:right w:val="nil"/>
            </w:tcBorders>
            <w:shd w:val="clear" w:color="auto" w:fill="auto"/>
            <w:noWrap/>
            <w:vAlign w:val="center"/>
            <w:hideMark/>
          </w:tcPr>
          <w:p w14:paraId="166C00F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86DA04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0AAA5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4.4</w:t>
            </w:r>
          </w:p>
        </w:tc>
        <w:tc>
          <w:tcPr>
            <w:tcW w:w="0" w:type="auto"/>
            <w:tcBorders>
              <w:top w:val="nil"/>
              <w:left w:val="nil"/>
              <w:bottom w:val="nil"/>
              <w:right w:val="nil"/>
            </w:tcBorders>
            <w:shd w:val="clear" w:color="auto" w:fill="auto"/>
            <w:noWrap/>
            <w:vAlign w:val="center"/>
            <w:hideMark/>
          </w:tcPr>
          <w:p w14:paraId="1D9BF3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144</w:t>
            </w:r>
          </w:p>
        </w:tc>
        <w:tc>
          <w:tcPr>
            <w:tcW w:w="0" w:type="auto"/>
            <w:tcBorders>
              <w:top w:val="nil"/>
              <w:left w:val="nil"/>
              <w:bottom w:val="nil"/>
              <w:right w:val="nil"/>
            </w:tcBorders>
            <w:shd w:val="clear" w:color="auto" w:fill="auto"/>
            <w:noWrap/>
            <w:vAlign w:val="center"/>
            <w:hideMark/>
          </w:tcPr>
          <w:p w14:paraId="02EA59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76</w:t>
            </w:r>
          </w:p>
        </w:tc>
        <w:tc>
          <w:tcPr>
            <w:tcW w:w="0" w:type="auto"/>
            <w:tcBorders>
              <w:top w:val="nil"/>
              <w:left w:val="nil"/>
              <w:bottom w:val="nil"/>
              <w:right w:val="nil"/>
            </w:tcBorders>
            <w:shd w:val="clear" w:color="auto" w:fill="auto"/>
            <w:noWrap/>
            <w:vAlign w:val="center"/>
            <w:hideMark/>
          </w:tcPr>
          <w:p w14:paraId="737BC5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1135</w:t>
            </w:r>
          </w:p>
        </w:tc>
        <w:tc>
          <w:tcPr>
            <w:tcW w:w="0" w:type="auto"/>
            <w:tcBorders>
              <w:top w:val="nil"/>
              <w:left w:val="nil"/>
              <w:bottom w:val="nil"/>
              <w:right w:val="nil"/>
            </w:tcBorders>
            <w:shd w:val="clear" w:color="auto" w:fill="auto"/>
            <w:noWrap/>
            <w:vAlign w:val="center"/>
            <w:hideMark/>
          </w:tcPr>
          <w:p w14:paraId="6E4383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1.30</w:t>
            </w:r>
          </w:p>
        </w:tc>
        <w:tc>
          <w:tcPr>
            <w:tcW w:w="0" w:type="auto"/>
            <w:tcBorders>
              <w:top w:val="nil"/>
              <w:left w:val="nil"/>
              <w:bottom w:val="nil"/>
              <w:right w:val="nil"/>
            </w:tcBorders>
            <w:shd w:val="clear" w:color="auto" w:fill="auto"/>
            <w:noWrap/>
            <w:vAlign w:val="center"/>
            <w:hideMark/>
          </w:tcPr>
          <w:p w14:paraId="2F20643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31</w:t>
            </w:r>
          </w:p>
        </w:tc>
        <w:tc>
          <w:tcPr>
            <w:tcW w:w="0" w:type="auto"/>
            <w:tcBorders>
              <w:top w:val="nil"/>
              <w:left w:val="nil"/>
              <w:bottom w:val="nil"/>
              <w:right w:val="nil"/>
            </w:tcBorders>
            <w:shd w:val="clear" w:color="auto" w:fill="auto"/>
            <w:noWrap/>
            <w:vAlign w:val="center"/>
            <w:hideMark/>
          </w:tcPr>
          <w:p w14:paraId="08B235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w:t>
            </w:r>
          </w:p>
        </w:tc>
        <w:tc>
          <w:tcPr>
            <w:tcW w:w="0" w:type="auto"/>
            <w:tcBorders>
              <w:top w:val="nil"/>
              <w:left w:val="nil"/>
              <w:bottom w:val="nil"/>
              <w:right w:val="nil"/>
            </w:tcBorders>
            <w:shd w:val="clear" w:color="auto" w:fill="auto"/>
            <w:noWrap/>
            <w:vAlign w:val="center"/>
            <w:hideMark/>
          </w:tcPr>
          <w:p w14:paraId="37BC4C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400</w:t>
            </w:r>
          </w:p>
        </w:tc>
        <w:tc>
          <w:tcPr>
            <w:tcW w:w="0" w:type="auto"/>
            <w:tcBorders>
              <w:top w:val="nil"/>
              <w:left w:val="nil"/>
              <w:bottom w:val="nil"/>
              <w:right w:val="nil"/>
            </w:tcBorders>
            <w:shd w:val="clear" w:color="auto" w:fill="auto"/>
            <w:noWrap/>
            <w:vAlign w:val="center"/>
            <w:hideMark/>
          </w:tcPr>
          <w:p w14:paraId="4DDBC0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w:t>
            </w:r>
          </w:p>
        </w:tc>
        <w:tc>
          <w:tcPr>
            <w:tcW w:w="0" w:type="auto"/>
            <w:tcBorders>
              <w:top w:val="nil"/>
              <w:left w:val="nil"/>
              <w:bottom w:val="nil"/>
              <w:right w:val="nil"/>
            </w:tcBorders>
            <w:shd w:val="clear" w:color="auto" w:fill="auto"/>
            <w:noWrap/>
            <w:vAlign w:val="center"/>
            <w:hideMark/>
          </w:tcPr>
          <w:p w14:paraId="0271C8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0.6</w:t>
            </w:r>
          </w:p>
        </w:tc>
        <w:tc>
          <w:tcPr>
            <w:tcW w:w="0" w:type="auto"/>
            <w:tcBorders>
              <w:top w:val="nil"/>
              <w:left w:val="nil"/>
              <w:bottom w:val="nil"/>
              <w:right w:val="nil"/>
            </w:tcBorders>
            <w:shd w:val="clear" w:color="auto" w:fill="auto"/>
            <w:noWrap/>
            <w:vAlign w:val="center"/>
            <w:hideMark/>
          </w:tcPr>
          <w:p w14:paraId="622790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2DE8E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115</w:t>
            </w:r>
          </w:p>
        </w:tc>
        <w:tc>
          <w:tcPr>
            <w:tcW w:w="0" w:type="auto"/>
            <w:tcBorders>
              <w:top w:val="nil"/>
              <w:left w:val="nil"/>
              <w:bottom w:val="nil"/>
              <w:right w:val="nil"/>
            </w:tcBorders>
            <w:shd w:val="clear" w:color="auto" w:fill="auto"/>
            <w:noWrap/>
            <w:vAlign w:val="center"/>
            <w:hideMark/>
          </w:tcPr>
          <w:p w14:paraId="4F0FE6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59</w:t>
            </w:r>
          </w:p>
        </w:tc>
        <w:tc>
          <w:tcPr>
            <w:tcW w:w="0" w:type="auto"/>
            <w:tcBorders>
              <w:top w:val="nil"/>
              <w:left w:val="nil"/>
              <w:bottom w:val="nil"/>
              <w:right w:val="nil"/>
            </w:tcBorders>
            <w:shd w:val="clear" w:color="auto" w:fill="auto"/>
            <w:noWrap/>
            <w:vAlign w:val="center"/>
            <w:hideMark/>
          </w:tcPr>
          <w:p w14:paraId="300CB0E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94.5</w:t>
            </w:r>
          </w:p>
        </w:tc>
        <w:tc>
          <w:tcPr>
            <w:tcW w:w="0" w:type="auto"/>
            <w:tcBorders>
              <w:top w:val="nil"/>
              <w:left w:val="nil"/>
              <w:bottom w:val="nil"/>
              <w:right w:val="nil"/>
            </w:tcBorders>
            <w:shd w:val="clear" w:color="auto" w:fill="auto"/>
            <w:vAlign w:val="center"/>
          </w:tcPr>
          <w:p w14:paraId="71EC37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Ox</w:t>
            </w:r>
          </w:p>
        </w:tc>
      </w:tr>
      <w:tr w:rsidR="000E1DD0" w:rsidRPr="001205A4" w14:paraId="3F94154C" w14:textId="77777777" w:rsidTr="007B286C">
        <w:trPr>
          <w:trHeight w:val="226"/>
        </w:trPr>
        <w:tc>
          <w:tcPr>
            <w:tcW w:w="0" w:type="auto"/>
            <w:tcBorders>
              <w:top w:val="nil"/>
              <w:left w:val="nil"/>
              <w:bottom w:val="nil"/>
              <w:right w:val="nil"/>
            </w:tcBorders>
            <w:shd w:val="clear" w:color="auto" w:fill="auto"/>
            <w:noWrap/>
            <w:vAlign w:val="center"/>
            <w:hideMark/>
          </w:tcPr>
          <w:p w14:paraId="244714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Han-11</w:t>
            </w:r>
          </w:p>
        </w:tc>
        <w:tc>
          <w:tcPr>
            <w:tcW w:w="0" w:type="auto"/>
            <w:tcBorders>
              <w:top w:val="nil"/>
              <w:left w:val="nil"/>
              <w:bottom w:val="nil"/>
              <w:right w:val="nil"/>
            </w:tcBorders>
            <w:shd w:val="clear" w:color="auto" w:fill="auto"/>
            <w:noWrap/>
            <w:vAlign w:val="center"/>
            <w:hideMark/>
          </w:tcPr>
          <w:p w14:paraId="55F814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Panjhir</w:t>
            </w:r>
          </w:p>
        </w:tc>
        <w:tc>
          <w:tcPr>
            <w:tcW w:w="0" w:type="auto"/>
            <w:tcBorders>
              <w:top w:val="nil"/>
              <w:left w:val="nil"/>
              <w:bottom w:val="nil"/>
              <w:right w:val="nil"/>
            </w:tcBorders>
            <w:shd w:val="clear" w:color="auto" w:fill="auto"/>
            <w:noWrap/>
            <w:vAlign w:val="center"/>
            <w:hideMark/>
          </w:tcPr>
          <w:p w14:paraId="29480C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875-876</w:t>
            </w:r>
          </w:p>
        </w:tc>
        <w:tc>
          <w:tcPr>
            <w:tcW w:w="0" w:type="auto"/>
            <w:tcBorders>
              <w:top w:val="nil"/>
              <w:left w:val="nil"/>
              <w:bottom w:val="nil"/>
              <w:right w:val="nil"/>
            </w:tcBorders>
            <w:shd w:val="clear" w:color="auto" w:fill="auto"/>
            <w:noWrap/>
            <w:vAlign w:val="center"/>
            <w:hideMark/>
          </w:tcPr>
          <w:p w14:paraId="4C250D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98.7</w:t>
            </w:r>
          </w:p>
        </w:tc>
        <w:tc>
          <w:tcPr>
            <w:tcW w:w="0" w:type="auto"/>
            <w:tcBorders>
              <w:top w:val="nil"/>
              <w:left w:val="nil"/>
              <w:bottom w:val="nil"/>
              <w:right w:val="nil"/>
            </w:tcBorders>
            <w:shd w:val="clear" w:color="auto" w:fill="auto"/>
            <w:noWrap/>
            <w:vAlign w:val="center"/>
            <w:hideMark/>
          </w:tcPr>
          <w:p w14:paraId="44778E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0.36</w:t>
            </w:r>
          </w:p>
        </w:tc>
        <w:tc>
          <w:tcPr>
            <w:tcW w:w="0" w:type="auto"/>
            <w:tcBorders>
              <w:top w:val="nil"/>
              <w:left w:val="nil"/>
              <w:bottom w:val="nil"/>
              <w:right w:val="nil"/>
            </w:tcBorders>
            <w:shd w:val="clear" w:color="auto" w:fill="auto"/>
            <w:noWrap/>
            <w:vAlign w:val="center"/>
            <w:hideMark/>
          </w:tcPr>
          <w:p w14:paraId="399646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0.12</w:t>
            </w:r>
          </w:p>
        </w:tc>
        <w:tc>
          <w:tcPr>
            <w:tcW w:w="0" w:type="auto"/>
            <w:tcBorders>
              <w:top w:val="nil"/>
              <w:left w:val="nil"/>
              <w:bottom w:val="nil"/>
              <w:right w:val="nil"/>
            </w:tcBorders>
            <w:shd w:val="clear" w:color="auto" w:fill="auto"/>
            <w:noWrap/>
            <w:vAlign w:val="center"/>
            <w:hideMark/>
          </w:tcPr>
          <w:p w14:paraId="55286E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3.0</w:t>
            </w:r>
          </w:p>
        </w:tc>
        <w:tc>
          <w:tcPr>
            <w:tcW w:w="0" w:type="auto"/>
            <w:tcBorders>
              <w:top w:val="nil"/>
              <w:left w:val="nil"/>
              <w:bottom w:val="nil"/>
              <w:right w:val="nil"/>
            </w:tcBorders>
            <w:shd w:val="clear" w:color="auto" w:fill="auto"/>
            <w:noWrap/>
            <w:vAlign w:val="center"/>
            <w:hideMark/>
          </w:tcPr>
          <w:p w14:paraId="0B2656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8D4B5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33A1C4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175BF3A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3D9F7DD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2AAAE2E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5.4</w:t>
            </w:r>
          </w:p>
        </w:tc>
        <w:tc>
          <w:tcPr>
            <w:tcW w:w="0" w:type="auto"/>
            <w:tcBorders>
              <w:top w:val="nil"/>
              <w:left w:val="nil"/>
              <w:bottom w:val="nil"/>
              <w:right w:val="nil"/>
            </w:tcBorders>
            <w:shd w:val="clear" w:color="auto" w:fill="auto"/>
            <w:noWrap/>
            <w:vAlign w:val="center"/>
            <w:hideMark/>
          </w:tcPr>
          <w:p w14:paraId="78D00D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0.10</w:t>
            </w:r>
          </w:p>
        </w:tc>
        <w:tc>
          <w:tcPr>
            <w:tcW w:w="0" w:type="auto"/>
            <w:tcBorders>
              <w:top w:val="nil"/>
              <w:left w:val="nil"/>
              <w:bottom w:val="nil"/>
              <w:right w:val="nil"/>
            </w:tcBorders>
            <w:shd w:val="clear" w:color="auto" w:fill="auto"/>
            <w:noWrap/>
            <w:vAlign w:val="center"/>
            <w:hideMark/>
          </w:tcPr>
          <w:p w14:paraId="60B57A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w:t>
            </w:r>
          </w:p>
        </w:tc>
        <w:tc>
          <w:tcPr>
            <w:tcW w:w="0" w:type="auto"/>
            <w:tcBorders>
              <w:top w:val="nil"/>
              <w:left w:val="nil"/>
              <w:bottom w:val="nil"/>
              <w:right w:val="nil"/>
            </w:tcBorders>
            <w:shd w:val="clear" w:color="auto" w:fill="auto"/>
            <w:noWrap/>
            <w:vAlign w:val="center"/>
            <w:hideMark/>
          </w:tcPr>
          <w:p w14:paraId="2D3206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340149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6.5</w:t>
            </w:r>
          </w:p>
        </w:tc>
        <w:tc>
          <w:tcPr>
            <w:tcW w:w="0" w:type="auto"/>
            <w:tcBorders>
              <w:top w:val="nil"/>
              <w:left w:val="nil"/>
              <w:bottom w:val="nil"/>
              <w:right w:val="nil"/>
            </w:tcBorders>
            <w:shd w:val="clear" w:color="auto" w:fill="auto"/>
            <w:noWrap/>
            <w:vAlign w:val="center"/>
            <w:hideMark/>
          </w:tcPr>
          <w:p w14:paraId="7C6235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nm</w:t>
            </w:r>
          </w:p>
        </w:tc>
        <w:tc>
          <w:tcPr>
            <w:tcW w:w="0" w:type="auto"/>
            <w:tcBorders>
              <w:top w:val="nil"/>
              <w:left w:val="nil"/>
              <w:bottom w:val="nil"/>
              <w:right w:val="nil"/>
            </w:tcBorders>
            <w:shd w:val="clear" w:color="auto" w:fill="auto"/>
            <w:noWrap/>
            <w:vAlign w:val="center"/>
            <w:hideMark/>
          </w:tcPr>
          <w:p w14:paraId="5EB9B0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w:t>
            </w:r>
          </w:p>
        </w:tc>
        <w:tc>
          <w:tcPr>
            <w:tcW w:w="0" w:type="auto"/>
            <w:tcBorders>
              <w:top w:val="nil"/>
              <w:left w:val="nil"/>
              <w:bottom w:val="nil"/>
              <w:right w:val="nil"/>
            </w:tcBorders>
            <w:shd w:val="clear" w:color="auto" w:fill="auto"/>
            <w:noWrap/>
            <w:vAlign w:val="center"/>
            <w:hideMark/>
          </w:tcPr>
          <w:p w14:paraId="14B7443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132</w:t>
            </w:r>
          </w:p>
        </w:tc>
        <w:tc>
          <w:tcPr>
            <w:tcW w:w="0" w:type="auto"/>
            <w:tcBorders>
              <w:top w:val="nil"/>
              <w:left w:val="nil"/>
              <w:bottom w:val="nil"/>
              <w:right w:val="nil"/>
            </w:tcBorders>
            <w:shd w:val="clear" w:color="auto" w:fill="auto"/>
            <w:noWrap/>
            <w:vAlign w:val="center"/>
            <w:hideMark/>
          </w:tcPr>
          <w:p w14:paraId="55C13C9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11788</w:t>
            </w:r>
          </w:p>
        </w:tc>
        <w:tc>
          <w:tcPr>
            <w:tcW w:w="0" w:type="auto"/>
            <w:tcBorders>
              <w:top w:val="nil"/>
              <w:left w:val="nil"/>
              <w:bottom w:val="nil"/>
              <w:right w:val="nil"/>
            </w:tcBorders>
            <w:shd w:val="clear" w:color="auto" w:fill="auto"/>
            <w:noWrap/>
            <w:vAlign w:val="center"/>
            <w:hideMark/>
          </w:tcPr>
          <w:p w14:paraId="713E26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w:t>
            </w:r>
          </w:p>
        </w:tc>
        <w:tc>
          <w:tcPr>
            <w:tcW w:w="0" w:type="auto"/>
            <w:tcBorders>
              <w:top w:val="nil"/>
              <w:left w:val="nil"/>
              <w:bottom w:val="nil"/>
              <w:right w:val="nil"/>
            </w:tcBorders>
            <w:shd w:val="clear" w:color="auto" w:fill="auto"/>
            <w:noWrap/>
            <w:vAlign w:val="center"/>
            <w:hideMark/>
          </w:tcPr>
          <w:p w14:paraId="7851243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100.4</w:t>
            </w:r>
          </w:p>
        </w:tc>
        <w:tc>
          <w:tcPr>
            <w:tcW w:w="0" w:type="auto"/>
            <w:tcBorders>
              <w:top w:val="nil"/>
              <w:left w:val="nil"/>
              <w:bottom w:val="nil"/>
              <w:right w:val="nil"/>
            </w:tcBorders>
            <w:shd w:val="clear" w:color="auto" w:fill="auto"/>
            <w:vAlign w:val="center"/>
          </w:tcPr>
          <w:p w14:paraId="5BE6C80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w:t>
            </w:r>
          </w:p>
        </w:tc>
      </w:tr>
    </w:tbl>
    <w:p w14:paraId="2F01E844" w14:textId="77777777" w:rsidR="000E1DD0" w:rsidRPr="00FC5F05" w:rsidRDefault="000E1DD0" w:rsidP="00866572">
      <w:pPr>
        <w:spacing w:line="360" w:lineRule="auto"/>
        <w:rPr>
          <w:color w:val="000000" w:themeColor="text1"/>
        </w:rPr>
      </w:pPr>
    </w:p>
    <w:p w14:paraId="1406D904" w14:textId="77777777" w:rsidR="004E2715" w:rsidRDefault="004E2715" w:rsidP="00866572">
      <w:pPr>
        <w:spacing w:line="360" w:lineRule="auto"/>
        <w:rPr>
          <w:color w:val="000000" w:themeColor="text1"/>
        </w:rPr>
      </w:pPr>
    </w:p>
    <w:p w14:paraId="3187CB06" w14:textId="77777777" w:rsidR="004E2715" w:rsidRPr="00FC5F05" w:rsidRDefault="004E2715" w:rsidP="004E2715">
      <w:pPr>
        <w:autoSpaceDE w:val="0"/>
        <w:autoSpaceDN w:val="0"/>
        <w:adjustRightInd w:val="0"/>
        <w:spacing w:line="360" w:lineRule="auto"/>
        <w:rPr>
          <w:color w:val="000000" w:themeColor="text1"/>
        </w:rPr>
      </w:pPr>
      <w:r w:rsidRPr="00FC5F05">
        <w:rPr>
          <w:b/>
          <w:color w:val="000000" w:themeColor="text1"/>
        </w:rPr>
        <w:t>Table S11.</w:t>
      </w:r>
      <w:r w:rsidRPr="00FC5F05">
        <w:rPr>
          <w:color w:val="000000" w:themeColor="text1"/>
        </w:rPr>
        <w:t xml:space="preserve"> </w:t>
      </w:r>
      <w:r w:rsidRPr="00FC5F05">
        <w:rPr>
          <w:b/>
          <w:bCs/>
          <w:color w:val="000000" w:themeColor="text1"/>
        </w:rPr>
        <w:t>Statistical tests comparing different categories of dirhams: Umayyad (</w:t>
      </w:r>
      <w:r w:rsidRPr="00FC5F05">
        <w:rPr>
          <w:b/>
          <w:bCs/>
          <w:i/>
          <w:iCs/>
          <w:color w:val="000000" w:themeColor="text1"/>
        </w:rPr>
        <w:t>c</w:t>
      </w:r>
      <w:r w:rsidRPr="00FC5F05">
        <w:rPr>
          <w:b/>
          <w:bCs/>
          <w:color w:val="000000" w:themeColor="text1"/>
        </w:rPr>
        <w:t>. AD 698–740), Abbasid-era North African (</w:t>
      </w:r>
      <w:r w:rsidRPr="00FC5F05">
        <w:rPr>
          <w:b/>
          <w:bCs/>
          <w:i/>
          <w:iCs/>
          <w:color w:val="000000" w:themeColor="text1"/>
        </w:rPr>
        <w:t>c</w:t>
      </w:r>
      <w:r w:rsidRPr="00FC5F05">
        <w:rPr>
          <w:b/>
          <w:bCs/>
          <w:color w:val="000000" w:themeColor="text1"/>
        </w:rPr>
        <w:t>. AD 776–794), Iranian (Tehran AD 765–869), Iraqi (Baghdad AD 773–906), and Central Asia (AD 798–865).</w:t>
      </w:r>
      <w:r w:rsidRPr="00FC5F05">
        <w:rPr>
          <w:color w:val="000000" w:themeColor="text1"/>
        </w:rPr>
        <w:t xml:space="preserve"> </w:t>
      </w:r>
    </w:p>
    <w:p w14:paraId="16D9831E" w14:textId="244F6D62" w:rsidR="004E2715" w:rsidRDefault="004E2715" w:rsidP="00CE1163">
      <w:pPr>
        <w:autoSpaceDE w:val="0"/>
        <w:autoSpaceDN w:val="0"/>
        <w:adjustRightInd w:val="0"/>
        <w:spacing w:line="360" w:lineRule="auto"/>
        <w:rPr>
          <w:color w:val="000000" w:themeColor="text1"/>
        </w:rPr>
      </w:pPr>
      <w:r w:rsidRPr="00FC5F05">
        <w:rPr>
          <w:color w:val="000000" w:themeColor="text1"/>
        </w:rPr>
        <w:t xml:space="preserve">The Mann-Whitney U Test was used to compare two datasets, and, using the Bonferroni correction, the significance limit for vertical columns is p&lt;0.005 and for horizontal rows p&lt;0.0167. The three variables used are the LIRI (lead isotope ratio index, see </w:t>
      </w:r>
      <w:proofErr w:type="spellStart"/>
      <w:r w:rsidRPr="00FC5F05">
        <w:rPr>
          <w:iCs/>
          <w:color w:val="000000" w:themeColor="text1"/>
        </w:rPr>
        <w:t>D’Imporanzo</w:t>
      </w:r>
      <w:proofErr w:type="spellEnd"/>
      <w:r w:rsidRPr="00FC5F05">
        <w:rPr>
          <w:iCs/>
          <w:color w:val="000000" w:themeColor="text1"/>
        </w:rPr>
        <w:t xml:space="preserve"> </w:t>
      </w:r>
      <w:r w:rsidRPr="00FC5F05">
        <w:rPr>
          <w:i/>
          <w:iCs/>
          <w:color w:val="000000" w:themeColor="text1"/>
        </w:rPr>
        <w:t>et al</w:t>
      </w:r>
      <w:r w:rsidRPr="00FC5F05">
        <w:rPr>
          <w:iCs/>
          <w:color w:val="000000" w:themeColor="text1"/>
        </w:rPr>
        <w:t>. 2021</w:t>
      </w:r>
      <w:r w:rsidRPr="00FC5F05">
        <w:rPr>
          <w:color w:val="000000" w:themeColor="text1"/>
        </w:rPr>
        <w:t xml:space="preserve">), the two most important source related elements, gold and bismuth. The values in italics fail the vertical significance test and those in bold fail horizontally. Those failing the statistical test indicate that the two datasets are not significantly different. </w:t>
      </w:r>
    </w:p>
    <w:p w14:paraId="185F6D95" w14:textId="77777777" w:rsidR="004E2715" w:rsidRPr="00FC5F05" w:rsidRDefault="004E2715" w:rsidP="00866572">
      <w:pPr>
        <w:spacing w:line="360" w:lineRule="auto"/>
        <w:rPr>
          <w:color w:val="000000" w:themeColor="text1"/>
        </w:rPr>
      </w:pPr>
    </w:p>
    <w:tbl>
      <w:tblPr>
        <w:tblpPr w:leftFromText="180" w:rightFromText="180" w:vertAnchor="text" w:horzAnchor="margin" w:tblpY="-685"/>
        <w:tblW w:w="6008" w:type="dxa"/>
        <w:tblLook w:val="04A0" w:firstRow="1" w:lastRow="0" w:firstColumn="1" w:lastColumn="0" w:noHBand="0" w:noVBand="1"/>
      </w:tblPr>
      <w:tblGrid>
        <w:gridCol w:w="1218"/>
        <w:gridCol w:w="1190"/>
        <w:gridCol w:w="1200"/>
        <w:gridCol w:w="1200"/>
        <w:gridCol w:w="1200"/>
      </w:tblGrid>
      <w:tr w:rsidR="00FC5F05" w:rsidRPr="00FC5F05" w14:paraId="6B657EA9" w14:textId="77777777" w:rsidTr="00060CCE">
        <w:trPr>
          <w:trHeight w:val="359"/>
        </w:trPr>
        <w:tc>
          <w:tcPr>
            <w:tcW w:w="0" w:type="auto"/>
            <w:tcBorders>
              <w:top w:val="nil"/>
              <w:left w:val="nil"/>
              <w:bottom w:val="single" w:sz="4" w:space="0" w:color="auto"/>
              <w:right w:val="nil"/>
            </w:tcBorders>
            <w:shd w:val="clear" w:color="auto" w:fill="auto"/>
            <w:noWrap/>
            <w:vAlign w:val="bottom"/>
            <w:hideMark/>
          </w:tcPr>
          <w:p w14:paraId="39C3280E" w14:textId="77777777" w:rsidR="005B70DF" w:rsidRPr="00FC5F05" w:rsidRDefault="005B70DF" w:rsidP="00866572">
            <w:pPr>
              <w:spacing w:line="360" w:lineRule="auto"/>
              <w:rPr>
                <w:color w:val="000000" w:themeColor="text1"/>
              </w:rPr>
            </w:pPr>
            <w:r w:rsidRPr="00FC5F05">
              <w:rPr>
                <w:color w:val="000000" w:themeColor="text1"/>
              </w:rPr>
              <w:lastRenderedPageBreak/>
              <w:t>Sample 1</w:t>
            </w:r>
          </w:p>
        </w:tc>
        <w:tc>
          <w:tcPr>
            <w:tcW w:w="0" w:type="auto"/>
            <w:tcBorders>
              <w:top w:val="nil"/>
              <w:left w:val="nil"/>
              <w:bottom w:val="single" w:sz="4" w:space="0" w:color="auto"/>
              <w:right w:val="nil"/>
            </w:tcBorders>
            <w:shd w:val="clear" w:color="auto" w:fill="auto"/>
            <w:noWrap/>
            <w:vAlign w:val="bottom"/>
            <w:hideMark/>
          </w:tcPr>
          <w:p w14:paraId="0EE47143" w14:textId="77777777" w:rsidR="005B70DF" w:rsidRPr="00FC5F05" w:rsidRDefault="005B70DF" w:rsidP="00866572">
            <w:pPr>
              <w:spacing w:line="360" w:lineRule="auto"/>
              <w:rPr>
                <w:color w:val="000000" w:themeColor="text1"/>
              </w:rPr>
            </w:pPr>
            <w:r w:rsidRPr="00FC5F05">
              <w:rPr>
                <w:color w:val="000000" w:themeColor="text1"/>
              </w:rPr>
              <w:t>Sample 2</w:t>
            </w:r>
          </w:p>
        </w:tc>
        <w:tc>
          <w:tcPr>
            <w:tcW w:w="0" w:type="auto"/>
            <w:tcBorders>
              <w:top w:val="nil"/>
              <w:left w:val="nil"/>
              <w:bottom w:val="single" w:sz="4" w:space="0" w:color="auto"/>
              <w:right w:val="nil"/>
            </w:tcBorders>
            <w:shd w:val="clear" w:color="auto" w:fill="auto"/>
            <w:noWrap/>
            <w:vAlign w:val="bottom"/>
            <w:hideMark/>
          </w:tcPr>
          <w:p w14:paraId="6CD9D873" w14:textId="77777777" w:rsidR="005B70DF" w:rsidRPr="00FC5F05" w:rsidRDefault="005B70DF" w:rsidP="00866572">
            <w:pPr>
              <w:spacing w:line="360" w:lineRule="auto"/>
              <w:rPr>
                <w:color w:val="000000" w:themeColor="text1"/>
              </w:rPr>
            </w:pPr>
            <w:r w:rsidRPr="00FC5F05">
              <w:rPr>
                <w:color w:val="000000" w:themeColor="text1"/>
              </w:rPr>
              <w:t>LIRI</w:t>
            </w:r>
          </w:p>
        </w:tc>
        <w:tc>
          <w:tcPr>
            <w:tcW w:w="0" w:type="auto"/>
            <w:tcBorders>
              <w:top w:val="nil"/>
              <w:left w:val="nil"/>
              <w:bottom w:val="single" w:sz="4" w:space="0" w:color="auto"/>
              <w:right w:val="nil"/>
            </w:tcBorders>
            <w:shd w:val="clear" w:color="auto" w:fill="auto"/>
            <w:noWrap/>
            <w:vAlign w:val="bottom"/>
            <w:hideMark/>
          </w:tcPr>
          <w:p w14:paraId="7C51AE0F" w14:textId="77777777" w:rsidR="005B70DF" w:rsidRPr="00FC5F05" w:rsidRDefault="005B70DF" w:rsidP="00866572">
            <w:pPr>
              <w:spacing w:line="360" w:lineRule="auto"/>
              <w:rPr>
                <w:color w:val="000000" w:themeColor="text1"/>
              </w:rPr>
            </w:pPr>
            <w:r w:rsidRPr="00FC5F05">
              <w:rPr>
                <w:color w:val="000000" w:themeColor="text1"/>
              </w:rPr>
              <w:t>Au</w:t>
            </w:r>
          </w:p>
        </w:tc>
        <w:tc>
          <w:tcPr>
            <w:tcW w:w="0" w:type="auto"/>
            <w:tcBorders>
              <w:top w:val="nil"/>
              <w:left w:val="nil"/>
              <w:bottom w:val="single" w:sz="4" w:space="0" w:color="auto"/>
              <w:right w:val="nil"/>
            </w:tcBorders>
            <w:shd w:val="clear" w:color="auto" w:fill="auto"/>
            <w:noWrap/>
            <w:vAlign w:val="bottom"/>
            <w:hideMark/>
          </w:tcPr>
          <w:p w14:paraId="648F6012" w14:textId="77777777" w:rsidR="005B70DF" w:rsidRPr="00FC5F05" w:rsidRDefault="005B70DF" w:rsidP="00866572">
            <w:pPr>
              <w:spacing w:line="360" w:lineRule="auto"/>
              <w:rPr>
                <w:color w:val="000000" w:themeColor="text1"/>
              </w:rPr>
            </w:pPr>
            <w:r w:rsidRPr="00FC5F05">
              <w:rPr>
                <w:color w:val="000000" w:themeColor="text1"/>
              </w:rPr>
              <w:t>Bi</w:t>
            </w:r>
          </w:p>
        </w:tc>
      </w:tr>
      <w:tr w:rsidR="00FC5F05" w:rsidRPr="00FC5F05" w14:paraId="08374226" w14:textId="77777777" w:rsidTr="00060CCE">
        <w:trPr>
          <w:trHeight w:val="359"/>
        </w:trPr>
        <w:tc>
          <w:tcPr>
            <w:tcW w:w="0" w:type="auto"/>
            <w:tcBorders>
              <w:top w:val="nil"/>
              <w:left w:val="nil"/>
              <w:bottom w:val="nil"/>
              <w:right w:val="nil"/>
            </w:tcBorders>
            <w:shd w:val="clear" w:color="auto" w:fill="auto"/>
            <w:noWrap/>
            <w:vAlign w:val="bottom"/>
            <w:hideMark/>
          </w:tcPr>
          <w:p w14:paraId="2FB8F75B" w14:textId="77777777" w:rsidR="005B70DF" w:rsidRPr="00FC5F05" w:rsidRDefault="005B70DF" w:rsidP="00866572">
            <w:pPr>
              <w:spacing w:line="360" w:lineRule="auto"/>
              <w:rPr>
                <w:color w:val="000000" w:themeColor="text1"/>
              </w:rPr>
            </w:pPr>
            <w:r w:rsidRPr="00FC5F05">
              <w:rPr>
                <w:color w:val="000000" w:themeColor="text1"/>
              </w:rPr>
              <w:t>Umayyad</w:t>
            </w:r>
          </w:p>
        </w:tc>
        <w:tc>
          <w:tcPr>
            <w:tcW w:w="0" w:type="auto"/>
            <w:tcBorders>
              <w:top w:val="nil"/>
              <w:left w:val="nil"/>
              <w:bottom w:val="nil"/>
              <w:right w:val="nil"/>
            </w:tcBorders>
            <w:shd w:val="clear" w:color="auto" w:fill="auto"/>
            <w:noWrap/>
            <w:vAlign w:val="bottom"/>
            <w:hideMark/>
          </w:tcPr>
          <w:p w14:paraId="65F62F81" w14:textId="77777777" w:rsidR="005B70DF" w:rsidRPr="00FC5F05" w:rsidRDefault="005B70DF" w:rsidP="00866572">
            <w:pPr>
              <w:spacing w:line="360" w:lineRule="auto"/>
              <w:rPr>
                <w:color w:val="000000" w:themeColor="text1"/>
              </w:rPr>
            </w:pPr>
            <w:r w:rsidRPr="00FC5F05">
              <w:rPr>
                <w:color w:val="000000" w:themeColor="text1"/>
              </w:rPr>
              <w:t>N. Africa</w:t>
            </w:r>
          </w:p>
        </w:tc>
        <w:tc>
          <w:tcPr>
            <w:tcW w:w="0" w:type="auto"/>
            <w:tcBorders>
              <w:top w:val="nil"/>
              <w:left w:val="nil"/>
              <w:bottom w:val="nil"/>
              <w:right w:val="nil"/>
            </w:tcBorders>
            <w:shd w:val="clear" w:color="auto" w:fill="auto"/>
            <w:noWrap/>
            <w:vAlign w:val="bottom"/>
            <w:hideMark/>
          </w:tcPr>
          <w:p w14:paraId="308952B6" w14:textId="77777777" w:rsidR="005B70DF" w:rsidRPr="00FC5F05" w:rsidRDefault="005B70DF" w:rsidP="00866572">
            <w:pPr>
              <w:spacing w:line="360" w:lineRule="auto"/>
              <w:rPr>
                <w:b/>
                <w:bCs/>
                <w:i/>
                <w:iCs/>
                <w:color w:val="000000" w:themeColor="text1"/>
              </w:rPr>
            </w:pPr>
            <w:r w:rsidRPr="00FC5F05">
              <w:rPr>
                <w:b/>
                <w:bCs/>
                <w:i/>
                <w:iCs/>
                <w:color w:val="000000" w:themeColor="text1"/>
              </w:rPr>
              <w:t>0.15272</w:t>
            </w:r>
          </w:p>
        </w:tc>
        <w:tc>
          <w:tcPr>
            <w:tcW w:w="0" w:type="auto"/>
            <w:tcBorders>
              <w:top w:val="nil"/>
              <w:left w:val="nil"/>
              <w:bottom w:val="nil"/>
              <w:right w:val="nil"/>
            </w:tcBorders>
            <w:shd w:val="clear" w:color="auto" w:fill="auto"/>
            <w:noWrap/>
            <w:vAlign w:val="bottom"/>
            <w:hideMark/>
          </w:tcPr>
          <w:p w14:paraId="1F36EAB5" w14:textId="77777777" w:rsidR="005B70DF" w:rsidRPr="00FC5F05" w:rsidRDefault="005B70DF" w:rsidP="00866572">
            <w:pPr>
              <w:spacing w:line="360" w:lineRule="auto"/>
              <w:rPr>
                <w:color w:val="000000" w:themeColor="text1"/>
              </w:rPr>
            </w:pPr>
            <w:r w:rsidRPr="00FC5F05">
              <w:rPr>
                <w:color w:val="000000" w:themeColor="text1"/>
              </w:rPr>
              <w:t>&lt;0.00001</w:t>
            </w:r>
          </w:p>
        </w:tc>
        <w:tc>
          <w:tcPr>
            <w:tcW w:w="0" w:type="auto"/>
            <w:tcBorders>
              <w:top w:val="nil"/>
              <w:left w:val="nil"/>
              <w:bottom w:val="nil"/>
              <w:right w:val="nil"/>
            </w:tcBorders>
            <w:shd w:val="clear" w:color="auto" w:fill="auto"/>
            <w:noWrap/>
            <w:vAlign w:val="bottom"/>
            <w:hideMark/>
          </w:tcPr>
          <w:p w14:paraId="18D6EC63" w14:textId="77777777" w:rsidR="005B70DF" w:rsidRPr="00FC5F05" w:rsidRDefault="005B70DF" w:rsidP="00866572">
            <w:pPr>
              <w:spacing w:line="360" w:lineRule="auto"/>
              <w:rPr>
                <w:b/>
                <w:bCs/>
                <w:i/>
                <w:iCs/>
                <w:color w:val="000000" w:themeColor="text1"/>
              </w:rPr>
            </w:pPr>
            <w:r w:rsidRPr="00FC5F05">
              <w:rPr>
                <w:b/>
                <w:bCs/>
                <w:i/>
                <w:iCs/>
                <w:color w:val="000000" w:themeColor="text1"/>
              </w:rPr>
              <w:t>0.1010</w:t>
            </w:r>
          </w:p>
        </w:tc>
      </w:tr>
      <w:tr w:rsidR="00FC5F05" w:rsidRPr="00FC5F05" w14:paraId="59C899A2" w14:textId="77777777" w:rsidTr="00060CCE">
        <w:trPr>
          <w:trHeight w:val="359"/>
        </w:trPr>
        <w:tc>
          <w:tcPr>
            <w:tcW w:w="0" w:type="auto"/>
            <w:tcBorders>
              <w:top w:val="nil"/>
              <w:left w:val="nil"/>
              <w:bottom w:val="nil"/>
              <w:right w:val="nil"/>
            </w:tcBorders>
            <w:shd w:val="clear" w:color="auto" w:fill="auto"/>
            <w:noWrap/>
            <w:vAlign w:val="bottom"/>
            <w:hideMark/>
          </w:tcPr>
          <w:p w14:paraId="4AF1576A" w14:textId="77777777" w:rsidR="005B70DF" w:rsidRPr="00FC5F05" w:rsidRDefault="005B70DF" w:rsidP="00866572">
            <w:pPr>
              <w:spacing w:line="360" w:lineRule="auto"/>
              <w:rPr>
                <w:color w:val="000000" w:themeColor="text1"/>
              </w:rPr>
            </w:pPr>
            <w:r w:rsidRPr="00FC5F05">
              <w:rPr>
                <w:color w:val="000000" w:themeColor="text1"/>
              </w:rPr>
              <w:t>Umayyad</w:t>
            </w:r>
          </w:p>
        </w:tc>
        <w:tc>
          <w:tcPr>
            <w:tcW w:w="0" w:type="auto"/>
            <w:tcBorders>
              <w:top w:val="nil"/>
              <w:left w:val="nil"/>
              <w:bottom w:val="nil"/>
              <w:right w:val="nil"/>
            </w:tcBorders>
            <w:shd w:val="clear" w:color="auto" w:fill="auto"/>
            <w:noWrap/>
            <w:vAlign w:val="bottom"/>
            <w:hideMark/>
          </w:tcPr>
          <w:p w14:paraId="27B34C69" w14:textId="77777777" w:rsidR="005B70DF" w:rsidRPr="00FC5F05" w:rsidRDefault="005B70DF" w:rsidP="00866572">
            <w:pPr>
              <w:spacing w:line="360" w:lineRule="auto"/>
              <w:rPr>
                <w:color w:val="000000" w:themeColor="text1"/>
              </w:rPr>
            </w:pPr>
            <w:r w:rsidRPr="00FC5F05">
              <w:rPr>
                <w:color w:val="000000" w:themeColor="text1"/>
              </w:rPr>
              <w:t>Iran</w:t>
            </w:r>
          </w:p>
        </w:tc>
        <w:tc>
          <w:tcPr>
            <w:tcW w:w="0" w:type="auto"/>
            <w:tcBorders>
              <w:top w:val="nil"/>
              <w:left w:val="nil"/>
              <w:bottom w:val="nil"/>
              <w:right w:val="nil"/>
            </w:tcBorders>
            <w:shd w:val="clear" w:color="auto" w:fill="auto"/>
            <w:noWrap/>
            <w:vAlign w:val="bottom"/>
            <w:hideMark/>
          </w:tcPr>
          <w:p w14:paraId="248715E3" w14:textId="77777777" w:rsidR="005B70DF" w:rsidRPr="00FC5F05" w:rsidRDefault="005B70DF" w:rsidP="00866572">
            <w:pPr>
              <w:spacing w:line="360" w:lineRule="auto"/>
              <w:rPr>
                <w:b/>
                <w:bCs/>
                <w:i/>
                <w:iCs/>
                <w:color w:val="000000" w:themeColor="text1"/>
              </w:rPr>
            </w:pPr>
            <w:r w:rsidRPr="00FC5F05">
              <w:rPr>
                <w:b/>
                <w:bCs/>
                <w:i/>
                <w:iCs/>
                <w:color w:val="000000" w:themeColor="text1"/>
              </w:rPr>
              <w:t>0.08544</w:t>
            </w:r>
          </w:p>
        </w:tc>
        <w:tc>
          <w:tcPr>
            <w:tcW w:w="0" w:type="auto"/>
            <w:tcBorders>
              <w:top w:val="nil"/>
              <w:left w:val="nil"/>
              <w:bottom w:val="nil"/>
              <w:right w:val="nil"/>
            </w:tcBorders>
            <w:shd w:val="clear" w:color="auto" w:fill="auto"/>
            <w:noWrap/>
            <w:vAlign w:val="bottom"/>
            <w:hideMark/>
          </w:tcPr>
          <w:p w14:paraId="6D5F72B7" w14:textId="77777777" w:rsidR="005B70DF" w:rsidRPr="00FC5F05" w:rsidRDefault="005B70DF" w:rsidP="00866572">
            <w:pPr>
              <w:spacing w:line="360" w:lineRule="auto"/>
              <w:rPr>
                <w:color w:val="000000" w:themeColor="text1"/>
              </w:rPr>
            </w:pPr>
            <w:r w:rsidRPr="00FC5F05">
              <w:rPr>
                <w:color w:val="000000" w:themeColor="text1"/>
              </w:rPr>
              <w:t>&lt;0.00001</w:t>
            </w:r>
          </w:p>
        </w:tc>
        <w:tc>
          <w:tcPr>
            <w:tcW w:w="0" w:type="auto"/>
            <w:tcBorders>
              <w:top w:val="nil"/>
              <w:left w:val="nil"/>
              <w:bottom w:val="nil"/>
              <w:right w:val="nil"/>
            </w:tcBorders>
            <w:shd w:val="clear" w:color="auto" w:fill="auto"/>
            <w:noWrap/>
            <w:vAlign w:val="bottom"/>
            <w:hideMark/>
          </w:tcPr>
          <w:p w14:paraId="01C0BABD" w14:textId="77777777" w:rsidR="005B70DF" w:rsidRPr="00FC5F05" w:rsidRDefault="005B70DF" w:rsidP="00866572">
            <w:pPr>
              <w:spacing w:line="360" w:lineRule="auto"/>
              <w:rPr>
                <w:b/>
                <w:bCs/>
                <w:i/>
                <w:iCs/>
                <w:color w:val="000000" w:themeColor="text1"/>
              </w:rPr>
            </w:pPr>
            <w:r w:rsidRPr="00FC5F05">
              <w:rPr>
                <w:b/>
                <w:bCs/>
                <w:i/>
                <w:iCs/>
                <w:color w:val="000000" w:themeColor="text1"/>
              </w:rPr>
              <w:t>0.11876</w:t>
            </w:r>
          </w:p>
        </w:tc>
      </w:tr>
      <w:tr w:rsidR="00FC5F05" w:rsidRPr="00FC5F05" w14:paraId="6AB69D08" w14:textId="77777777" w:rsidTr="00060CCE">
        <w:trPr>
          <w:trHeight w:val="359"/>
        </w:trPr>
        <w:tc>
          <w:tcPr>
            <w:tcW w:w="0" w:type="auto"/>
            <w:tcBorders>
              <w:top w:val="nil"/>
              <w:left w:val="nil"/>
              <w:bottom w:val="nil"/>
              <w:right w:val="nil"/>
            </w:tcBorders>
            <w:shd w:val="clear" w:color="auto" w:fill="auto"/>
            <w:noWrap/>
            <w:vAlign w:val="bottom"/>
            <w:hideMark/>
          </w:tcPr>
          <w:p w14:paraId="7FBAC5CD" w14:textId="77777777" w:rsidR="005B70DF" w:rsidRPr="00FC5F05" w:rsidRDefault="005B70DF" w:rsidP="00866572">
            <w:pPr>
              <w:spacing w:line="360" w:lineRule="auto"/>
              <w:rPr>
                <w:color w:val="000000" w:themeColor="text1"/>
              </w:rPr>
            </w:pPr>
            <w:r w:rsidRPr="00FC5F05">
              <w:rPr>
                <w:color w:val="000000" w:themeColor="text1"/>
              </w:rPr>
              <w:t>Umayyad</w:t>
            </w:r>
          </w:p>
        </w:tc>
        <w:tc>
          <w:tcPr>
            <w:tcW w:w="0" w:type="auto"/>
            <w:tcBorders>
              <w:top w:val="nil"/>
              <w:left w:val="nil"/>
              <w:bottom w:val="nil"/>
              <w:right w:val="nil"/>
            </w:tcBorders>
            <w:shd w:val="clear" w:color="auto" w:fill="auto"/>
            <w:noWrap/>
            <w:vAlign w:val="bottom"/>
            <w:hideMark/>
          </w:tcPr>
          <w:p w14:paraId="3B43342C" w14:textId="77777777" w:rsidR="005B70DF" w:rsidRPr="00FC5F05" w:rsidRDefault="005B70DF" w:rsidP="00866572">
            <w:pPr>
              <w:spacing w:line="360" w:lineRule="auto"/>
              <w:rPr>
                <w:color w:val="000000" w:themeColor="text1"/>
              </w:rPr>
            </w:pPr>
            <w:r w:rsidRPr="00FC5F05">
              <w:rPr>
                <w:color w:val="000000" w:themeColor="text1"/>
              </w:rPr>
              <w:t>Iraq</w:t>
            </w:r>
          </w:p>
        </w:tc>
        <w:tc>
          <w:tcPr>
            <w:tcW w:w="0" w:type="auto"/>
            <w:tcBorders>
              <w:top w:val="nil"/>
              <w:left w:val="nil"/>
              <w:bottom w:val="nil"/>
              <w:right w:val="nil"/>
            </w:tcBorders>
            <w:shd w:val="clear" w:color="auto" w:fill="auto"/>
            <w:noWrap/>
            <w:vAlign w:val="bottom"/>
            <w:hideMark/>
          </w:tcPr>
          <w:p w14:paraId="1C3548A3" w14:textId="77777777" w:rsidR="005B70DF" w:rsidRPr="00FC5F05" w:rsidRDefault="005B70DF" w:rsidP="00866572">
            <w:pPr>
              <w:spacing w:line="360" w:lineRule="auto"/>
              <w:rPr>
                <w:color w:val="000000" w:themeColor="text1"/>
              </w:rPr>
            </w:pPr>
            <w:r w:rsidRPr="00FC5F05">
              <w:rPr>
                <w:color w:val="000000" w:themeColor="text1"/>
              </w:rPr>
              <w:t>&lt;0.00001</w:t>
            </w:r>
          </w:p>
        </w:tc>
        <w:tc>
          <w:tcPr>
            <w:tcW w:w="0" w:type="auto"/>
            <w:tcBorders>
              <w:top w:val="nil"/>
              <w:left w:val="nil"/>
              <w:bottom w:val="nil"/>
              <w:right w:val="nil"/>
            </w:tcBorders>
            <w:shd w:val="clear" w:color="auto" w:fill="auto"/>
            <w:noWrap/>
            <w:vAlign w:val="bottom"/>
            <w:hideMark/>
          </w:tcPr>
          <w:p w14:paraId="43306816" w14:textId="77777777" w:rsidR="005B70DF" w:rsidRPr="00FC5F05" w:rsidRDefault="005B70DF" w:rsidP="00866572">
            <w:pPr>
              <w:spacing w:line="360" w:lineRule="auto"/>
              <w:rPr>
                <w:color w:val="000000" w:themeColor="text1"/>
              </w:rPr>
            </w:pPr>
            <w:r w:rsidRPr="00FC5F05">
              <w:rPr>
                <w:color w:val="000000" w:themeColor="text1"/>
              </w:rPr>
              <w:t>&lt;0.00001</w:t>
            </w:r>
          </w:p>
        </w:tc>
        <w:tc>
          <w:tcPr>
            <w:tcW w:w="0" w:type="auto"/>
            <w:tcBorders>
              <w:top w:val="nil"/>
              <w:left w:val="nil"/>
              <w:bottom w:val="nil"/>
              <w:right w:val="nil"/>
            </w:tcBorders>
            <w:shd w:val="clear" w:color="auto" w:fill="auto"/>
            <w:noWrap/>
            <w:vAlign w:val="bottom"/>
            <w:hideMark/>
          </w:tcPr>
          <w:p w14:paraId="3315E9C9" w14:textId="77777777" w:rsidR="005B70DF" w:rsidRPr="00FC5F05" w:rsidRDefault="005B70DF" w:rsidP="00866572">
            <w:pPr>
              <w:spacing w:line="360" w:lineRule="auto"/>
              <w:rPr>
                <w:color w:val="000000" w:themeColor="text1"/>
              </w:rPr>
            </w:pPr>
            <w:r w:rsidRPr="00FC5F05">
              <w:rPr>
                <w:color w:val="000000" w:themeColor="text1"/>
              </w:rPr>
              <w:t>0.00030</w:t>
            </w:r>
          </w:p>
        </w:tc>
      </w:tr>
      <w:tr w:rsidR="00FC5F05" w:rsidRPr="00FC5F05" w14:paraId="07EB9171" w14:textId="77777777" w:rsidTr="00060CCE">
        <w:trPr>
          <w:trHeight w:val="359"/>
        </w:trPr>
        <w:tc>
          <w:tcPr>
            <w:tcW w:w="0" w:type="auto"/>
            <w:tcBorders>
              <w:top w:val="nil"/>
              <w:left w:val="nil"/>
              <w:bottom w:val="nil"/>
              <w:right w:val="nil"/>
            </w:tcBorders>
            <w:shd w:val="clear" w:color="auto" w:fill="auto"/>
            <w:noWrap/>
            <w:vAlign w:val="bottom"/>
            <w:hideMark/>
          </w:tcPr>
          <w:p w14:paraId="7AB33403" w14:textId="77777777" w:rsidR="005B70DF" w:rsidRPr="00FC5F05" w:rsidRDefault="005B70DF" w:rsidP="00866572">
            <w:pPr>
              <w:spacing w:line="360" w:lineRule="auto"/>
              <w:rPr>
                <w:color w:val="000000" w:themeColor="text1"/>
              </w:rPr>
            </w:pPr>
            <w:r w:rsidRPr="00FC5F05">
              <w:rPr>
                <w:color w:val="000000" w:themeColor="text1"/>
              </w:rPr>
              <w:t>Umayyad</w:t>
            </w:r>
          </w:p>
        </w:tc>
        <w:tc>
          <w:tcPr>
            <w:tcW w:w="0" w:type="auto"/>
            <w:tcBorders>
              <w:top w:val="nil"/>
              <w:left w:val="nil"/>
              <w:bottom w:val="nil"/>
              <w:right w:val="nil"/>
            </w:tcBorders>
            <w:shd w:val="clear" w:color="auto" w:fill="auto"/>
            <w:noWrap/>
            <w:vAlign w:val="bottom"/>
            <w:hideMark/>
          </w:tcPr>
          <w:p w14:paraId="47DF5DD0" w14:textId="77777777" w:rsidR="005B70DF" w:rsidRPr="00FC5F05" w:rsidRDefault="005B70DF" w:rsidP="00866572">
            <w:pPr>
              <w:spacing w:line="360" w:lineRule="auto"/>
              <w:rPr>
                <w:color w:val="000000" w:themeColor="text1"/>
              </w:rPr>
            </w:pPr>
            <w:r w:rsidRPr="00FC5F05">
              <w:rPr>
                <w:color w:val="000000" w:themeColor="text1"/>
              </w:rPr>
              <w:t>C. Asia</w:t>
            </w:r>
          </w:p>
        </w:tc>
        <w:tc>
          <w:tcPr>
            <w:tcW w:w="0" w:type="auto"/>
            <w:tcBorders>
              <w:top w:val="nil"/>
              <w:left w:val="nil"/>
              <w:bottom w:val="nil"/>
              <w:right w:val="nil"/>
            </w:tcBorders>
            <w:shd w:val="clear" w:color="auto" w:fill="auto"/>
            <w:noWrap/>
            <w:vAlign w:val="bottom"/>
            <w:hideMark/>
          </w:tcPr>
          <w:p w14:paraId="5F1EBED1" w14:textId="77777777" w:rsidR="005B70DF" w:rsidRPr="00FC5F05" w:rsidRDefault="005B70DF" w:rsidP="00866572">
            <w:pPr>
              <w:spacing w:line="360" w:lineRule="auto"/>
              <w:rPr>
                <w:color w:val="000000" w:themeColor="text1"/>
              </w:rPr>
            </w:pPr>
            <w:r w:rsidRPr="00FC5F05">
              <w:rPr>
                <w:color w:val="000000" w:themeColor="text1"/>
              </w:rPr>
              <w:t>&lt;0.00001</w:t>
            </w:r>
          </w:p>
        </w:tc>
        <w:tc>
          <w:tcPr>
            <w:tcW w:w="0" w:type="auto"/>
            <w:tcBorders>
              <w:top w:val="nil"/>
              <w:left w:val="nil"/>
              <w:bottom w:val="nil"/>
              <w:right w:val="nil"/>
            </w:tcBorders>
            <w:shd w:val="clear" w:color="auto" w:fill="auto"/>
            <w:noWrap/>
            <w:vAlign w:val="bottom"/>
            <w:hideMark/>
          </w:tcPr>
          <w:p w14:paraId="398B31FE" w14:textId="77777777" w:rsidR="005B70DF" w:rsidRPr="00FC5F05" w:rsidRDefault="005B70DF" w:rsidP="00866572">
            <w:pPr>
              <w:spacing w:line="360" w:lineRule="auto"/>
              <w:rPr>
                <w:color w:val="000000" w:themeColor="text1"/>
              </w:rPr>
            </w:pPr>
            <w:r w:rsidRPr="00FC5F05">
              <w:rPr>
                <w:color w:val="000000" w:themeColor="text1"/>
              </w:rPr>
              <w:t>&lt;0.00001</w:t>
            </w:r>
          </w:p>
        </w:tc>
        <w:tc>
          <w:tcPr>
            <w:tcW w:w="0" w:type="auto"/>
            <w:tcBorders>
              <w:top w:val="nil"/>
              <w:left w:val="nil"/>
              <w:bottom w:val="nil"/>
              <w:right w:val="nil"/>
            </w:tcBorders>
            <w:shd w:val="clear" w:color="auto" w:fill="auto"/>
            <w:noWrap/>
            <w:vAlign w:val="bottom"/>
            <w:hideMark/>
          </w:tcPr>
          <w:p w14:paraId="2C099D7D" w14:textId="77777777" w:rsidR="005B70DF" w:rsidRPr="00FC5F05" w:rsidRDefault="005B70DF" w:rsidP="00866572">
            <w:pPr>
              <w:spacing w:line="360" w:lineRule="auto"/>
              <w:rPr>
                <w:color w:val="000000" w:themeColor="text1"/>
              </w:rPr>
            </w:pPr>
            <w:r w:rsidRPr="00FC5F05">
              <w:rPr>
                <w:color w:val="000000" w:themeColor="text1"/>
              </w:rPr>
              <w:t>&lt;0.00001</w:t>
            </w:r>
          </w:p>
        </w:tc>
      </w:tr>
      <w:tr w:rsidR="00FC5F05" w:rsidRPr="00FC5F05" w14:paraId="6965C27D" w14:textId="77777777" w:rsidTr="00060CCE">
        <w:trPr>
          <w:trHeight w:val="359"/>
        </w:trPr>
        <w:tc>
          <w:tcPr>
            <w:tcW w:w="0" w:type="auto"/>
            <w:tcBorders>
              <w:top w:val="nil"/>
              <w:left w:val="nil"/>
              <w:bottom w:val="nil"/>
              <w:right w:val="nil"/>
            </w:tcBorders>
            <w:shd w:val="clear" w:color="auto" w:fill="auto"/>
            <w:noWrap/>
            <w:vAlign w:val="bottom"/>
            <w:hideMark/>
          </w:tcPr>
          <w:p w14:paraId="73374509" w14:textId="77777777" w:rsidR="005B70DF" w:rsidRPr="00FC5F05" w:rsidRDefault="005B70DF" w:rsidP="00866572">
            <w:pPr>
              <w:spacing w:line="360" w:lineRule="auto"/>
              <w:rPr>
                <w:color w:val="000000" w:themeColor="text1"/>
              </w:rPr>
            </w:pPr>
            <w:r w:rsidRPr="00FC5F05">
              <w:rPr>
                <w:color w:val="000000" w:themeColor="text1"/>
              </w:rPr>
              <w:t>N. Africa</w:t>
            </w:r>
          </w:p>
        </w:tc>
        <w:tc>
          <w:tcPr>
            <w:tcW w:w="0" w:type="auto"/>
            <w:tcBorders>
              <w:top w:val="nil"/>
              <w:left w:val="nil"/>
              <w:bottom w:val="nil"/>
              <w:right w:val="nil"/>
            </w:tcBorders>
            <w:shd w:val="clear" w:color="auto" w:fill="auto"/>
            <w:noWrap/>
            <w:vAlign w:val="bottom"/>
            <w:hideMark/>
          </w:tcPr>
          <w:p w14:paraId="2A6051D2" w14:textId="77777777" w:rsidR="005B70DF" w:rsidRPr="00FC5F05" w:rsidRDefault="005B70DF" w:rsidP="00866572">
            <w:pPr>
              <w:spacing w:line="360" w:lineRule="auto"/>
              <w:rPr>
                <w:color w:val="000000" w:themeColor="text1"/>
              </w:rPr>
            </w:pPr>
            <w:r w:rsidRPr="00FC5F05">
              <w:rPr>
                <w:color w:val="000000" w:themeColor="text1"/>
              </w:rPr>
              <w:t>Iran</w:t>
            </w:r>
          </w:p>
        </w:tc>
        <w:tc>
          <w:tcPr>
            <w:tcW w:w="0" w:type="auto"/>
            <w:tcBorders>
              <w:top w:val="nil"/>
              <w:left w:val="nil"/>
              <w:bottom w:val="nil"/>
              <w:right w:val="nil"/>
            </w:tcBorders>
            <w:shd w:val="clear" w:color="auto" w:fill="auto"/>
            <w:noWrap/>
            <w:vAlign w:val="bottom"/>
            <w:hideMark/>
          </w:tcPr>
          <w:p w14:paraId="4C2FC054" w14:textId="77777777" w:rsidR="005B70DF" w:rsidRPr="00FC5F05" w:rsidRDefault="005B70DF" w:rsidP="00866572">
            <w:pPr>
              <w:spacing w:line="360" w:lineRule="auto"/>
              <w:rPr>
                <w:b/>
                <w:bCs/>
                <w:i/>
                <w:iCs/>
                <w:color w:val="000000" w:themeColor="text1"/>
              </w:rPr>
            </w:pPr>
            <w:r w:rsidRPr="00FC5F05">
              <w:rPr>
                <w:b/>
                <w:bCs/>
                <w:i/>
                <w:iCs/>
                <w:color w:val="000000" w:themeColor="text1"/>
              </w:rPr>
              <w:t>0.78716</w:t>
            </w:r>
          </w:p>
        </w:tc>
        <w:tc>
          <w:tcPr>
            <w:tcW w:w="0" w:type="auto"/>
            <w:tcBorders>
              <w:top w:val="nil"/>
              <w:left w:val="nil"/>
              <w:bottom w:val="nil"/>
              <w:right w:val="nil"/>
            </w:tcBorders>
            <w:shd w:val="clear" w:color="auto" w:fill="auto"/>
            <w:noWrap/>
            <w:vAlign w:val="bottom"/>
            <w:hideMark/>
          </w:tcPr>
          <w:p w14:paraId="5EF22497" w14:textId="77777777" w:rsidR="005B70DF" w:rsidRPr="00FC5F05" w:rsidRDefault="005B70DF" w:rsidP="00866572">
            <w:pPr>
              <w:spacing w:line="360" w:lineRule="auto"/>
              <w:rPr>
                <w:color w:val="000000" w:themeColor="text1"/>
              </w:rPr>
            </w:pPr>
            <w:r w:rsidRPr="00FC5F05">
              <w:rPr>
                <w:color w:val="000000" w:themeColor="text1"/>
              </w:rPr>
              <w:t>&lt;0.00001</w:t>
            </w:r>
          </w:p>
        </w:tc>
        <w:tc>
          <w:tcPr>
            <w:tcW w:w="0" w:type="auto"/>
            <w:tcBorders>
              <w:top w:val="nil"/>
              <w:left w:val="nil"/>
              <w:bottom w:val="nil"/>
              <w:right w:val="nil"/>
            </w:tcBorders>
            <w:shd w:val="clear" w:color="auto" w:fill="auto"/>
            <w:noWrap/>
            <w:vAlign w:val="bottom"/>
            <w:hideMark/>
          </w:tcPr>
          <w:p w14:paraId="0A72990A" w14:textId="77777777" w:rsidR="005B70DF" w:rsidRPr="00FC5F05" w:rsidRDefault="005B70DF" w:rsidP="00866572">
            <w:pPr>
              <w:spacing w:line="360" w:lineRule="auto"/>
              <w:rPr>
                <w:b/>
                <w:bCs/>
                <w:i/>
                <w:iCs/>
                <w:color w:val="000000" w:themeColor="text1"/>
              </w:rPr>
            </w:pPr>
            <w:r w:rsidRPr="00FC5F05">
              <w:rPr>
                <w:b/>
                <w:bCs/>
                <w:i/>
                <w:iCs/>
                <w:color w:val="000000" w:themeColor="text1"/>
              </w:rPr>
              <w:t>0.06876</w:t>
            </w:r>
          </w:p>
        </w:tc>
      </w:tr>
      <w:tr w:rsidR="00FC5F05" w:rsidRPr="00FC5F05" w14:paraId="676AA7CD" w14:textId="77777777" w:rsidTr="00060CCE">
        <w:trPr>
          <w:trHeight w:val="359"/>
        </w:trPr>
        <w:tc>
          <w:tcPr>
            <w:tcW w:w="0" w:type="auto"/>
            <w:tcBorders>
              <w:top w:val="nil"/>
              <w:left w:val="nil"/>
              <w:bottom w:val="nil"/>
              <w:right w:val="nil"/>
            </w:tcBorders>
            <w:shd w:val="clear" w:color="auto" w:fill="auto"/>
            <w:noWrap/>
            <w:vAlign w:val="bottom"/>
            <w:hideMark/>
          </w:tcPr>
          <w:p w14:paraId="7FE3158A" w14:textId="77777777" w:rsidR="005B70DF" w:rsidRPr="00FC5F05" w:rsidRDefault="005B70DF" w:rsidP="00866572">
            <w:pPr>
              <w:spacing w:line="360" w:lineRule="auto"/>
              <w:rPr>
                <w:color w:val="000000" w:themeColor="text1"/>
              </w:rPr>
            </w:pPr>
            <w:r w:rsidRPr="00FC5F05">
              <w:rPr>
                <w:color w:val="000000" w:themeColor="text1"/>
              </w:rPr>
              <w:t>N. Africa</w:t>
            </w:r>
          </w:p>
        </w:tc>
        <w:tc>
          <w:tcPr>
            <w:tcW w:w="0" w:type="auto"/>
            <w:tcBorders>
              <w:top w:val="nil"/>
              <w:left w:val="nil"/>
              <w:bottom w:val="nil"/>
              <w:right w:val="nil"/>
            </w:tcBorders>
            <w:shd w:val="clear" w:color="auto" w:fill="auto"/>
            <w:noWrap/>
            <w:vAlign w:val="bottom"/>
            <w:hideMark/>
          </w:tcPr>
          <w:p w14:paraId="45BE510F" w14:textId="77777777" w:rsidR="005B70DF" w:rsidRPr="00FC5F05" w:rsidRDefault="005B70DF" w:rsidP="00866572">
            <w:pPr>
              <w:spacing w:line="360" w:lineRule="auto"/>
              <w:rPr>
                <w:color w:val="000000" w:themeColor="text1"/>
              </w:rPr>
            </w:pPr>
            <w:r w:rsidRPr="00FC5F05">
              <w:rPr>
                <w:color w:val="000000" w:themeColor="text1"/>
              </w:rPr>
              <w:t>Iraq</w:t>
            </w:r>
          </w:p>
        </w:tc>
        <w:tc>
          <w:tcPr>
            <w:tcW w:w="0" w:type="auto"/>
            <w:tcBorders>
              <w:top w:val="nil"/>
              <w:left w:val="nil"/>
              <w:bottom w:val="nil"/>
              <w:right w:val="nil"/>
            </w:tcBorders>
            <w:shd w:val="clear" w:color="auto" w:fill="auto"/>
            <w:noWrap/>
            <w:vAlign w:val="bottom"/>
            <w:hideMark/>
          </w:tcPr>
          <w:p w14:paraId="31388517" w14:textId="77777777" w:rsidR="005B70DF" w:rsidRPr="00FC5F05" w:rsidRDefault="005B70DF" w:rsidP="00866572">
            <w:pPr>
              <w:spacing w:line="360" w:lineRule="auto"/>
              <w:rPr>
                <w:color w:val="000000" w:themeColor="text1"/>
              </w:rPr>
            </w:pPr>
            <w:r w:rsidRPr="00FC5F05">
              <w:rPr>
                <w:color w:val="000000" w:themeColor="text1"/>
              </w:rPr>
              <w:t>&lt;0.00001</w:t>
            </w:r>
          </w:p>
        </w:tc>
        <w:tc>
          <w:tcPr>
            <w:tcW w:w="0" w:type="auto"/>
            <w:tcBorders>
              <w:top w:val="nil"/>
              <w:left w:val="nil"/>
              <w:bottom w:val="nil"/>
              <w:right w:val="nil"/>
            </w:tcBorders>
            <w:shd w:val="clear" w:color="auto" w:fill="auto"/>
            <w:noWrap/>
            <w:vAlign w:val="bottom"/>
            <w:hideMark/>
          </w:tcPr>
          <w:p w14:paraId="6056989F" w14:textId="77777777" w:rsidR="005B70DF" w:rsidRPr="00FC5F05" w:rsidRDefault="005B70DF" w:rsidP="00866572">
            <w:pPr>
              <w:spacing w:line="360" w:lineRule="auto"/>
              <w:rPr>
                <w:color w:val="000000" w:themeColor="text1"/>
              </w:rPr>
            </w:pPr>
            <w:r w:rsidRPr="00FC5F05">
              <w:rPr>
                <w:color w:val="000000" w:themeColor="text1"/>
              </w:rPr>
              <w:t>&lt;0.00001</w:t>
            </w:r>
          </w:p>
        </w:tc>
        <w:tc>
          <w:tcPr>
            <w:tcW w:w="0" w:type="auto"/>
            <w:tcBorders>
              <w:top w:val="nil"/>
              <w:left w:val="nil"/>
              <w:bottom w:val="nil"/>
              <w:right w:val="nil"/>
            </w:tcBorders>
            <w:shd w:val="clear" w:color="auto" w:fill="auto"/>
            <w:noWrap/>
            <w:vAlign w:val="bottom"/>
            <w:hideMark/>
          </w:tcPr>
          <w:p w14:paraId="752A00B9" w14:textId="77777777" w:rsidR="005B70DF" w:rsidRPr="00FC5F05" w:rsidRDefault="005B70DF" w:rsidP="00866572">
            <w:pPr>
              <w:spacing w:line="360" w:lineRule="auto"/>
              <w:rPr>
                <w:b/>
                <w:bCs/>
                <w:i/>
                <w:iCs/>
                <w:color w:val="000000" w:themeColor="text1"/>
              </w:rPr>
            </w:pPr>
            <w:r w:rsidRPr="00FC5F05">
              <w:rPr>
                <w:b/>
                <w:bCs/>
                <w:i/>
                <w:iCs/>
                <w:color w:val="000000" w:themeColor="text1"/>
              </w:rPr>
              <w:t>0.25848</w:t>
            </w:r>
          </w:p>
        </w:tc>
      </w:tr>
      <w:tr w:rsidR="00FC5F05" w:rsidRPr="00FC5F05" w14:paraId="3DD8EB82" w14:textId="77777777" w:rsidTr="00060CCE">
        <w:trPr>
          <w:trHeight w:val="359"/>
        </w:trPr>
        <w:tc>
          <w:tcPr>
            <w:tcW w:w="0" w:type="auto"/>
            <w:tcBorders>
              <w:top w:val="nil"/>
              <w:left w:val="nil"/>
              <w:bottom w:val="nil"/>
              <w:right w:val="nil"/>
            </w:tcBorders>
            <w:shd w:val="clear" w:color="auto" w:fill="auto"/>
            <w:noWrap/>
            <w:vAlign w:val="bottom"/>
            <w:hideMark/>
          </w:tcPr>
          <w:p w14:paraId="01B44136" w14:textId="77777777" w:rsidR="005B70DF" w:rsidRPr="00FC5F05" w:rsidRDefault="005B70DF" w:rsidP="00866572">
            <w:pPr>
              <w:spacing w:line="360" w:lineRule="auto"/>
              <w:rPr>
                <w:color w:val="000000" w:themeColor="text1"/>
              </w:rPr>
            </w:pPr>
            <w:r w:rsidRPr="00FC5F05">
              <w:rPr>
                <w:color w:val="000000" w:themeColor="text1"/>
              </w:rPr>
              <w:t>N. Africa</w:t>
            </w:r>
          </w:p>
        </w:tc>
        <w:tc>
          <w:tcPr>
            <w:tcW w:w="0" w:type="auto"/>
            <w:tcBorders>
              <w:top w:val="nil"/>
              <w:left w:val="nil"/>
              <w:bottom w:val="nil"/>
              <w:right w:val="nil"/>
            </w:tcBorders>
            <w:shd w:val="clear" w:color="auto" w:fill="auto"/>
            <w:noWrap/>
            <w:vAlign w:val="bottom"/>
            <w:hideMark/>
          </w:tcPr>
          <w:p w14:paraId="7B367102" w14:textId="77777777" w:rsidR="005B70DF" w:rsidRPr="00FC5F05" w:rsidRDefault="005B70DF" w:rsidP="00866572">
            <w:pPr>
              <w:spacing w:line="360" w:lineRule="auto"/>
              <w:rPr>
                <w:color w:val="000000" w:themeColor="text1"/>
              </w:rPr>
            </w:pPr>
            <w:r w:rsidRPr="00FC5F05">
              <w:rPr>
                <w:color w:val="000000" w:themeColor="text1"/>
              </w:rPr>
              <w:t>C. Asia</w:t>
            </w:r>
          </w:p>
        </w:tc>
        <w:tc>
          <w:tcPr>
            <w:tcW w:w="0" w:type="auto"/>
            <w:tcBorders>
              <w:top w:val="nil"/>
              <w:left w:val="nil"/>
              <w:bottom w:val="nil"/>
              <w:right w:val="nil"/>
            </w:tcBorders>
            <w:shd w:val="clear" w:color="auto" w:fill="auto"/>
            <w:noWrap/>
            <w:vAlign w:val="bottom"/>
            <w:hideMark/>
          </w:tcPr>
          <w:p w14:paraId="729A4300" w14:textId="77777777" w:rsidR="005B70DF" w:rsidRPr="00FC5F05" w:rsidRDefault="005B70DF" w:rsidP="00866572">
            <w:pPr>
              <w:spacing w:line="360" w:lineRule="auto"/>
              <w:rPr>
                <w:color w:val="000000" w:themeColor="text1"/>
              </w:rPr>
            </w:pPr>
            <w:r w:rsidRPr="00FC5F05">
              <w:rPr>
                <w:color w:val="000000" w:themeColor="text1"/>
              </w:rPr>
              <w:t>0.00158</w:t>
            </w:r>
          </w:p>
        </w:tc>
        <w:tc>
          <w:tcPr>
            <w:tcW w:w="0" w:type="auto"/>
            <w:tcBorders>
              <w:top w:val="nil"/>
              <w:left w:val="nil"/>
              <w:bottom w:val="nil"/>
              <w:right w:val="nil"/>
            </w:tcBorders>
            <w:shd w:val="clear" w:color="auto" w:fill="auto"/>
            <w:noWrap/>
            <w:vAlign w:val="bottom"/>
            <w:hideMark/>
          </w:tcPr>
          <w:p w14:paraId="23094FB6" w14:textId="77777777" w:rsidR="005B70DF" w:rsidRPr="00FC5F05" w:rsidRDefault="005B70DF" w:rsidP="00866572">
            <w:pPr>
              <w:spacing w:line="360" w:lineRule="auto"/>
              <w:rPr>
                <w:color w:val="000000" w:themeColor="text1"/>
              </w:rPr>
            </w:pPr>
            <w:r w:rsidRPr="00FC5F05">
              <w:rPr>
                <w:color w:val="000000" w:themeColor="text1"/>
              </w:rPr>
              <w:t>&lt;0.00001</w:t>
            </w:r>
          </w:p>
        </w:tc>
        <w:tc>
          <w:tcPr>
            <w:tcW w:w="0" w:type="auto"/>
            <w:tcBorders>
              <w:top w:val="nil"/>
              <w:left w:val="nil"/>
              <w:bottom w:val="nil"/>
              <w:right w:val="nil"/>
            </w:tcBorders>
            <w:shd w:val="clear" w:color="auto" w:fill="auto"/>
            <w:noWrap/>
            <w:vAlign w:val="bottom"/>
            <w:hideMark/>
          </w:tcPr>
          <w:p w14:paraId="3743C492" w14:textId="77777777" w:rsidR="005B70DF" w:rsidRPr="00FC5F05" w:rsidRDefault="005B70DF" w:rsidP="00866572">
            <w:pPr>
              <w:spacing w:line="360" w:lineRule="auto"/>
              <w:rPr>
                <w:color w:val="000000" w:themeColor="text1"/>
              </w:rPr>
            </w:pPr>
            <w:r w:rsidRPr="00FC5F05">
              <w:rPr>
                <w:color w:val="000000" w:themeColor="text1"/>
              </w:rPr>
              <w:t>0.00480</w:t>
            </w:r>
          </w:p>
        </w:tc>
      </w:tr>
      <w:tr w:rsidR="00FC5F05" w:rsidRPr="00FC5F05" w14:paraId="3C586545" w14:textId="77777777" w:rsidTr="00060CCE">
        <w:trPr>
          <w:trHeight w:val="359"/>
        </w:trPr>
        <w:tc>
          <w:tcPr>
            <w:tcW w:w="0" w:type="auto"/>
            <w:tcBorders>
              <w:top w:val="nil"/>
              <w:left w:val="nil"/>
              <w:bottom w:val="nil"/>
              <w:right w:val="nil"/>
            </w:tcBorders>
            <w:shd w:val="clear" w:color="auto" w:fill="auto"/>
            <w:noWrap/>
            <w:vAlign w:val="bottom"/>
            <w:hideMark/>
          </w:tcPr>
          <w:p w14:paraId="45CFA53B" w14:textId="77777777" w:rsidR="005B70DF" w:rsidRPr="00FC5F05" w:rsidRDefault="005B70DF" w:rsidP="00866572">
            <w:pPr>
              <w:spacing w:line="360" w:lineRule="auto"/>
              <w:rPr>
                <w:color w:val="000000" w:themeColor="text1"/>
              </w:rPr>
            </w:pPr>
            <w:r w:rsidRPr="00FC5F05">
              <w:rPr>
                <w:color w:val="000000" w:themeColor="text1"/>
              </w:rPr>
              <w:t>Iran</w:t>
            </w:r>
          </w:p>
        </w:tc>
        <w:tc>
          <w:tcPr>
            <w:tcW w:w="0" w:type="auto"/>
            <w:tcBorders>
              <w:top w:val="nil"/>
              <w:left w:val="nil"/>
              <w:bottom w:val="nil"/>
              <w:right w:val="nil"/>
            </w:tcBorders>
            <w:shd w:val="clear" w:color="auto" w:fill="auto"/>
            <w:noWrap/>
            <w:vAlign w:val="bottom"/>
            <w:hideMark/>
          </w:tcPr>
          <w:p w14:paraId="4A029B74" w14:textId="77777777" w:rsidR="005B70DF" w:rsidRPr="00FC5F05" w:rsidRDefault="005B70DF" w:rsidP="00866572">
            <w:pPr>
              <w:spacing w:line="360" w:lineRule="auto"/>
              <w:rPr>
                <w:color w:val="000000" w:themeColor="text1"/>
              </w:rPr>
            </w:pPr>
            <w:r w:rsidRPr="00FC5F05">
              <w:rPr>
                <w:color w:val="000000" w:themeColor="text1"/>
              </w:rPr>
              <w:t>Iraq</w:t>
            </w:r>
          </w:p>
        </w:tc>
        <w:tc>
          <w:tcPr>
            <w:tcW w:w="0" w:type="auto"/>
            <w:tcBorders>
              <w:top w:val="nil"/>
              <w:left w:val="nil"/>
              <w:bottom w:val="nil"/>
              <w:right w:val="nil"/>
            </w:tcBorders>
            <w:shd w:val="clear" w:color="auto" w:fill="auto"/>
            <w:noWrap/>
            <w:vAlign w:val="bottom"/>
            <w:hideMark/>
          </w:tcPr>
          <w:p w14:paraId="611294DE" w14:textId="77777777" w:rsidR="005B70DF" w:rsidRPr="00FC5F05" w:rsidRDefault="005B70DF" w:rsidP="00866572">
            <w:pPr>
              <w:spacing w:line="360" w:lineRule="auto"/>
              <w:rPr>
                <w:color w:val="000000" w:themeColor="text1"/>
              </w:rPr>
            </w:pPr>
            <w:r w:rsidRPr="00FC5F05">
              <w:rPr>
                <w:color w:val="000000" w:themeColor="text1"/>
              </w:rPr>
              <w:t>&lt;0.00001</w:t>
            </w:r>
          </w:p>
        </w:tc>
        <w:tc>
          <w:tcPr>
            <w:tcW w:w="0" w:type="auto"/>
            <w:tcBorders>
              <w:top w:val="nil"/>
              <w:left w:val="nil"/>
              <w:bottom w:val="nil"/>
              <w:right w:val="nil"/>
            </w:tcBorders>
            <w:shd w:val="clear" w:color="auto" w:fill="auto"/>
            <w:noWrap/>
            <w:vAlign w:val="bottom"/>
            <w:hideMark/>
          </w:tcPr>
          <w:p w14:paraId="20E5FFC9" w14:textId="77777777" w:rsidR="005B70DF" w:rsidRPr="00FC5F05" w:rsidRDefault="005B70DF" w:rsidP="00866572">
            <w:pPr>
              <w:spacing w:line="360" w:lineRule="auto"/>
              <w:rPr>
                <w:color w:val="000000" w:themeColor="text1"/>
              </w:rPr>
            </w:pPr>
            <w:r w:rsidRPr="00FC5F05">
              <w:rPr>
                <w:color w:val="000000" w:themeColor="text1"/>
              </w:rPr>
              <w:t>0.00026</w:t>
            </w:r>
          </w:p>
        </w:tc>
        <w:tc>
          <w:tcPr>
            <w:tcW w:w="0" w:type="auto"/>
            <w:tcBorders>
              <w:top w:val="nil"/>
              <w:left w:val="nil"/>
              <w:bottom w:val="nil"/>
              <w:right w:val="nil"/>
            </w:tcBorders>
            <w:shd w:val="clear" w:color="auto" w:fill="auto"/>
            <w:noWrap/>
            <w:vAlign w:val="bottom"/>
            <w:hideMark/>
          </w:tcPr>
          <w:p w14:paraId="32929484" w14:textId="77777777" w:rsidR="005B70DF" w:rsidRPr="00FC5F05" w:rsidRDefault="005B70DF" w:rsidP="00866572">
            <w:pPr>
              <w:spacing w:line="360" w:lineRule="auto"/>
              <w:rPr>
                <w:color w:val="000000" w:themeColor="text1"/>
              </w:rPr>
            </w:pPr>
            <w:r w:rsidRPr="00FC5F05">
              <w:rPr>
                <w:color w:val="000000" w:themeColor="text1"/>
              </w:rPr>
              <w:t>0.00014</w:t>
            </w:r>
          </w:p>
        </w:tc>
      </w:tr>
      <w:tr w:rsidR="00FC5F05" w:rsidRPr="00FC5F05" w14:paraId="2C0FA811" w14:textId="77777777" w:rsidTr="00060CCE">
        <w:trPr>
          <w:trHeight w:val="359"/>
        </w:trPr>
        <w:tc>
          <w:tcPr>
            <w:tcW w:w="0" w:type="auto"/>
            <w:tcBorders>
              <w:top w:val="nil"/>
              <w:left w:val="nil"/>
              <w:bottom w:val="nil"/>
              <w:right w:val="nil"/>
            </w:tcBorders>
            <w:shd w:val="clear" w:color="auto" w:fill="auto"/>
            <w:noWrap/>
            <w:vAlign w:val="bottom"/>
            <w:hideMark/>
          </w:tcPr>
          <w:p w14:paraId="2631CF53" w14:textId="77777777" w:rsidR="005B70DF" w:rsidRPr="00FC5F05" w:rsidRDefault="005B70DF" w:rsidP="00866572">
            <w:pPr>
              <w:spacing w:line="360" w:lineRule="auto"/>
              <w:rPr>
                <w:color w:val="000000" w:themeColor="text1"/>
              </w:rPr>
            </w:pPr>
            <w:r w:rsidRPr="00FC5F05">
              <w:rPr>
                <w:color w:val="000000" w:themeColor="text1"/>
              </w:rPr>
              <w:t>Iran</w:t>
            </w:r>
          </w:p>
        </w:tc>
        <w:tc>
          <w:tcPr>
            <w:tcW w:w="0" w:type="auto"/>
            <w:tcBorders>
              <w:top w:val="nil"/>
              <w:left w:val="nil"/>
              <w:bottom w:val="nil"/>
              <w:right w:val="nil"/>
            </w:tcBorders>
            <w:shd w:val="clear" w:color="auto" w:fill="auto"/>
            <w:noWrap/>
            <w:vAlign w:val="bottom"/>
            <w:hideMark/>
          </w:tcPr>
          <w:p w14:paraId="5FEB7306" w14:textId="77777777" w:rsidR="005B70DF" w:rsidRPr="00FC5F05" w:rsidRDefault="005B70DF" w:rsidP="00866572">
            <w:pPr>
              <w:spacing w:line="360" w:lineRule="auto"/>
              <w:rPr>
                <w:color w:val="000000" w:themeColor="text1"/>
              </w:rPr>
            </w:pPr>
            <w:r w:rsidRPr="00FC5F05">
              <w:rPr>
                <w:color w:val="000000" w:themeColor="text1"/>
              </w:rPr>
              <w:t>C. Asia</w:t>
            </w:r>
          </w:p>
        </w:tc>
        <w:tc>
          <w:tcPr>
            <w:tcW w:w="0" w:type="auto"/>
            <w:tcBorders>
              <w:top w:val="nil"/>
              <w:left w:val="nil"/>
              <w:bottom w:val="nil"/>
              <w:right w:val="nil"/>
            </w:tcBorders>
            <w:shd w:val="clear" w:color="auto" w:fill="auto"/>
            <w:noWrap/>
            <w:vAlign w:val="bottom"/>
            <w:hideMark/>
          </w:tcPr>
          <w:p w14:paraId="66A89F25" w14:textId="77777777" w:rsidR="005B70DF" w:rsidRPr="00FC5F05" w:rsidRDefault="005B70DF" w:rsidP="00866572">
            <w:pPr>
              <w:spacing w:line="360" w:lineRule="auto"/>
              <w:rPr>
                <w:color w:val="000000" w:themeColor="text1"/>
              </w:rPr>
            </w:pPr>
            <w:r w:rsidRPr="00FC5F05">
              <w:rPr>
                <w:color w:val="000000" w:themeColor="text1"/>
              </w:rPr>
              <w:t>0.00016</w:t>
            </w:r>
          </w:p>
        </w:tc>
        <w:tc>
          <w:tcPr>
            <w:tcW w:w="0" w:type="auto"/>
            <w:tcBorders>
              <w:top w:val="nil"/>
              <w:left w:val="nil"/>
              <w:bottom w:val="nil"/>
              <w:right w:val="nil"/>
            </w:tcBorders>
            <w:shd w:val="clear" w:color="auto" w:fill="auto"/>
            <w:noWrap/>
            <w:vAlign w:val="bottom"/>
            <w:hideMark/>
          </w:tcPr>
          <w:p w14:paraId="6DEE32D8" w14:textId="77777777" w:rsidR="005B70DF" w:rsidRPr="00FC5F05" w:rsidRDefault="005B70DF" w:rsidP="00866572">
            <w:pPr>
              <w:spacing w:line="360" w:lineRule="auto"/>
              <w:rPr>
                <w:b/>
                <w:bCs/>
                <w:i/>
                <w:iCs/>
                <w:color w:val="000000" w:themeColor="text1"/>
              </w:rPr>
            </w:pPr>
            <w:r w:rsidRPr="00FC5F05">
              <w:rPr>
                <w:b/>
                <w:bCs/>
                <w:i/>
                <w:iCs/>
                <w:color w:val="000000" w:themeColor="text1"/>
              </w:rPr>
              <w:t>0.65272</w:t>
            </w:r>
          </w:p>
        </w:tc>
        <w:tc>
          <w:tcPr>
            <w:tcW w:w="0" w:type="auto"/>
            <w:tcBorders>
              <w:top w:val="nil"/>
              <w:left w:val="nil"/>
              <w:bottom w:val="nil"/>
              <w:right w:val="nil"/>
            </w:tcBorders>
            <w:shd w:val="clear" w:color="auto" w:fill="auto"/>
            <w:noWrap/>
            <w:vAlign w:val="bottom"/>
            <w:hideMark/>
          </w:tcPr>
          <w:p w14:paraId="66217197" w14:textId="77777777" w:rsidR="005B70DF" w:rsidRPr="00FC5F05" w:rsidRDefault="005B70DF" w:rsidP="00866572">
            <w:pPr>
              <w:spacing w:line="360" w:lineRule="auto"/>
              <w:rPr>
                <w:color w:val="000000" w:themeColor="text1"/>
              </w:rPr>
            </w:pPr>
            <w:r w:rsidRPr="00FC5F05">
              <w:rPr>
                <w:color w:val="000000" w:themeColor="text1"/>
              </w:rPr>
              <w:t>0.00228</w:t>
            </w:r>
          </w:p>
        </w:tc>
      </w:tr>
      <w:tr w:rsidR="00FC5F05" w:rsidRPr="00FC5F05" w14:paraId="25627B8F" w14:textId="77777777" w:rsidTr="00060CCE">
        <w:trPr>
          <w:trHeight w:val="359"/>
        </w:trPr>
        <w:tc>
          <w:tcPr>
            <w:tcW w:w="0" w:type="auto"/>
            <w:tcBorders>
              <w:top w:val="nil"/>
              <w:left w:val="nil"/>
              <w:bottom w:val="nil"/>
              <w:right w:val="nil"/>
            </w:tcBorders>
            <w:shd w:val="clear" w:color="auto" w:fill="auto"/>
            <w:noWrap/>
            <w:vAlign w:val="bottom"/>
            <w:hideMark/>
          </w:tcPr>
          <w:p w14:paraId="6FAF5177" w14:textId="77777777" w:rsidR="005B70DF" w:rsidRPr="00FC5F05" w:rsidRDefault="005B70DF" w:rsidP="00866572">
            <w:pPr>
              <w:spacing w:line="360" w:lineRule="auto"/>
              <w:rPr>
                <w:color w:val="000000" w:themeColor="text1"/>
              </w:rPr>
            </w:pPr>
            <w:r w:rsidRPr="00FC5F05">
              <w:rPr>
                <w:color w:val="000000" w:themeColor="text1"/>
              </w:rPr>
              <w:t>Iraq</w:t>
            </w:r>
          </w:p>
        </w:tc>
        <w:tc>
          <w:tcPr>
            <w:tcW w:w="0" w:type="auto"/>
            <w:tcBorders>
              <w:top w:val="nil"/>
              <w:left w:val="nil"/>
              <w:bottom w:val="nil"/>
              <w:right w:val="nil"/>
            </w:tcBorders>
            <w:shd w:val="clear" w:color="auto" w:fill="auto"/>
            <w:noWrap/>
            <w:vAlign w:val="bottom"/>
            <w:hideMark/>
          </w:tcPr>
          <w:p w14:paraId="33D53266" w14:textId="77777777" w:rsidR="005B70DF" w:rsidRPr="00FC5F05" w:rsidRDefault="005B70DF" w:rsidP="00866572">
            <w:pPr>
              <w:spacing w:line="360" w:lineRule="auto"/>
              <w:rPr>
                <w:color w:val="000000" w:themeColor="text1"/>
              </w:rPr>
            </w:pPr>
            <w:r w:rsidRPr="00FC5F05">
              <w:rPr>
                <w:color w:val="000000" w:themeColor="text1"/>
              </w:rPr>
              <w:t>C. Asia</w:t>
            </w:r>
          </w:p>
        </w:tc>
        <w:tc>
          <w:tcPr>
            <w:tcW w:w="0" w:type="auto"/>
            <w:tcBorders>
              <w:top w:val="nil"/>
              <w:left w:val="nil"/>
              <w:bottom w:val="nil"/>
              <w:right w:val="nil"/>
            </w:tcBorders>
            <w:shd w:val="clear" w:color="auto" w:fill="auto"/>
            <w:noWrap/>
            <w:vAlign w:val="bottom"/>
            <w:hideMark/>
          </w:tcPr>
          <w:p w14:paraId="14FB49C0" w14:textId="77777777" w:rsidR="005B70DF" w:rsidRPr="00FC5F05" w:rsidRDefault="005B70DF" w:rsidP="00866572">
            <w:pPr>
              <w:spacing w:line="360" w:lineRule="auto"/>
              <w:rPr>
                <w:color w:val="000000" w:themeColor="text1"/>
              </w:rPr>
            </w:pPr>
            <w:r w:rsidRPr="00FC5F05">
              <w:rPr>
                <w:color w:val="000000" w:themeColor="text1"/>
              </w:rPr>
              <w:t>&lt;0.00001</w:t>
            </w:r>
          </w:p>
        </w:tc>
        <w:tc>
          <w:tcPr>
            <w:tcW w:w="0" w:type="auto"/>
            <w:tcBorders>
              <w:top w:val="nil"/>
              <w:left w:val="nil"/>
              <w:bottom w:val="nil"/>
              <w:right w:val="nil"/>
            </w:tcBorders>
            <w:shd w:val="clear" w:color="auto" w:fill="auto"/>
            <w:noWrap/>
            <w:vAlign w:val="bottom"/>
            <w:hideMark/>
          </w:tcPr>
          <w:p w14:paraId="0749044C" w14:textId="77777777" w:rsidR="005B70DF" w:rsidRPr="00FC5F05" w:rsidRDefault="005B70DF" w:rsidP="00866572">
            <w:pPr>
              <w:spacing w:line="360" w:lineRule="auto"/>
              <w:rPr>
                <w:bCs/>
                <w:i/>
                <w:iCs/>
                <w:color w:val="000000" w:themeColor="text1"/>
              </w:rPr>
            </w:pPr>
            <w:r w:rsidRPr="00FC5F05">
              <w:rPr>
                <w:bCs/>
                <w:i/>
                <w:iCs/>
                <w:color w:val="000000" w:themeColor="text1"/>
              </w:rPr>
              <w:t>0.00804</w:t>
            </w:r>
          </w:p>
        </w:tc>
        <w:tc>
          <w:tcPr>
            <w:tcW w:w="0" w:type="auto"/>
            <w:tcBorders>
              <w:top w:val="nil"/>
              <w:left w:val="nil"/>
              <w:bottom w:val="nil"/>
              <w:right w:val="nil"/>
            </w:tcBorders>
            <w:shd w:val="clear" w:color="auto" w:fill="auto"/>
            <w:noWrap/>
            <w:vAlign w:val="bottom"/>
            <w:hideMark/>
          </w:tcPr>
          <w:p w14:paraId="17369E45" w14:textId="77777777" w:rsidR="005B70DF" w:rsidRPr="00FC5F05" w:rsidRDefault="005B70DF" w:rsidP="00866572">
            <w:pPr>
              <w:spacing w:line="360" w:lineRule="auto"/>
              <w:rPr>
                <w:color w:val="000000" w:themeColor="text1"/>
              </w:rPr>
            </w:pPr>
            <w:r w:rsidRPr="00FC5F05">
              <w:rPr>
                <w:color w:val="000000" w:themeColor="text1"/>
              </w:rPr>
              <w:t>&lt;0.00001</w:t>
            </w:r>
          </w:p>
        </w:tc>
      </w:tr>
    </w:tbl>
    <w:p w14:paraId="4E2AE328" w14:textId="77777777" w:rsidR="005B70DF" w:rsidRPr="00FC5F05" w:rsidRDefault="005B70DF" w:rsidP="00866572">
      <w:pPr>
        <w:autoSpaceDE w:val="0"/>
        <w:autoSpaceDN w:val="0"/>
        <w:adjustRightInd w:val="0"/>
        <w:spacing w:line="360" w:lineRule="auto"/>
        <w:rPr>
          <w:b/>
          <w:color w:val="000000" w:themeColor="text1"/>
        </w:rPr>
      </w:pPr>
    </w:p>
    <w:p w14:paraId="5E5956F0" w14:textId="77777777" w:rsidR="005B70DF" w:rsidRPr="00FC5F05" w:rsidRDefault="005B70DF" w:rsidP="00866572">
      <w:pPr>
        <w:autoSpaceDE w:val="0"/>
        <w:autoSpaceDN w:val="0"/>
        <w:adjustRightInd w:val="0"/>
        <w:spacing w:line="360" w:lineRule="auto"/>
        <w:rPr>
          <w:b/>
          <w:color w:val="000000" w:themeColor="text1"/>
        </w:rPr>
      </w:pPr>
    </w:p>
    <w:p w14:paraId="24691420" w14:textId="77777777" w:rsidR="005B70DF" w:rsidRPr="00FC5F05" w:rsidRDefault="005B70DF" w:rsidP="00866572">
      <w:pPr>
        <w:autoSpaceDE w:val="0"/>
        <w:autoSpaceDN w:val="0"/>
        <w:adjustRightInd w:val="0"/>
        <w:spacing w:line="360" w:lineRule="auto"/>
        <w:rPr>
          <w:b/>
          <w:color w:val="000000" w:themeColor="text1"/>
        </w:rPr>
      </w:pPr>
    </w:p>
    <w:p w14:paraId="6E35C86B" w14:textId="77777777" w:rsidR="005B70DF" w:rsidRPr="00FC5F05" w:rsidRDefault="005B70DF" w:rsidP="00866572">
      <w:pPr>
        <w:autoSpaceDE w:val="0"/>
        <w:autoSpaceDN w:val="0"/>
        <w:adjustRightInd w:val="0"/>
        <w:spacing w:line="360" w:lineRule="auto"/>
        <w:rPr>
          <w:b/>
          <w:color w:val="000000" w:themeColor="text1"/>
        </w:rPr>
      </w:pPr>
    </w:p>
    <w:p w14:paraId="2056A4F0" w14:textId="77777777" w:rsidR="005B70DF" w:rsidRPr="00FC5F05" w:rsidRDefault="005B70DF" w:rsidP="00866572">
      <w:pPr>
        <w:autoSpaceDE w:val="0"/>
        <w:autoSpaceDN w:val="0"/>
        <w:adjustRightInd w:val="0"/>
        <w:spacing w:line="360" w:lineRule="auto"/>
        <w:rPr>
          <w:b/>
          <w:color w:val="000000" w:themeColor="text1"/>
        </w:rPr>
      </w:pPr>
    </w:p>
    <w:p w14:paraId="37024C9A" w14:textId="77777777" w:rsidR="005B70DF" w:rsidRPr="00FC5F05" w:rsidRDefault="005B70DF" w:rsidP="00866572">
      <w:pPr>
        <w:autoSpaceDE w:val="0"/>
        <w:autoSpaceDN w:val="0"/>
        <w:adjustRightInd w:val="0"/>
        <w:spacing w:line="360" w:lineRule="auto"/>
        <w:rPr>
          <w:b/>
          <w:color w:val="000000" w:themeColor="text1"/>
        </w:rPr>
      </w:pPr>
    </w:p>
    <w:p w14:paraId="6E41795F" w14:textId="77777777" w:rsidR="005B70DF" w:rsidRPr="00FC5F05" w:rsidRDefault="005B70DF" w:rsidP="00866572">
      <w:pPr>
        <w:autoSpaceDE w:val="0"/>
        <w:autoSpaceDN w:val="0"/>
        <w:adjustRightInd w:val="0"/>
        <w:spacing w:line="360" w:lineRule="auto"/>
        <w:rPr>
          <w:b/>
          <w:color w:val="000000" w:themeColor="text1"/>
        </w:rPr>
      </w:pPr>
    </w:p>
    <w:p w14:paraId="60DA3203" w14:textId="77777777" w:rsidR="005B70DF" w:rsidRPr="00FC5F05" w:rsidRDefault="005B70DF" w:rsidP="00866572">
      <w:pPr>
        <w:autoSpaceDE w:val="0"/>
        <w:autoSpaceDN w:val="0"/>
        <w:adjustRightInd w:val="0"/>
        <w:spacing w:line="360" w:lineRule="auto"/>
        <w:rPr>
          <w:b/>
          <w:color w:val="000000" w:themeColor="text1"/>
        </w:rPr>
      </w:pPr>
    </w:p>
    <w:p w14:paraId="2DBD8AB6" w14:textId="77777777" w:rsidR="005B70DF" w:rsidRPr="00FC5F05" w:rsidRDefault="005B70DF" w:rsidP="00866572">
      <w:pPr>
        <w:autoSpaceDE w:val="0"/>
        <w:autoSpaceDN w:val="0"/>
        <w:adjustRightInd w:val="0"/>
        <w:spacing w:line="360" w:lineRule="auto"/>
        <w:rPr>
          <w:b/>
          <w:color w:val="000000" w:themeColor="text1"/>
        </w:rPr>
      </w:pPr>
    </w:p>
    <w:p w14:paraId="5B7F37FD" w14:textId="77777777" w:rsidR="005B70DF" w:rsidRPr="00FC5F05" w:rsidRDefault="005B70DF" w:rsidP="00866572">
      <w:pPr>
        <w:autoSpaceDE w:val="0"/>
        <w:autoSpaceDN w:val="0"/>
        <w:adjustRightInd w:val="0"/>
        <w:spacing w:line="360" w:lineRule="auto"/>
        <w:rPr>
          <w:b/>
          <w:color w:val="000000" w:themeColor="text1"/>
        </w:rPr>
      </w:pPr>
    </w:p>
    <w:p w14:paraId="0F58B4A2" w14:textId="77777777" w:rsidR="005B70DF" w:rsidRPr="00FC5F05" w:rsidRDefault="005B70DF" w:rsidP="00866572">
      <w:pPr>
        <w:autoSpaceDE w:val="0"/>
        <w:autoSpaceDN w:val="0"/>
        <w:adjustRightInd w:val="0"/>
        <w:spacing w:line="360" w:lineRule="auto"/>
        <w:rPr>
          <w:b/>
          <w:color w:val="000000" w:themeColor="text1"/>
        </w:rPr>
      </w:pPr>
    </w:p>
    <w:p w14:paraId="5BA0BA5C" w14:textId="77777777" w:rsidR="005B70DF" w:rsidRDefault="005B70DF" w:rsidP="00866572">
      <w:pPr>
        <w:spacing w:line="360" w:lineRule="auto"/>
        <w:rPr>
          <w:color w:val="000000" w:themeColor="text1"/>
        </w:rPr>
      </w:pPr>
    </w:p>
    <w:p w14:paraId="4CB2EC62" w14:textId="77777777" w:rsidR="004E2715" w:rsidRDefault="004E2715" w:rsidP="00866572">
      <w:pPr>
        <w:spacing w:line="360" w:lineRule="auto"/>
        <w:rPr>
          <w:color w:val="000000" w:themeColor="text1"/>
        </w:rPr>
      </w:pPr>
    </w:p>
    <w:p w14:paraId="0FF4C5BD" w14:textId="77777777" w:rsidR="004E2715" w:rsidRPr="00FC5F05" w:rsidRDefault="004E2715" w:rsidP="004E2715">
      <w:pPr>
        <w:autoSpaceDE w:val="0"/>
        <w:autoSpaceDN w:val="0"/>
        <w:adjustRightInd w:val="0"/>
        <w:spacing w:line="360" w:lineRule="auto"/>
        <w:rPr>
          <w:color w:val="000000" w:themeColor="text1"/>
        </w:rPr>
      </w:pPr>
      <w:r w:rsidRPr="00FC5F05">
        <w:rPr>
          <w:b/>
          <w:color w:val="000000" w:themeColor="text1"/>
        </w:rPr>
        <w:t>Table S12. Oxford Geography solution-based ICPQMS analyses of silver reference materials.</w:t>
      </w:r>
      <w:r w:rsidRPr="00FC5F05">
        <w:rPr>
          <w:color w:val="000000" w:themeColor="text1"/>
        </w:rPr>
        <w:t xml:space="preserve"> </w:t>
      </w:r>
    </w:p>
    <w:p w14:paraId="3C529DE2" w14:textId="77777777" w:rsidR="004E2715" w:rsidRPr="00FC5F05" w:rsidRDefault="004E2715" w:rsidP="004E2715">
      <w:pPr>
        <w:autoSpaceDE w:val="0"/>
        <w:autoSpaceDN w:val="0"/>
        <w:adjustRightInd w:val="0"/>
        <w:spacing w:line="360" w:lineRule="auto"/>
        <w:rPr>
          <w:color w:val="000000" w:themeColor="text1"/>
        </w:rPr>
      </w:pPr>
      <w:r w:rsidRPr="00FC5F05">
        <w:rPr>
          <w:color w:val="000000" w:themeColor="text1"/>
        </w:rPr>
        <w:t xml:space="preserve">MBH-133X-AGA3 and MBH 133X-AGA1 compared to the given values. Elements are in ppm unless otherwise stated. Ag given values are calculated assuming it makes up the rest. The standard deviations of the Oxford analyses are two or more measurements from different digestions in different sessions. </w:t>
      </w:r>
      <w:proofErr w:type="spellStart"/>
      <w:r w:rsidRPr="00FC5F05">
        <w:rPr>
          <w:color w:val="000000" w:themeColor="text1"/>
        </w:rPr>
        <w:t>n.g</w:t>
      </w:r>
      <w:proofErr w:type="spellEnd"/>
      <w:r w:rsidRPr="00FC5F05">
        <w:rPr>
          <w:color w:val="000000" w:themeColor="text1"/>
        </w:rPr>
        <w:t>. means not given and n.d. means not detected.</w:t>
      </w:r>
    </w:p>
    <w:p w14:paraId="729B6A25" w14:textId="77777777" w:rsidR="004E2715" w:rsidRDefault="004E2715" w:rsidP="00866572">
      <w:pPr>
        <w:spacing w:line="360" w:lineRule="auto"/>
        <w:rPr>
          <w:color w:val="000000" w:themeColor="text1"/>
        </w:rPr>
      </w:pPr>
    </w:p>
    <w:tbl>
      <w:tblPr>
        <w:tblW w:w="0" w:type="auto"/>
        <w:tblLook w:val="04A0" w:firstRow="1" w:lastRow="0" w:firstColumn="1" w:lastColumn="0" w:noHBand="0" w:noVBand="1"/>
      </w:tblPr>
      <w:tblGrid>
        <w:gridCol w:w="1403"/>
        <w:gridCol w:w="652"/>
        <w:gridCol w:w="664"/>
        <w:gridCol w:w="683"/>
        <w:gridCol w:w="664"/>
        <w:gridCol w:w="590"/>
        <w:gridCol w:w="544"/>
        <w:gridCol w:w="590"/>
        <w:gridCol w:w="510"/>
        <w:gridCol w:w="590"/>
        <w:gridCol w:w="510"/>
        <w:gridCol w:w="590"/>
        <w:gridCol w:w="590"/>
        <w:gridCol w:w="590"/>
        <w:gridCol w:w="544"/>
        <w:gridCol w:w="510"/>
        <w:gridCol w:w="590"/>
        <w:gridCol w:w="595"/>
        <w:gridCol w:w="590"/>
        <w:gridCol w:w="544"/>
        <w:gridCol w:w="834"/>
      </w:tblGrid>
      <w:tr w:rsidR="00FC5F05" w:rsidRPr="001205A4" w14:paraId="462E0F1A" w14:textId="77777777" w:rsidTr="007B286C">
        <w:trPr>
          <w:trHeight w:val="300"/>
        </w:trPr>
        <w:tc>
          <w:tcPr>
            <w:tcW w:w="0" w:type="auto"/>
            <w:tcBorders>
              <w:top w:val="nil"/>
              <w:left w:val="nil"/>
              <w:bottom w:val="single" w:sz="8" w:space="0" w:color="auto"/>
              <w:right w:val="nil"/>
            </w:tcBorders>
            <w:shd w:val="clear" w:color="auto" w:fill="auto"/>
            <w:noWrap/>
            <w:vAlign w:val="bottom"/>
            <w:hideMark/>
          </w:tcPr>
          <w:p w14:paraId="1CCA9939" w14:textId="60B5295A" w:rsidR="000E1DD0" w:rsidRPr="001205A4" w:rsidRDefault="000E1DD0" w:rsidP="00866572">
            <w:pPr>
              <w:spacing w:line="360" w:lineRule="auto"/>
              <w:rPr>
                <w:color w:val="000000" w:themeColor="text1"/>
                <w:sz w:val="16"/>
                <w:szCs w:val="16"/>
              </w:rPr>
            </w:pPr>
            <w:r w:rsidRPr="001205A4">
              <w:rPr>
                <w:color w:val="000000" w:themeColor="text1"/>
                <w:sz w:val="16"/>
                <w:szCs w:val="16"/>
              </w:rPr>
              <w:t> AGA3</w:t>
            </w:r>
          </w:p>
        </w:tc>
        <w:tc>
          <w:tcPr>
            <w:tcW w:w="0" w:type="auto"/>
            <w:tcBorders>
              <w:top w:val="nil"/>
              <w:left w:val="nil"/>
              <w:bottom w:val="single" w:sz="8" w:space="0" w:color="auto"/>
              <w:right w:val="nil"/>
            </w:tcBorders>
            <w:shd w:val="clear" w:color="auto" w:fill="auto"/>
            <w:noWrap/>
            <w:vAlign w:val="center"/>
            <w:hideMark/>
          </w:tcPr>
          <w:p w14:paraId="2364D9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Ag(%)</w:t>
            </w:r>
          </w:p>
        </w:tc>
        <w:tc>
          <w:tcPr>
            <w:tcW w:w="0" w:type="auto"/>
            <w:tcBorders>
              <w:top w:val="nil"/>
              <w:left w:val="nil"/>
              <w:bottom w:val="single" w:sz="8" w:space="0" w:color="auto"/>
              <w:right w:val="nil"/>
            </w:tcBorders>
            <w:shd w:val="clear" w:color="auto" w:fill="auto"/>
            <w:noWrap/>
            <w:vAlign w:val="center"/>
            <w:hideMark/>
          </w:tcPr>
          <w:p w14:paraId="6F0658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Pb(%)</w:t>
            </w:r>
          </w:p>
        </w:tc>
        <w:tc>
          <w:tcPr>
            <w:tcW w:w="0" w:type="auto"/>
            <w:tcBorders>
              <w:top w:val="nil"/>
              <w:left w:val="nil"/>
              <w:bottom w:val="single" w:sz="8" w:space="0" w:color="auto"/>
              <w:right w:val="nil"/>
            </w:tcBorders>
            <w:shd w:val="clear" w:color="auto" w:fill="auto"/>
            <w:noWrap/>
            <w:vAlign w:val="center"/>
            <w:hideMark/>
          </w:tcPr>
          <w:p w14:paraId="6173E00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Cu (%)</w:t>
            </w:r>
          </w:p>
        </w:tc>
        <w:tc>
          <w:tcPr>
            <w:tcW w:w="0" w:type="auto"/>
            <w:tcBorders>
              <w:top w:val="nil"/>
              <w:left w:val="nil"/>
              <w:bottom w:val="single" w:sz="8" w:space="0" w:color="auto"/>
              <w:right w:val="nil"/>
            </w:tcBorders>
            <w:shd w:val="clear" w:color="auto" w:fill="auto"/>
            <w:noWrap/>
            <w:vAlign w:val="center"/>
            <w:hideMark/>
          </w:tcPr>
          <w:p w14:paraId="3566F5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Au(%)</w:t>
            </w:r>
          </w:p>
        </w:tc>
        <w:tc>
          <w:tcPr>
            <w:tcW w:w="0" w:type="auto"/>
            <w:tcBorders>
              <w:top w:val="nil"/>
              <w:left w:val="nil"/>
              <w:bottom w:val="single" w:sz="8" w:space="0" w:color="auto"/>
              <w:right w:val="nil"/>
            </w:tcBorders>
            <w:shd w:val="clear" w:color="auto" w:fill="auto"/>
            <w:noWrap/>
            <w:vAlign w:val="center"/>
            <w:hideMark/>
          </w:tcPr>
          <w:p w14:paraId="49ED40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Cr</w:t>
            </w:r>
          </w:p>
        </w:tc>
        <w:tc>
          <w:tcPr>
            <w:tcW w:w="0" w:type="auto"/>
            <w:tcBorders>
              <w:top w:val="nil"/>
              <w:left w:val="nil"/>
              <w:bottom w:val="single" w:sz="8" w:space="0" w:color="auto"/>
              <w:right w:val="nil"/>
            </w:tcBorders>
            <w:shd w:val="clear" w:color="auto" w:fill="auto"/>
            <w:noWrap/>
            <w:vAlign w:val="center"/>
            <w:hideMark/>
          </w:tcPr>
          <w:p w14:paraId="2DD611F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Fe</w:t>
            </w:r>
          </w:p>
        </w:tc>
        <w:tc>
          <w:tcPr>
            <w:tcW w:w="0" w:type="auto"/>
            <w:tcBorders>
              <w:top w:val="nil"/>
              <w:left w:val="nil"/>
              <w:bottom w:val="single" w:sz="8" w:space="0" w:color="auto"/>
              <w:right w:val="nil"/>
            </w:tcBorders>
            <w:shd w:val="clear" w:color="auto" w:fill="auto"/>
            <w:noWrap/>
            <w:vAlign w:val="center"/>
            <w:hideMark/>
          </w:tcPr>
          <w:p w14:paraId="087C45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Co</w:t>
            </w:r>
          </w:p>
        </w:tc>
        <w:tc>
          <w:tcPr>
            <w:tcW w:w="0" w:type="auto"/>
            <w:tcBorders>
              <w:top w:val="nil"/>
              <w:left w:val="nil"/>
              <w:bottom w:val="single" w:sz="8" w:space="0" w:color="auto"/>
              <w:right w:val="nil"/>
            </w:tcBorders>
            <w:shd w:val="clear" w:color="auto" w:fill="auto"/>
            <w:noWrap/>
            <w:vAlign w:val="center"/>
            <w:hideMark/>
          </w:tcPr>
          <w:p w14:paraId="2295CE2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Ni</w:t>
            </w:r>
          </w:p>
        </w:tc>
        <w:tc>
          <w:tcPr>
            <w:tcW w:w="0" w:type="auto"/>
            <w:tcBorders>
              <w:top w:val="nil"/>
              <w:left w:val="nil"/>
              <w:bottom w:val="single" w:sz="8" w:space="0" w:color="auto"/>
              <w:right w:val="nil"/>
            </w:tcBorders>
            <w:shd w:val="clear" w:color="auto" w:fill="auto"/>
            <w:noWrap/>
            <w:vAlign w:val="center"/>
            <w:hideMark/>
          </w:tcPr>
          <w:p w14:paraId="6812A6C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Zn</w:t>
            </w:r>
          </w:p>
        </w:tc>
        <w:tc>
          <w:tcPr>
            <w:tcW w:w="0" w:type="auto"/>
            <w:tcBorders>
              <w:top w:val="nil"/>
              <w:left w:val="nil"/>
              <w:bottom w:val="single" w:sz="8" w:space="0" w:color="auto"/>
              <w:right w:val="nil"/>
            </w:tcBorders>
            <w:shd w:val="clear" w:color="auto" w:fill="auto"/>
            <w:noWrap/>
            <w:vAlign w:val="center"/>
            <w:hideMark/>
          </w:tcPr>
          <w:p w14:paraId="2E95F1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As</w:t>
            </w:r>
          </w:p>
        </w:tc>
        <w:tc>
          <w:tcPr>
            <w:tcW w:w="0" w:type="auto"/>
            <w:tcBorders>
              <w:top w:val="nil"/>
              <w:left w:val="nil"/>
              <w:bottom w:val="single" w:sz="8" w:space="0" w:color="auto"/>
              <w:right w:val="nil"/>
            </w:tcBorders>
            <w:shd w:val="clear" w:color="auto" w:fill="auto"/>
            <w:noWrap/>
            <w:vAlign w:val="center"/>
            <w:hideMark/>
          </w:tcPr>
          <w:p w14:paraId="4954D1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In</w:t>
            </w:r>
          </w:p>
        </w:tc>
        <w:tc>
          <w:tcPr>
            <w:tcW w:w="0" w:type="auto"/>
            <w:tcBorders>
              <w:top w:val="nil"/>
              <w:left w:val="nil"/>
              <w:bottom w:val="single" w:sz="8" w:space="0" w:color="auto"/>
              <w:right w:val="nil"/>
            </w:tcBorders>
            <w:shd w:val="clear" w:color="auto" w:fill="auto"/>
            <w:noWrap/>
            <w:vAlign w:val="center"/>
            <w:hideMark/>
          </w:tcPr>
          <w:p w14:paraId="55F636F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Se</w:t>
            </w:r>
          </w:p>
        </w:tc>
        <w:tc>
          <w:tcPr>
            <w:tcW w:w="0" w:type="auto"/>
            <w:tcBorders>
              <w:top w:val="nil"/>
              <w:left w:val="nil"/>
              <w:bottom w:val="single" w:sz="8" w:space="0" w:color="auto"/>
              <w:right w:val="nil"/>
            </w:tcBorders>
            <w:shd w:val="clear" w:color="auto" w:fill="auto"/>
            <w:noWrap/>
            <w:vAlign w:val="center"/>
            <w:hideMark/>
          </w:tcPr>
          <w:p w14:paraId="61A7EA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Pd</w:t>
            </w:r>
          </w:p>
        </w:tc>
        <w:tc>
          <w:tcPr>
            <w:tcW w:w="0" w:type="auto"/>
            <w:tcBorders>
              <w:top w:val="nil"/>
              <w:left w:val="nil"/>
              <w:bottom w:val="single" w:sz="8" w:space="0" w:color="auto"/>
              <w:right w:val="nil"/>
            </w:tcBorders>
            <w:shd w:val="clear" w:color="auto" w:fill="auto"/>
            <w:noWrap/>
            <w:vAlign w:val="center"/>
            <w:hideMark/>
          </w:tcPr>
          <w:p w14:paraId="01EEC16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Sb</w:t>
            </w:r>
          </w:p>
        </w:tc>
        <w:tc>
          <w:tcPr>
            <w:tcW w:w="0" w:type="auto"/>
            <w:tcBorders>
              <w:top w:val="nil"/>
              <w:left w:val="nil"/>
              <w:bottom w:val="single" w:sz="8" w:space="0" w:color="auto"/>
              <w:right w:val="nil"/>
            </w:tcBorders>
            <w:shd w:val="clear" w:color="auto" w:fill="auto"/>
            <w:noWrap/>
            <w:vAlign w:val="center"/>
            <w:hideMark/>
          </w:tcPr>
          <w:p w14:paraId="3F7E6F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Te</w:t>
            </w:r>
          </w:p>
        </w:tc>
        <w:tc>
          <w:tcPr>
            <w:tcW w:w="0" w:type="auto"/>
            <w:tcBorders>
              <w:top w:val="nil"/>
              <w:left w:val="nil"/>
              <w:bottom w:val="single" w:sz="8" w:space="0" w:color="auto"/>
              <w:right w:val="nil"/>
            </w:tcBorders>
            <w:shd w:val="clear" w:color="auto" w:fill="auto"/>
            <w:noWrap/>
            <w:vAlign w:val="center"/>
            <w:hideMark/>
          </w:tcPr>
          <w:p w14:paraId="709892F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Pt</w:t>
            </w:r>
          </w:p>
        </w:tc>
        <w:tc>
          <w:tcPr>
            <w:tcW w:w="0" w:type="auto"/>
            <w:tcBorders>
              <w:top w:val="nil"/>
              <w:left w:val="nil"/>
              <w:bottom w:val="single" w:sz="8" w:space="0" w:color="auto"/>
              <w:right w:val="nil"/>
            </w:tcBorders>
            <w:shd w:val="clear" w:color="auto" w:fill="auto"/>
            <w:noWrap/>
            <w:vAlign w:val="center"/>
            <w:hideMark/>
          </w:tcPr>
          <w:p w14:paraId="284B03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Hg</w:t>
            </w:r>
          </w:p>
        </w:tc>
        <w:tc>
          <w:tcPr>
            <w:tcW w:w="0" w:type="auto"/>
            <w:tcBorders>
              <w:top w:val="nil"/>
              <w:left w:val="nil"/>
              <w:bottom w:val="single" w:sz="8" w:space="0" w:color="auto"/>
              <w:right w:val="nil"/>
            </w:tcBorders>
            <w:shd w:val="clear" w:color="auto" w:fill="auto"/>
            <w:noWrap/>
            <w:vAlign w:val="center"/>
            <w:hideMark/>
          </w:tcPr>
          <w:p w14:paraId="60D5AD6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Bi</w:t>
            </w:r>
          </w:p>
        </w:tc>
        <w:tc>
          <w:tcPr>
            <w:tcW w:w="0" w:type="auto"/>
            <w:tcBorders>
              <w:top w:val="nil"/>
              <w:left w:val="nil"/>
              <w:bottom w:val="single" w:sz="8" w:space="0" w:color="auto"/>
              <w:right w:val="nil"/>
            </w:tcBorders>
            <w:shd w:val="clear" w:color="auto" w:fill="auto"/>
            <w:noWrap/>
            <w:vAlign w:val="center"/>
            <w:hideMark/>
          </w:tcPr>
          <w:p w14:paraId="006ABB7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Sn</w:t>
            </w:r>
          </w:p>
        </w:tc>
        <w:tc>
          <w:tcPr>
            <w:tcW w:w="0" w:type="auto"/>
            <w:tcBorders>
              <w:top w:val="nil"/>
              <w:left w:val="nil"/>
              <w:bottom w:val="single" w:sz="8" w:space="0" w:color="auto"/>
              <w:right w:val="nil"/>
            </w:tcBorders>
            <w:shd w:val="clear" w:color="auto" w:fill="auto"/>
            <w:vAlign w:val="center"/>
            <w:hideMark/>
          </w:tcPr>
          <w:p w14:paraId="19A7672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Total (%)</w:t>
            </w:r>
          </w:p>
        </w:tc>
      </w:tr>
      <w:tr w:rsidR="00FC5F05" w:rsidRPr="001205A4" w14:paraId="4A076032" w14:textId="77777777" w:rsidTr="007B286C">
        <w:trPr>
          <w:trHeight w:val="288"/>
        </w:trPr>
        <w:tc>
          <w:tcPr>
            <w:tcW w:w="0" w:type="auto"/>
            <w:tcBorders>
              <w:top w:val="nil"/>
              <w:left w:val="nil"/>
              <w:bottom w:val="nil"/>
              <w:right w:val="nil"/>
            </w:tcBorders>
            <w:shd w:val="clear" w:color="auto" w:fill="auto"/>
            <w:noWrap/>
            <w:vAlign w:val="center"/>
            <w:hideMark/>
          </w:tcPr>
          <w:p w14:paraId="7006310C"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Measured</w:t>
            </w:r>
          </w:p>
        </w:tc>
        <w:tc>
          <w:tcPr>
            <w:tcW w:w="0" w:type="auto"/>
            <w:tcBorders>
              <w:top w:val="nil"/>
              <w:left w:val="nil"/>
              <w:bottom w:val="nil"/>
              <w:right w:val="nil"/>
            </w:tcBorders>
            <w:shd w:val="clear" w:color="auto" w:fill="auto"/>
            <w:noWrap/>
            <w:vAlign w:val="center"/>
            <w:hideMark/>
          </w:tcPr>
          <w:p w14:paraId="38947E5D"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86.3</w:t>
            </w:r>
          </w:p>
        </w:tc>
        <w:tc>
          <w:tcPr>
            <w:tcW w:w="0" w:type="auto"/>
            <w:tcBorders>
              <w:top w:val="nil"/>
              <w:left w:val="nil"/>
              <w:bottom w:val="nil"/>
              <w:right w:val="nil"/>
            </w:tcBorders>
            <w:shd w:val="clear" w:color="auto" w:fill="auto"/>
            <w:noWrap/>
            <w:vAlign w:val="center"/>
            <w:hideMark/>
          </w:tcPr>
          <w:p w14:paraId="33C089EE"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2.13</w:t>
            </w:r>
          </w:p>
        </w:tc>
        <w:tc>
          <w:tcPr>
            <w:tcW w:w="0" w:type="auto"/>
            <w:tcBorders>
              <w:top w:val="nil"/>
              <w:left w:val="nil"/>
              <w:bottom w:val="nil"/>
              <w:right w:val="nil"/>
            </w:tcBorders>
            <w:shd w:val="clear" w:color="auto" w:fill="auto"/>
            <w:noWrap/>
            <w:vAlign w:val="center"/>
            <w:hideMark/>
          </w:tcPr>
          <w:p w14:paraId="7C78489F"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5.03</w:t>
            </w:r>
          </w:p>
        </w:tc>
        <w:tc>
          <w:tcPr>
            <w:tcW w:w="0" w:type="auto"/>
            <w:tcBorders>
              <w:top w:val="nil"/>
              <w:left w:val="nil"/>
              <w:bottom w:val="nil"/>
              <w:right w:val="nil"/>
            </w:tcBorders>
            <w:shd w:val="clear" w:color="auto" w:fill="auto"/>
            <w:noWrap/>
            <w:vAlign w:val="center"/>
            <w:hideMark/>
          </w:tcPr>
          <w:p w14:paraId="2D8701CF"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0.250</w:t>
            </w:r>
          </w:p>
        </w:tc>
        <w:tc>
          <w:tcPr>
            <w:tcW w:w="0" w:type="auto"/>
            <w:tcBorders>
              <w:top w:val="nil"/>
              <w:left w:val="nil"/>
              <w:bottom w:val="nil"/>
              <w:right w:val="nil"/>
            </w:tcBorders>
            <w:shd w:val="clear" w:color="auto" w:fill="auto"/>
            <w:noWrap/>
            <w:vAlign w:val="center"/>
            <w:hideMark/>
          </w:tcPr>
          <w:p w14:paraId="2F5D3A64"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85</w:t>
            </w:r>
          </w:p>
        </w:tc>
        <w:tc>
          <w:tcPr>
            <w:tcW w:w="0" w:type="auto"/>
            <w:tcBorders>
              <w:top w:val="nil"/>
              <w:left w:val="nil"/>
              <w:bottom w:val="nil"/>
              <w:right w:val="nil"/>
            </w:tcBorders>
            <w:shd w:val="clear" w:color="auto" w:fill="auto"/>
            <w:noWrap/>
            <w:vAlign w:val="center"/>
            <w:hideMark/>
          </w:tcPr>
          <w:p w14:paraId="2695E027"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240</w:t>
            </w:r>
          </w:p>
        </w:tc>
        <w:tc>
          <w:tcPr>
            <w:tcW w:w="0" w:type="auto"/>
            <w:tcBorders>
              <w:top w:val="nil"/>
              <w:left w:val="nil"/>
              <w:bottom w:val="nil"/>
              <w:right w:val="nil"/>
            </w:tcBorders>
            <w:shd w:val="clear" w:color="auto" w:fill="auto"/>
            <w:noWrap/>
            <w:vAlign w:val="center"/>
            <w:hideMark/>
          </w:tcPr>
          <w:p w14:paraId="5EC4F921"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53</w:t>
            </w:r>
          </w:p>
        </w:tc>
        <w:tc>
          <w:tcPr>
            <w:tcW w:w="0" w:type="auto"/>
            <w:tcBorders>
              <w:top w:val="nil"/>
              <w:left w:val="nil"/>
              <w:bottom w:val="nil"/>
              <w:right w:val="nil"/>
            </w:tcBorders>
            <w:shd w:val="clear" w:color="auto" w:fill="auto"/>
            <w:noWrap/>
            <w:vAlign w:val="center"/>
            <w:hideMark/>
          </w:tcPr>
          <w:p w14:paraId="45965356"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417</w:t>
            </w:r>
          </w:p>
        </w:tc>
        <w:tc>
          <w:tcPr>
            <w:tcW w:w="0" w:type="auto"/>
            <w:tcBorders>
              <w:top w:val="nil"/>
              <w:left w:val="nil"/>
              <w:bottom w:val="nil"/>
              <w:right w:val="nil"/>
            </w:tcBorders>
            <w:shd w:val="clear" w:color="auto" w:fill="auto"/>
            <w:noWrap/>
            <w:vAlign w:val="center"/>
            <w:hideMark/>
          </w:tcPr>
          <w:p w14:paraId="3307D6BF"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8559</w:t>
            </w:r>
          </w:p>
        </w:tc>
        <w:tc>
          <w:tcPr>
            <w:tcW w:w="0" w:type="auto"/>
            <w:tcBorders>
              <w:top w:val="nil"/>
              <w:left w:val="nil"/>
              <w:bottom w:val="nil"/>
              <w:right w:val="nil"/>
            </w:tcBorders>
            <w:shd w:val="clear" w:color="auto" w:fill="auto"/>
            <w:noWrap/>
            <w:vAlign w:val="center"/>
            <w:hideMark/>
          </w:tcPr>
          <w:p w14:paraId="4EC62252"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68</w:t>
            </w:r>
          </w:p>
        </w:tc>
        <w:tc>
          <w:tcPr>
            <w:tcW w:w="0" w:type="auto"/>
            <w:tcBorders>
              <w:top w:val="nil"/>
              <w:left w:val="nil"/>
              <w:bottom w:val="nil"/>
              <w:right w:val="nil"/>
            </w:tcBorders>
            <w:shd w:val="clear" w:color="auto" w:fill="auto"/>
            <w:noWrap/>
            <w:vAlign w:val="center"/>
            <w:hideMark/>
          </w:tcPr>
          <w:p w14:paraId="221F81D4"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154</w:t>
            </w:r>
          </w:p>
        </w:tc>
        <w:tc>
          <w:tcPr>
            <w:tcW w:w="0" w:type="auto"/>
            <w:tcBorders>
              <w:top w:val="nil"/>
              <w:left w:val="nil"/>
              <w:bottom w:val="nil"/>
              <w:right w:val="nil"/>
            </w:tcBorders>
            <w:shd w:val="clear" w:color="auto" w:fill="auto"/>
            <w:noWrap/>
            <w:vAlign w:val="center"/>
            <w:hideMark/>
          </w:tcPr>
          <w:p w14:paraId="2DC453EB"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45</w:t>
            </w:r>
          </w:p>
        </w:tc>
        <w:tc>
          <w:tcPr>
            <w:tcW w:w="0" w:type="auto"/>
            <w:tcBorders>
              <w:top w:val="nil"/>
              <w:left w:val="nil"/>
              <w:bottom w:val="nil"/>
              <w:right w:val="nil"/>
            </w:tcBorders>
            <w:shd w:val="clear" w:color="auto" w:fill="auto"/>
            <w:noWrap/>
            <w:vAlign w:val="center"/>
            <w:hideMark/>
          </w:tcPr>
          <w:p w14:paraId="5FD43729"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273</w:t>
            </w:r>
          </w:p>
        </w:tc>
        <w:tc>
          <w:tcPr>
            <w:tcW w:w="0" w:type="auto"/>
            <w:tcBorders>
              <w:top w:val="nil"/>
              <w:left w:val="nil"/>
              <w:bottom w:val="nil"/>
              <w:right w:val="nil"/>
            </w:tcBorders>
            <w:shd w:val="clear" w:color="auto" w:fill="auto"/>
            <w:noWrap/>
            <w:vAlign w:val="center"/>
            <w:hideMark/>
          </w:tcPr>
          <w:p w14:paraId="6B550319"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3914</w:t>
            </w:r>
          </w:p>
        </w:tc>
        <w:tc>
          <w:tcPr>
            <w:tcW w:w="0" w:type="auto"/>
            <w:tcBorders>
              <w:top w:val="nil"/>
              <w:left w:val="nil"/>
              <w:bottom w:val="nil"/>
              <w:right w:val="nil"/>
            </w:tcBorders>
            <w:shd w:val="clear" w:color="auto" w:fill="auto"/>
            <w:noWrap/>
            <w:vAlign w:val="center"/>
            <w:hideMark/>
          </w:tcPr>
          <w:p w14:paraId="3764C2CE"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28</w:t>
            </w:r>
          </w:p>
        </w:tc>
        <w:tc>
          <w:tcPr>
            <w:tcW w:w="0" w:type="auto"/>
            <w:tcBorders>
              <w:top w:val="nil"/>
              <w:left w:val="nil"/>
              <w:bottom w:val="nil"/>
              <w:right w:val="nil"/>
            </w:tcBorders>
            <w:shd w:val="clear" w:color="auto" w:fill="auto"/>
            <w:noWrap/>
            <w:vAlign w:val="center"/>
            <w:hideMark/>
          </w:tcPr>
          <w:p w14:paraId="2F9221E4"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349</w:t>
            </w:r>
          </w:p>
        </w:tc>
        <w:tc>
          <w:tcPr>
            <w:tcW w:w="0" w:type="auto"/>
            <w:tcBorders>
              <w:top w:val="nil"/>
              <w:left w:val="nil"/>
              <w:bottom w:val="nil"/>
              <w:right w:val="nil"/>
            </w:tcBorders>
            <w:shd w:val="clear" w:color="auto" w:fill="auto"/>
            <w:noWrap/>
            <w:vAlign w:val="center"/>
            <w:hideMark/>
          </w:tcPr>
          <w:p w14:paraId="142B057E"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n.d.</w:t>
            </w:r>
          </w:p>
        </w:tc>
        <w:tc>
          <w:tcPr>
            <w:tcW w:w="0" w:type="auto"/>
            <w:tcBorders>
              <w:top w:val="nil"/>
              <w:left w:val="nil"/>
              <w:bottom w:val="nil"/>
              <w:right w:val="nil"/>
            </w:tcBorders>
            <w:shd w:val="clear" w:color="auto" w:fill="auto"/>
            <w:noWrap/>
            <w:vAlign w:val="center"/>
            <w:hideMark/>
          </w:tcPr>
          <w:p w14:paraId="517E6832"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520</w:t>
            </w:r>
          </w:p>
        </w:tc>
        <w:tc>
          <w:tcPr>
            <w:tcW w:w="0" w:type="auto"/>
            <w:tcBorders>
              <w:top w:val="nil"/>
              <w:left w:val="nil"/>
              <w:bottom w:val="nil"/>
              <w:right w:val="nil"/>
            </w:tcBorders>
            <w:shd w:val="clear" w:color="auto" w:fill="auto"/>
            <w:noWrap/>
            <w:vAlign w:val="center"/>
            <w:hideMark/>
          </w:tcPr>
          <w:p w14:paraId="7970338E"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8068</w:t>
            </w:r>
          </w:p>
        </w:tc>
        <w:tc>
          <w:tcPr>
            <w:tcW w:w="0" w:type="auto"/>
            <w:tcBorders>
              <w:top w:val="nil"/>
              <w:left w:val="nil"/>
              <w:bottom w:val="nil"/>
              <w:right w:val="nil"/>
            </w:tcBorders>
            <w:shd w:val="clear" w:color="auto" w:fill="auto"/>
            <w:vAlign w:val="center"/>
            <w:hideMark/>
          </w:tcPr>
          <w:p w14:paraId="6076D648"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96.0</w:t>
            </w:r>
          </w:p>
        </w:tc>
      </w:tr>
      <w:tr w:rsidR="00FC5F05" w:rsidRPr="001205A4" w14:paraId="64CC0030" w14:textId="77777777" w:rsidTr="007B286C">
        <w:trPr>
          <w:trHeight w:val="288"/>
        </w:trPr>
        <w:tc>
          <w:tcPr>
            <w:tcW w:w="0" w:type="auto"/>
            <w:tcBorders>
              <w:top w:val="nil"/>
              <w:left w:val="nil"/>
              <w:bottom w:val="nil"/>
              <w:right w:val="nil"/>
            </w:tcBorders>
            <w:shd w:val="clear" w:color="auto" w:fill="auto"/>
            <w:noWrap/>
            <w:vAlign w:val="center"/>
            <w:hideMark/>
          </w:tcPr>
          <w:p w14:paraId="1802486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Measured SD</w:t>
            </w:r>
          </w:p>
        </w:tc>
        <w:tc>
          <w:tcPr>
            <w:tcW w:w="0" w:type="auto"/>
            <w:tcBorders>
              <w:top w:val="nil"/>
              <w:left w:val="nil"/>
              <w:bottom w:val="nil"/>
              <w:right w:val="nil"/>
            </w:tcBorders>
            <w:shd w:val="clear" w:color="auto" w:fill="auto"/>
            <w:noWrap/>
            <w:vAlign w:val="center"/>
            <w:hideMark/>
          </w:tcPr>
          <w:p w14:paraId="2AA0D3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w:t>
            </w:r>
          </w:p>
        </w:tc>
        <w:tc>
          <w:tcPr>
            <w:tcW w:w="0" w:type="auto"/>
            <w:tcBorders>
              <w:top w:val="nil"/>
              <w:left w:val="nil"/>
              <w:bottom w:val="nil"/>
              <w:right w:val="nil"/>
            </w:tcBorders>
            <w:shd w:val="clear" w:color="auto" w:fill="auto"/>
            <w:noWrap/>
            <w:vAlign w:val="center"/>
            <w:hideMark/>
          </w:tcPr>
          <w:p w14:paraId="76E6D8B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114B8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±0.11</w:t>
            </w:r>
          </w:p>
        </w:tc>
        <w:tc>
          <w:tcPr>
            <w:tcW w:w="0" w:type="auto"/>
            <w:tcBorders>
              <w:top w:val="nil"/>
              <w:left w:val="nil"/>
              <w:bottom w:val="nil"/>
              <w:right w:val="nil"/>
            </w:tcBorders>
            <w:shd w:val="clear" w:color="auto" w:fill="auto"/>
            <w:noWrap/>
            <w:vAlign w:val="center"/>
            <w:hideMark/>
          </w:tcPr>
          <w:p w14:paraId="62E4AC6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±0.16</w:t>
            </w:r>
          </w:p>
        </w:tc>
        <w:tc>
          <w:tcPr>
            <w:tcW w:w="0" w:type="auto"/>
            <w:tcBorders>
              <w:top w:val="nil"/>
              <w:left w:val="nil"/>
              <w:bottom w:val="nil"/>
              <w:right w:val="nil"/>
            </w:tcBorders>
            <w:shd w:val="clear" w:color="auto" w:fill="auto"/>
            <w:noWrap/>
            <w:vAlign w:val="center"/>
            <w:hideMark/>
          </w:tcPr>
          <w:p w14:paraId="79B6A64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w:t>
            </w:r>
          </w:p>
        </w:tc>
        <w:tc>
          <w:tcPr>
            <w:tcW w:w="0" w:type="auto"/>
            <w:tcBorders>
              <w:top w:val="nil"/>
              <w:left w:val="nil"/>
              <w:bottom w:val="nil"/>
              <w:right w:val="nil"/>
            </w:tcBorders>
            <w:shd w:val="clear" w:color="auto" w:fill="auto"/>
            <w:noWrap/>
            <w:vAlign w:val="center"/>
            <w:hideMark/>
          </w:tcPr>
          <w:p w14:paraId="6F171C0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w:t>
            </w:r>
          </w:p>
        </w:tc>
        <w:tc>
          <w:tcPr>
            <w:tcW w:w="0" w:type="auto"/>
            <w:tcBorders>
              <w:top w:val="nil"/>
              <w:left w:val="nil"/>
              <w:bottom w:val="nil"/>
              <w:right w:val="nil"/>
            </w:tcBorders>
            <w:shd w:val="clear" w:color="auto" w:fill="auto"/>
            <w:noWrap/>
            <w:vAlign w:val="center"/>
            <w:hideMark/>
          </w:tcPr>
          <w:p w14:paraId="649C52E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w:t>
            </w:r>
          </w:p>
        </w:tc>
        <w:tc>
          <w:tcPr>
            <w:tcW w:w="0" w:type="auto"/>
            <w:tcBorders>
              <w:top w:val="nil"/>
              <w:left w:val="nil"/>
              <w:bottom w:val="nil"/>
              <w:right w:val="nil"/>
            </w:tcBorders>
            <w:shd w:val="clear" w:color="auto" w:fill="auto"/>
            <w:noWrap/>
            <w:vAlign w:val="center"/>
            <w:hideMark/>
          </w:tcPr>
          <w:p w14:paraId="5C2622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w:t>
            </w:r>
          </w:p>
        </w:tc>
        <w:tc>
          <w:tcPr>
            <w:tcW w:w="0" w:type="auto"/>
            <w:tcBorders>
              <w:top w:val="nil"/>
              <w:left w:val="nil"/>
              <w:bottom w:val="nil"/>
              <w:right w:val="nil"/>
            </w:tcBorders>
            <w:shd w:val="clear" w:color="auto" w:fill="auto"/>
            <w:noWrap/>
            <w:vAlign w:val="center"/>
            <w:hideMark/>
          </w:tcPr>
          <w:p w14:paraId="3DF6BDF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±88</w:t>
            </w:r>
          </w:p>
        </w:tc>
        <w:tc>
          <w:tcPr>
            <w:tcW w:w="0" w:type="auto"/>
            <w:tcBorders>
              <w:top w:val="nil"/>
              <w:left w:val="nil"/>
              <w:bottom w:val="nil"/>
              <w:right w:val="nil"/>
            </w:tcBorders>
            <w:shd w:val="clear" w:color="auto" w:fill="auto"/>
            <w:noWrap/>
            <w:vAlign w:val="center"/>
            <w:hideMark/>
          </w:tcPr>
          <w:p w14:paraId="3DE1D4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BAF137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68ADA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w:t>
            </w:r>
          </w:p>
        </w:tc>
        <w:tc>
          <w:tcPr>
            <w:tcW w:w="0" w:type="auto"/>
            <w:tcBorders>
              <w:top w:val="nil"/>
              <w:left w:val="nil"/>
              <w:bottom w:val="nil"/>
              <w:right w:val="nil"/>
            </w:tcBorders>
            <w:shd w:val="clear" w:color="auto" w:fill="auto"/>
            <w:noWrap/>
            <w:vAlign w:val="center"/>
            <w:hideMark/>
          </w:tcPr>
          <w:p w14:paraId="37FACB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±111</w:t>
            </w:r>
          </w:p>
        </w:tc>
        <w:tc>
          <w:tcPr>
            <w:tcW w:w="0" w:type="auto"/>
            <w:tcBorders>
              <w:top w:val="nil"/>
              <w:left w:val="nil"/>
              <w:bottom w:val="nil"/>
              <w:right w:val="nil"/>
            </w:tcBorders>
            <w:shd w:val="clear" w:color="auto" w:fill="auto"/>
            <w:noWrap/>
            <w:vAlign w:val="center"/>
            <w:hideMark/>
          </w:tcPr>
          <w:p w14:paraId="2B5D62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±400</w:t>
            </w:r>
          </w:p>
        </w:tc>
        <w:tc>
          <w:tcPr>
            <w:tcW w:w="0" w:type="auto"/>
            <w:tcBorders>
              <w:top w:val="nil"/>
              <w:left w:val="nil"/>
              <w:bottom w:val="nil"/>
              <w:right w:val="nil"/>
            </w:tcBorders>
            <w:shd w:val="clear" w:color="auto" w:fill="auto"/>
            <w:noWrap/>
            <w:vAlign w:val="center"/>
            <w:hideMark/>
          </w:tcPr>
          <w:p w14:paraId="389DD41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9DE5E2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w:t>
            </w:r>
          </w:p>
        </w:tc>
        <w:tc>
          <w:tcPr>
            <w:tcW w:w="0" w:type="auto"/>
            <w:tcBorders>
              <w:top w:val="nil"/>
              <w:left w:val="nil"/>
              <w:bottom w:val="nil"/>
              <w:right w:val="nil"/>
            </w:tcBorders>
            <w:shd w:val="clear" w:color="auto" w:fill="auto"/>
            <w:noWrap/>
            <w:vAlign w:val="center"/>
            <w:hideMark/>
          </w:tcPr>
          <w:p w14:paraId="02CE07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50D5DC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±39</w:t>
            </w:r>
          </w:p>
        </w:tc>
        <w:tc>
          <w:tcPr>
            <w:tcW w:w="0" w:type="auto"/>
            <w:tcBorders>
              <w:top w:val="nil"/>
              <w:left w:val="nil"/>
              <w:bottom w:val="nil"/>
              <w:right w:val="nil"/>
            </w:tcBorders>
            <w:shd w:val="clear" w:color="auto" w:fill="auto"/>
            <w:noWrap/>
            <w:vAlign w:val="center"/>
            <w:hideMark/>
          </w:tcPr>
          <w:p w14:paraId="5CD4224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134772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r>
      <w:tr w:rsidR="00FC5F05" w:rsidRPr="001205A4" w14:paraId="35D22542" w14:textId="77777777" w:rsidTr="007B286C">
        <w:trPr>
          <w:trHeight w:val="288"/>
        </w:trPr>
        <w:tc>
          <w:tcPr>
            <w:tcW w:w="0" w:type="auto"/>
            <w:tcBorders>
              <w:top w:val="nil"/>
              <w:left w:val="nil"/>
              <w:bottom w:val="nil"/>
              <w:right w:val="nil"/>
            </w:tcBorders>
            <w:shd w:val="clear" w:color="auto" w:fill="auto"/>
            <w:noWrap/>
            <w:vAlign w:val="center"/>
            <w:hideMark/>
          </w:tcPr>
          <w:p w14:paraId="0130164C"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Given</w:t>
            </w:r>
          </w:p>
        </w:tc>
        <w:tc>
          <w:tcPr>
            <w:tcW w:w="0" w:type="auto"/>
            <w:tcBorders>
              <w:top w:val="nil"/>
              <w:left w:val="nil"/>
              <w:bottom w:val="nil"/>
              <w:right w:val="nil"/>
            </w:tcBorders>
            <w:shd w:val="clear" w:color="auto" w:fill="auto"/>
            <w:noWrap/>
            <w:vAlign w:val="center"/>
            <w:hideMark/>
          </w:tcPr>
          <w:p w14:paraId="2CD40175" w14:textId="77777777" w:rsidR="000E1DD0" w:rsidRPr="001205A4" w:rsidRDefault="000E1DD0" w:rsidP="00866572">
            <w:pPr>
              <w:spacing w:line="360" w:lineRule="auto"/>
              <w:rPr>
                <w:b/>
                <w:i/>
                <w:iCs/>
                <w:color w:val="000000" w:themeColor="text1"/>
                <w:sz w:val="16"/>
                <w:szCs w:val="16"/>
              </w:rPr>
            </w:pPr>
            <w:r w:rsidRPr="001205A4">
              <w:rPr>
                <w:b/>
                <w:i/>
                <w:iCs/>
                <w:color w:val="000000" w:themeColor="text1"/>
                <w:sz w:val="16"/>
                <w:szCs w:val="16"/>
              </w:rPr>
              <w:t>91.0</w:t>
            </w:r>
          </w:p>
        </w:tc>
        <w:tc>
          <w:tcPr>
            <w:tcW w:w="0" w:type="auto"/>
            <w:tcBorders>
              <w:top w:val="nil"/>
              <w:left w:val="nil"/>
              <w:bottom w:val="nil"/>
              <w:right w:val="nil"/>
            </w:tcBorders>
            <w:shd w:val="clear" w:color="auto" w:fill="auto"/>
            <w:noWrap/>
            <w:vAlign w:val="center"/>
            <w:hideMark/>
          </w:tcPr>
          <w:p w14:paraId="5C48A08C"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1.89</w:t>
            </w:r>
          </w:p>
        </w:tc>
        <w:tc>
          <w:tcPr>
            <w:tcW w:w="0" w:type="auto"/>
            <w:tcBorders>
              <w:top w:val="nil"/>
              <w:left w:val="nil"/>
              <w:bottom w:val="nil"/>
              <w:right w:val="nil"/>
            </w:tcBorders>
            <w:shd w:val="clear" w:color="auto" w:fill="auto"/>
            <w:noWrap/>
            <w:vAlign w:val="center"/>
            <w:hideMark/>
          </w:tcPr>
          <w:p w14:paraId="6944054B"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4.91</w:t>
            </w:r>
          </w:p>
        </w:tc>
        <w:tc>
          <w:tcPr>
            <w:tcW w:w="0" w:type="auto"/>
            <w:tcBorders>
              <w:top w:val="nil"/>
              <w:left w:val="nil"/>
              <w:bottom w:val="nil"/>
              <w:right w:val="nil"/>
            </w:tcBorders>
            <w:shd w:val="clear" w:color="auto" w:fill="auto"/>
            <w:noWrap/>
            <w:vAlign w:val="center"/>
            <w:hideMark/>
          </w:tcPr>
          <w:p w14:paraId="718BFC17"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0.258</w:t>
            </w:r>
          </w:p>
        </w:tc>
        <w:tc>
          <w:tcPr>
            <w:tcW w:w="0" w:type="auto"/>
            <w:tcBorders>
              <w:top w:val="nil"/>
              <w:left w:val="nil"/>
              <w:bottom w:val="nil"/>
              <w:right w:val="nil"/>
            </w:tcBorders>
            <w:shd w:val="clear" w:color="auto" w:fill="auto"/>
            <w:noWrap/>
            <w:vAlign w:val="center"/>
            <w:hideMark/>
          </w:tcPr>
          <w:p w14:paraId="2252E323"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86</w:t>
            </w:r>
          </w:p>
        </w:tc>
        <w:tc>
          <w:tcPr>
            <w:tcW w:w="0" w:type="auto"/>
            <w:tcBorders>
              <w:top w:val="nil"/>
              <w:left w:val="nil"/>
              <w:bottom w:val="nil"/>
              <w:right w:val="nil"/>
            </w:tcBorders>
            <w:shd w:val="clear" w:color="auto" w:fill="auto"/>
            <w:noWrap/>
            <w:vAlign w:val="center"/>
            <w:hideMark/>
          </w:tcPr>
          <w:p w14:paraId="60E07507"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150</w:t>
            </w:r>
          </w:p>
        </w:tc>
        <w:tc>
          <w:tcPr>
            <w:tcW w:w="0" w:type="auto"/>
            <w:tcBorders>
              <w:top w:val="nil"/>
              <w:left w:val="nil"/>
              <w:bottom w:val="nil"/>
              <w:right w:val="nil"/>
            </w:tcBorders>
            <w:shd w:val="clear" w:color="auto" w:fill="auto"/>
            <w:noWrap/>
            <w:vAlign w:val="center"/>
            <w:hideMark/>
          </w:tcPr>
          <w:p w14:paraId="1DF67A0B"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50</w:t>
            </w:r>
          </w:p>
        </w:tc>
        <w:tc>
          <w:tcPr>
            <w:tcW w:w="0" w:type="auto"/>
            <w:tcBorders>
              <w:top w:val="nil"/>
              <w:left w:val="nil"/>
              <w:bottom w:val="nil"/>
              <w:right w:val="nil"/>
            </w:tcBorders>
            <w:shd w:val="clear" w:color="auto" w:fill="auto"/>
            <w:noWrap/>
            <w:vAlign w:val="center"/>
            <w:hideMark/>
          </w:tcPr>
          <w:p w14:paraId="13B4AC13"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450</w:t>
            </w:r>
          </w:p>
        </w:tc>
        <w:tc>
          <w:tcPr>
            <w:tcW w:w="0" w:type="auto"/>
            <w:tcBorders>
              <w:top w:val="nil"/>
              <w:left w:val="nil"/>
              <w:bottom w:val="nil"/>
              <w:right w:val="nil"/>
            </w:tcBorders>
            <w:shd w:val="clear" w:color="auto" w:fill="auto"/>
            <w:noWrap/>
            <w:vAlign w:val="center"/>
            <w:hideMark/>
          </w:tcPr>
          <w:p w14:paraId="153A1199"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8160</w:t>
            </w:r>
          </w:p>
        </w:tc>
        <w:tc>
          <w:tcPr>
            <w:tcW w:w="0" w:type="auto"/>
            <w:tcBorders>
              <w:top w:val="nil"/>
              <w:left w:val="nil"/>
              <w:bottom w:val="nil"/>
              <w:right w:val="nil"/>
            </w:tcBorders>
            <w:shd w:val="clear" w:color="auto" w:fill="auto"/>
            <w:noWrap/>
            <w:vAlign w:val="center"/>
            <w:hideMark/>
          </w:tcPr>
          <w:p w14:paraId="6FC1D300"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80</w:t>
            </w:r>
          </w:p>
        </w:tc>
        <w:tc>
          <w:tcPr>
            <w:tcW w:w="0" w:type="auto"/>
            <w:tcBorders>
              <w:top w:val="nil"/>
              <w:left w:val="nil"/>
              <w:bottom w:val="nil"/>
              <w:right w:val="nil"/>
            </w:tcBorders>
            <w:shd w:val="clear" w:color="auto" w:fill="auto"/>
            <w:noWrap/>
            <w:vAlign w:val="center"/>
            <w:hideMark/>
          </w:tcPr>
          <w:p w14:paraId="79C89E95"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134</w:t>
            </w:r>
          </w:p>
        </w:tc>
        <w:tc>
          <w:tcPr>
            <w:tcW w:w="0" w:type="auto"/>
            <w:tcBorders>
              <w:top w:val="nil"/>
              <w:left w:val="nil"/>
              <w:bottom w:val="nil"/>
              <w:right w:val="nil"/>
            </w:tcBorders>
            <w:shd w:val="clear" w:color="auto" w:fill="auto"/>
            <w:noWrap/>
            <w:vAlign w:val="center"/>
            <w:hideMark/>
          </w:tcPr>
          <w:p w14:paraId="2078B670"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44</w:t>
            </w:r>
          </w:p>
        </w:tc>
        <w:tc>
          <w:tcPr>
            <w:tcW w:w="0" w:type="auto"/>
            <w:tcBorders>
              <w:top w:val="nil"/>
              <w:left w:val="nil"/>
              <w:bottom w:val="nil"/>
              <w:right w:val="nil"/>
            </w:tcBorders>
            <w:shd w:val="clear" w:color="auto" w:fill="auto"/>
            <w:noWrap/>
            <w:vAlign w:val="center"/>
            <w:hideMark/>
          </w:tcPr>
          <w:p w14:paraId="51FBA75A"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156</w:t>
            </w:r>
          </w:p>
        </w:tc>
        <w:tc>
          <w:tcPr>
            <w:tcW w:w="0" w:type="auto"/>
            <w:tcBorders>
              <w:top w:val="nil"/>
              <w:left w:val="nil"/>
              <w:bottom w:val="nil"/>
              <w:right w:val="nil"/>
            </w:tcBorders>
            <w:shd w:val="clear" w:color="auto" w:fill="auto"/>
            <w:noWrap/>
            <w:vAlign w:val="center"/>
            <w:hideMark/>
          </w:tcPr>
          <w:p w14:paraId="3E4FF82B"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4590</w:t>
            </w:r>
          </w:p>
        </w:tc>
        <w:tc>
          <w:tcPr>
            <w:tcW w:w="0" w:type="auto"/>
            <w:tcBorders>
              <w:top w:val="nil"/>
              <w:left w:val="nil"/>
              <w:bottom w:val="nil"/>
              <w:right w:val="nil"/>
            </w:tcBorders>
            <w:shd w:val="clear" w:color="auto" w:fill="auto"/>
            <w:noWrap/>
            <w:vAlign w:val="center"/>
            <w:hideMark/>
          </w:tcPr>
          <w:p w14:paraId="1CF0669C"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54</w:t>
            </w:r>
          </w:p>
        </w:tc>
        <w:tc>
          <w:tcPr>
            <w:tcW w:w="0" w:type="auto"/>
            <w:tcBorders>
              <w:top w:val="nil"/>
              <w:left w:val="nil"/>
              <w:bottom w:val="nil"/>
              <w:right w:val="nil"/>
            </w:tcBorders>
            <w:shd w:val="clear" w:color="auto" w:fill="auto"/>
            <w:noWrap/>
            <w:vAlign w:val="center"/>
            <w:hideMark/>
          </w:tcPr>
          <w:p w14:paraId="4D9D321B"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256</w:t>
            </w:r>
          </w:p>
        </w:tc>
        <w:tc>
          <w:tcPr>
            <w:tcW w:w="0" w:type="auto"/>
            <w:tcBorders>
              <w:top w:val="nil"/>
              <w:left w:val="nil"/>
              <w:bottom w:val="nil"/>
              <w:right w:val="nil"/>
            </w:tcBorders>
            <w:shd w:val="clear" w:color="auto" w:fill="auto"/>
            <w:noWrap/>
            <w:vAlign w:val="center"/>
            <w:hideMark/>
          </w:tcPr>
          <w:p w14:paraId="229821EF" w14:textId="77777777" w:rsidR="000E1DD0" w:rsidRPr="001205A4" w:rsidRDefault="000E1DD0" w:rsidP="00866572">
            <w:pPr>
              <w:spacing w:line="360" w:lineRule="auto"/>
              <w:rPr>
                <w:b/>
                <w:color w:val="000000" w:themeColor="text1"/>
                <w:sz w:val="16"/>
                <w:szCs w:val="16"/>
              </w:rPr>
            </w:pPr>
            <w:proofErr w:type="spellStart"/>
            <w:r w:rsidRPr="001205A4">
              <w:rPr>
                <w:b/>
                <w:color w:val="000000" w:themeColor="text1"/>
                <w:sz w:val="16"/>
                <w:szCs w:val="16"/>
              </w:rPr>
              <w:t>n.g</w:t>
            </w:r>
            <w:proofErr w:type="spellEnd"/>
            <w:r w:rsidRPr="001205A4">
              <w:rPr>
                <w:b/>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415A856C"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480</w:t>
            </w:r>
          </w:p>
        </w:tc>
        <w:tc>
          <w:tcPr>
            <w:tcW w:w="0" w:type="auto"/>
            <w:tcBorders>
              <w:top w:val="nil"/>
              <w:left w:val="nil"/>
              <w:bottom w:val="nil"/>
              <w:right w:val="nil"/>
            </w:tcBorders>
            <w:shd w:val="clear" w:color="auto" w:fill="auto"/>
            <w:noWrap/>
            <w:vAlign w:val="center"/>
            <w:hideMark/>
          </w:tcPr>
          <w:p w14:paraId="48BD5188"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9210</w:t>
            </w:r>
          </w:p>
        </w:tc>
        <w:tc>
          <w:tcPr>
            <w:tcW w:w="0" w:type="auto"/>
            <w:tcBorders>
              <w:top w:val="nil"/>
              <w:left w:val="nil"/>
              <w:bottom w:val="nil"/>
              <w:right w:val="nil"/>
            </w:tcBorders>
            <w:shd w:val="clear" w:color="auto" w:fill="auto"/>
            <w:vAlign w:val="center"/>
            <w:hideMark/>
          </w:tcPr>
          <w:p w14:paraId="21EDAB52" w14:textId="77777777" w:rsidR="000E1DD0" w:rsidRPr="001205A4" w:rsidRDefault="000E1DD0" w:rsidP="00866572">
            <w:pPr>
              <w:spacing w:line="360" w:lineRule="auto"/>
              <w:rPr>
                <w:b/>
                <w:i/>
                <w:iCs/>
                <w:color w:val="000000" w:themeColor="text1"/>
                <w:sz w:val="16"/>
                <w:szCs w:val="16"/>
              </w:rPr>
            </w:pPr>
            <w:r w:rsidRPr="001205A4">
              <w:rPr>
                <w:b/>
                <w:i/>
                <w:iCs/>
                <w:color w:val="000000" w:themeColor="text1"/>
                <w:sz w:val="16"/>
                <w:szCs w:val="16"/>
              </w:rPr>
              <w:t>100</w:t>
            </w:r>
          </w:p>
        </w:tc>
      </w:tr>
      <w:tr w:rsidR="00FC5F05" w:rsidRPr="001205A4" w14:paraId="66CA9F42" w14:textId="77777777" w:rsidTr="007B286C">
        <w:trPr>
          <w:trHeight w:val="288"/>
        </w:trPr>
        <w:tc>
          <w:tcPr>
            <w:tcW w:w="0" w:type="auto"/>
            <w:tcBorders>
              <w:top w:val="nil"/>
              <w:left w:val="nil"/>
              <w:bottom w:val="nil"/>
              <w:right w:val="nil"/>
            </w:tcBorders>
            <w:shd w:val="clear" w:color="auto" w:fill="auto"/>
            <w:noWrap/>
            <w:vAlign w:val="center"/>
            <w:hideMark/>
          </w:tcPr>
          <w:p w14:paraId="59EC1ED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Given Uncertainty</w:t>
            </w:r>
          </w:p>
        </w:tc>
        <w:tc>
          <w:tcPr>
            <w:tcW w:w="0" w:type="auto"/>
            <w:tcBorders>
              <w:top w:val="nil"/>
              <w:left w:val="nil"/>
              <w:bottom w:val="nil"/>
              <w:right w:val="nil"/>
            </w:tcBorders>
            <w:shd w:val="clear" w:color="auto" w:fill="auto"/>
            <w:noWrap/>
            <w:vAlign w:val="center"/>
            <w:hideMark/>
          </w:tcPr>
          <w:p w14:paraId="52689525" w14:textId="77777777" w:rsidR="000E1DD0" w:rsidRPr="001205A4" w:rsidRDefault="000E1DD0" w:rsidP="00866572">
            <w:pPr>
              <w:spacing w:line="360" w:lineRule="auto"/>
              <w:rPr>
                <w:color w:val="000000" w:themeColor="text1"/>
                <w:sz w:val="16"/>
                <w:szCs w:val="16"/>
              </w:rPr>
            </w:pPr>
            <w:proofErr w:type="spellStart"/>
            <w:r w:rsidRPr="001205A4">
              <w:rPr>
                <w:color w:val="000000" w:themeColor="text1"/>
                <w:sz w:val="16"/>
                <w:szCs w:val="16"/>
              </w:rPr>
              <w:t>n.g</w:t>
            </w:r>
            <w:proofErr w:type="spellEnd"/>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112E81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±0.05</w:t>
            </w:r>
          </w:p>
        </w:tc>
        <w:tc>
          <w:tcPr>
            <w:tcW w:w="0" w:type="auto"/>
            <w:tcBorders>
              <w:top w:val="nil"/>
              <w:left w:val="nil"/>
              <w:bottom w:val="nil"/>
              <w:right w:val="nil"/>
            </w:tcBorders>
            <w:shd w:val="clear" w:color="auto" w:fill="auto"/>
            <w:noWrap/>
            <w:vAlign w:val="center"/>
            <w:hideMark/>
          </w:tcPr>
          <w:p w14:paraId="4021B2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±0.08</w:t>
            </w:r>
          </w:p>
        </w:tc>
        <w:tc>
          <w:tcPr>
            <w:tcW w:w="0" w:type="auto"/>
            <w:tcBorders>
              <w:top w:val="nil"/>
              <w:left w:val="nil"/>
              <w:bottom w:val="nil"/>
              <w:right w:val="nil"/>
            </w:tcBorders>
            <w:shd w:val="clear" w:color="auto" w:fill="auto"/>
            <w:noWrap/>
            <w:vAlign w:val="center"/>
            <w:hideMark/>
          </w:tcPr>
          <w:p w14:paraId="67C96CB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0" w:type="auto"/>
            <w:tcBorders>
              <w:top w:val="nil"/>
              <w:left w:val="nil"/>
              <w:bottom w:val="nil"/>
              <w:right w:val="nil"/>
            </w:tcBorders>
            <w:shd w:val="clear" w:color="auto" w:fill="auto"/>
            <w:noWrap/>
            <w:vAlign w:val="center"/>
            <w:hideMark/>
          </w:tcPr>
          <w:p w14:paraId="355D1D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w:t>
            </w:r>
          </w:p>
        </w:tc>
        <w:tc>
          <w:tcPr>
            <w:tcW w:w="0" w:type="auto"/>
            <w:tcBorders>
              <w:top w:val="nil"/>
              <w:left w:val="nil"/>
              <w:bottom w:val="nil"/>
              <w:right w:val="nil"/>
            </w:tcBorders>
            <w:shd w:val="clear" w:color="auto" w:fill="auto"/>
            <w:noWrap/>
            <w:vAlign w:val="center"/>
            <w:hideMark/>
          </w:tcPr>
          <w:p w14:paraId="503E89C1" w14:textId="77777777" w:rsidR="000E1DD0" w:rsidRPr="001205A4" w:rsidRDefault="000E1DD0" w:rsidP="00866572">
            <w:pPr>
              <w:spacing w:line="360" w:lineRule="auto"/>
              <w:rPr>
                <w:color w:val="000000" w:themeColor="text1"/>
                <w:sz w:val="16"/>
                <w:szCs w:val="16"/>
              </w:rPr>
            </w:pPr>
            <w:proofErr w:type="spellStart"/>
            <w:r w:rsidRPr="001205A4">
              <w:rPr>
                <w:color w:val="000000" w:themeColor="text1"/>
                <w:sz w:val="16"/>
                <w:szCs w:val="16"/>
              </w:rPr>
              <w:t>n.g</w:t>
            </w:r>
            <w:proofErr w:type="spellEnd"/>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0A37A2E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w:t>
            </w:r>
          </w:p>
        </w:tc>
        <w:tc>
          <w:tcPr>
            <w:tcW w:w="0" w:type="auto"/>
            <w:tcBorders>
              <w:top w:val="nil"/>
              <w:left w:val="nil"/>
              <w:bottom w:val="nil"/>
              <w:right w:val="nil"/>
            </w:tcBorders>
            <w:shd w:val="clear" w:color="auto" w:fill="auto"/>
            <w:noWrap/>
            <w:vAlign w:val="center"/>
            <w:hideMark/>
          </w:tcPr>
          <w:p w14:paraId="13725AE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±47</w:t>
            </w:r>
          </w:p>
        </w:tc>
        <w:tc>
          <w:tcPr>
            <w:tcW w:w="0" w:type="auto"/>
            <w:tcBorders>
              <w:top w:val="nil"/>
              <w:left w:val="nil"/>
              <w:bottom w:val="nil"/>
              <w:right w:val="nil"/>
            </w:tcBorders>
            <w:shd w:val="clear" w:color="auto" w:fill="auto"/>
            <w:noWrap/>
            <w:vAlign w:val="center"/>
            <w:hideMark/>
          </w:tcPr>
          <w:p w14:paraId="2517277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w:t>
            </w:r>
          </w:p>
        </w:tc>
        <w:tc>
          <w:tcPr>
            <w:tcW w:w="0" w:type="auto"/>
            <w:tcBorders>
              <w:top w:val="nil"/>
              <w:left w:val="nil"/>
              <w:bottom w:val="nil"/>
              <w:right w:val="nil"/>
            </w:tcBorders>
            <w:shd w:val="clear" w:color="auto" w:fill="auto"/>
            <w:noWrap/>
            <w:vAlign w:val="center"/>
            <w:hideMark/>
          </w:tcPr>
          <w:p w14:paraId="0451D3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w:t>
            </w:r>
          </w:p>
        </w:tc>
        <w:tc>
          <w:tcPr>
            <w:tcW w:w="0" w:type="auto"/>
            <w:tcBorders>
              <w:top w:val="nil"/>
              <w:left w:val="nil"/>
              <w:bottom w:val="nil"/>
              <w:right w:val="nil"/>
            </w:tcBorders>
            <w:shd w:val="clear" w:color="auto" w:fill="auto"/>
            <w:noWrap/>
            <w:vAlign w:val="center"/>
            <w:hideMark/>
          </w:tcPr>
          <w:p w14:paraId="522221F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w:t>
            </w:r>
          </w:p>
        </w:tc>
        <w:tc>
          <w:tcPr>
            <w:tcW w:w="0" w:type="auto"/>
            <w:tcBorders>
              <w:top w:val="nil"/>
              <w:left w:val="nil"/>
              <w:bottom w:val="nil"/>
              <w:right w:val="nil"/>
            </w:tcBorders>
            <w:shd w:val="clear" w:color="auto" w:fill="auto"/>
            <w:noWrap/>
            <w:vAlign w:val="center"/>
            <w:hideMark/>
          </w:tcPr>
          <w:p w14:paraId="027E6AF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w:t>
            </w:r>
          </w:p>
        </w:tc>
        <w:tc>
          <w:tcPr>
            <w:tcW w:w="0" w:type="auto"/>
            <w:tcBorders>
              <w:top w:val="nil"/>
              <w:left w:val="nil"/>
              <w:bottom w:val="nil"/>
              <w:right w:val="nil"/>
            </w:tcBorders>
            <w:shd w:val="clear" w:color="auto" w:fill="auto"/>
            <w:noWrap/>
            <w:vAlign w:val="center"/>
            <w:hideMark/>
          </w:tcPr>
          <w:p w14:paraId="46DA0B8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w:t>
            </w:r>
          </w:p>
        </w:tc>
        <w:tc>
          <w:tcPr>
            <w:tcW w:w="0" w:type="auto"/>
            <w:tcBorders>
              <w:top w:val="nil"/>
              <w:left w:val="nil"/>
              <w:bottom w:val="nil"/>
              <w:right w:val="nil"/>
            </w:tcBorders>
            <w:shd w:val="clear" w:color="auto" w:fill="auto"/>
            <w:noWrap/>
            <w:vAlign w:val="center"/>
            <w:hideMark/>
          </w:tcPr>
          <w:p w14:paraId="35F806D1" w14:textId="673A25CF" w:rsidR="000E1DD0" w:rsidRPr="001205A4" w:rsidRDefault="000E1DD0" w:rsidP="00866572">
            <w:pPr>
              <w:spacing w:line="360" w:lineRule="auto"/>
              <w:rPr>
                <w:color w:val="000000" w:themeColor="text1"/>
                <w:sz w:val="16"/>
                <w:szCs w:val="16"/>
              </w:rPr>
            </w:pPr>
            <w:r w:rsidRPr="001205A4">
              <w:rPr>
                <w:color w:val="000000" w:themeColor="text1"/>
                <w:sz w:val="16"/>
                <w:szCs w:val="16"/>
              </w:rPr>
              <w:t>±2</w:t>
            </w:r>
            <w:r w:rsidR="00E7631A" w:rsidRPr="001205A4">
              <w:rPr>
                <w:color w:val="000000" w:themeColor="text1"/>
                <w:sz w:val="16"/>
                <w:szCs w:val="16"/>
              </w:rPr>
              <w:t>0</w:t>
            </w:r>
          </w:p>
        </w:tc>
        <w:tc>
          <w:tcPr>
            <w:tcW w:w="0" w:type="auto"/>
            <w:tcBorders>
              <w:top w:val="nil"/>
              <w:left w:val="nil"/>
              <w:bottom w:val="nil"/>
              <w:right w:val="nil"/>
            </w:tcBorders>
            <w:shd w:val="clear" w:color="auto" w:fill="auto"/>
            <w:noWrap/>
            <w:vAlign w:val="center"/>
            <w:hideMark/>
          </w:tcPr>
          <w:p w14:paraId="072A5E30" w14:textId="77777777" w:rsidR="000E1DD0" w:rsidRPr="001205A4" w:rsidRDefault="000E1DD0" w:rsidP="00866572">
            <w:pPr>
              <w:spacing w:line="360" w:lineRule="auto"/>
              <w:rPr>
                <w:color w:val="000000" w:themeColor="text1"/>
                <w:sz w:val="16"/>
                <w:szCs w:val="16"/>
              </w:rPr>
            </w:pPr>
            <w:proofErr w:type="spellStart"/>
            <w:r w:rsidRPr="001205A4">
              <w:rPr>
                <w:color w:val="000000" w:themeColor="text1"/>
                <w:sz w:val="16"/>
                <w:szCs w:val="16"/>
              </w:rPr>
              <w:t>n.g</w:t>
            </w:r>
            <w:proofErr w:type="spellEnd"/>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F6C1E3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w:t>
            </w:r>
          </w:p>
        </w:tc>
        <w:tc>
          <w:tcPr>
            <w:tcW w:w="0" w:type="auto"/>
            <w:tcBorders>
              <w:top w:val="nil"/>
              <w:left w:val="nil"/>
              <w:bottom w:val="nil"/>
              <w:right w:val="nil"/>
            </w:tcBorders>
            <w:shd w:val="clear" w:color="auto" w:fill="auto"/>
            <w:noWrap/>
            <w:vAlign w:val="center"/>
            <w:hideMark/>
          </w:tcPr>
          <w:p w14:paraId="71D12350" w14:textId="77777777" w:rsidR="000E1DD0" w:rsidRPr="001205A4" w:rsidRDefault="000E1DD0" w:rsidP="00866572">
            <w:pPr>
              <w:spacing w:line="360" w:lineRule="auto"/>
              <w:rPr>
                <w:color w:val="000000" w:themeColor="text1"/>
                <w:sz w:val="16"/>
                <w:szCs w:val="16"/>
              </w:rPr>
            </w:pPr>
            <w:proofErr w:type="spellStart"/>
            <w:r w:rsidRPr="001205A4">
              <w:rPr>
                <w:color w:val="000000" w:themeColor="text1"/>
                <w:sz w:val="16"/>
                <w:szCs w:val="16"/>
              </w:rPr>
              <w:t>n.g</w:t>
            </w:r>
            <w:proofErr w:type="spellEnd"/>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F44986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0597169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±70</w:t>
            </w:r>
          </w:p>
        </w:tc>
        <w:tc>
          <w:tcPr>
            <w:tcW w:w="0" w:type="auto"/>
            <w:tcBorders>
              <w:top w:val="nil"/>
              <w:left w:val="nil"/>
              <w:bottom w:val="nil"/>
              <w:right w:val="nil"/>
            </w:tcBorders>
            <w:shd w:val="clear" w:color="auto" w:fill="auto"/>
            <w:vAlign w:val="center"/>
            <w:hideMark/>
          </w:tcPr>
          <w:p w14:paraId="10494AE3" w14:textId="77777777" w:rsidR="000E1DD0" w:rsidRPr="001205A4" w:rsidRDefault="000E1DD0" w:rsidP="00866572">
            <w:pPr>
              <w:spacing w:line="360" w:lineRule="auto"/>
              <w:rPr>
                <w:i/>
                <w:iCs/>
                <w:color w:val="000000" w:themeColor="text1"/>
                <w:sz w:val="16"/>
                <w:szCs w:val="16"/>
              </w:rPr>
            </w:pPr>
            <w:proofErr w:type="spellStart"/>
            <w:r w:rsidRPr="001205A4">
              <w:rPr>
                <w:color w:val="000000" w:themeColor="text1"/>
                <w:sz w:val="16"/>
                <w:szCs w:val="16"/>
              </w:rPr>
              <w:t>n.g</w:t>
            </w:r>
            <w:proofErr w:type="spellEnd"/>
            <w:r w:rsidRPr="001205A4">
              <w:rPr>
                <w:color w:val="000000" w:themeColor="text1"/>
                <w:sz w:val="16"/>
                <w:szCs w:val="16"/>
              </w:rPr>
              <w:t>.</w:t>
            </w:r>
          </w:p>
        </w:tc>
      </w:tr>
      <w:tr w:rsidR="00FC5F05" w:rsidRPr="001205A4" w14:paraId="2548CE3D" w14:textId="77777777" w:rsidTr="007B286C">
        <w:trPr>
          <w:trHeight w:val="288"/>
        </w:trPr>
        <w:tc>
          <w:tcPr>
            <w:tcW w:w="0" w:type="auto"/>
            <w:tcBorders>
              <w:top w:val="nil"/>
              <w:left w:val="nil"/>
              <w:bottom w:val="nil"/>
              <w:right w:val="nil"/>
            </w:tcBorders>
            <w:shd w:val="clear" w:color="auto" w:fill="auto"/>
            <w:noWrap/>
            <w:vAlign w:val="center"/>
            <w:hideMark/>
          </w:tcPr>
          <w:p w14:paraId="064C9B0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lastRenderedPageBreak/>
              <w:t>Recovery</w:t>
            </w:r>
          </w:p>
        </w:tc>
        <w:tc>
          <w:tcPr>
            <w:tcW w:w="0" w:type="auto"/>
            <w:tcBorders>
              <w:top w:val="nil"/>
              <w:left w:val="nil"/>
              <w:bottom w:val="nil"/>
              <w:right w:val="nil"/>
            </w:tcBorders>
            <w:shd w:val="clear" w:color="auto" w:fill="auto"/>
            <w:noWrap/>
            <w:vAlign w:val="center"/>
            <w:hideMark/>
          </w:tcPr>
          <w:p w14:paraId="43E4B6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95%</w:t>
            </w:r>
          </w:p>
        </w:tc>
        <w:tc>
          <w:tcPr>
            <w:tcW w:w="0" w:type="auto"/>
            <w:tcBorders>
              <w:top w:val="nil"/>
              <w:left w:val="nil"/>
              <w:bottom w:val="nil"/>
              <w:right w:val="nil"/>
            </w:tcBorders>
            <w:shd w:val="clear" w:color="auto" w:fill="auto"/>
            <w:noWrap/>
            <w:vAlign w:val="center"/>
            <w:hideMark/>
          </w:tcPr>
          <w:p w14:paraId="3833C3B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113%</w:t>
            </w:r>
          </w:p>
        </w:tc>
        <w:tc>
          <w:tcPr>
            <w:tcW w:w="0" w:type="auto"/>
            <w:tcBorders>
              <w:top w:val="nil"/>
              <w:left w:val="nil"/>
              <w:bottom w:val="nil"/>
              <w:right w:val="nil"/>
            </w:tcBorders>
            <w:shd w:val="clear" w:color="auto" w:fill="auto"/>
            <w:noWrap/>
            <w:vAlign w:val="center"/>
            <w:hideMark/>
          </w:tcPr>
          <w:p w14:paraId="34E7AE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102%</w:t>
            </w:r>
          </w:p>
        </w:tc>
        <w:tc>
          <w:tcPr>
            <w:tcW w:w="0" w:type="auto"/>
            <w:tcBorders>
              <w:top w:val="nil"/>
              <w:left w:val="nil"/>
              <w:bottom w:val="nil"/>
              <w:right w:val="nil"/>
            </w:tcBorders>
            <w:shd w:val="clear" w:color="auto" w:fill="auto"/>
            <w:noWrap/>
            <w:vAlign w:val="center"/>
            <w:hideMark/>
          </w:tcPr>
          <w:p w14:paraId="372403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w:t>
            </w:r>
          </w:p>
        </w:tc>
        <w:tc>
          <w:tcPr>
            <w:tcW w:w="0" w:type="auto"/>
            <w:tcBorders>
              <w:top w:val="nil"/>
              <w:left w:val="nil"/>
              <w:bottom w:val="nil"/>
              <w:right w:val="nil"/>
            </w:tcBorders>
            <w:shd w:val="clear" w:color="auto" w:fill="auto"/>
            <w:noWrap/>
            <w:vAlign w:val="center"/>
            <w:hideMark/>
          </w:tcPr>
          <w:p w14:paraId="7BA62BB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88%</w:t>
            </w:r>
          </w:p>
        </w:tc>
        <w:tc>
          <w:tcPr>
            <w:tcW w:w="0" w:type="auto"/>
            <w:tcBorders>
              <w:top w:val="nil"/>
              <w:left w:val="nil"/>
              <w:bottom w:val="nil"/>
              <w:right w:val="nil"/>
            </w:tcBorders>
            <w:shd w:val="clear" w:color="auto" w:fill="auto"/>
            <w:noWrap/>
            <w:vAlign w:val="center"/>
            <w:hideMark/>
          </w:tcPr>
          <w:p w14:paraId="30E922B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88%</w:t>
            </w:r>
          </w:p>
        </w:tc>
        <w:tc>
          <w:tcPr>
            <w:tcW w:w="0" w:type="auto"/>
            <w:tcBorders>
              <w:top w:val="nil"/>
              <w:left w:val="nil"/>
              <w:bottom w:val="nil"/>
              <w:right w:val="nil"/>
            </w:tcBorders>
            <w:shd w:val="clear" w:color="auto" w:fill="auto"/>
            <w:noWrap/>
            <w:vAlign w:val="center"/>
            <w:hideMark/>
          </w:tcPr>
          <w:p w14:paraId="7AE5A8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w:t>
            </w:r>
          </w:p>
        </w:tc>
        <w:tc>
          <w:tcPr>
            <w:tcW w:w="0" w:type="auto"/>
            <w:tcBorders>
              <w:top w:val="nil"/>
              <w:left w:val="nil"/>
              <w:bottom w:val="nil"/>
              <w:right w:val="nil"/>
            </w:tcBorders>
            <w:shd w:val="clear" w:color="auto" w:fill="auto"/>
            <w:noWrap/>
            <w:vAlign w:val="center"/>
            <w:hideMark/>
          </w:tcPr>
          <w:p w14:paraId="57862CF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92%</w:t>
            </w:r>
          </w:p>
        </w:tc>
        <w:tc>
          <w:tcPr>
            <w:tcW w:w="0" w:type="auto"/>
            <w:tcBorders>
              <w:top w:val="nil"/>
              <w:left w:val="nil"/>
              <w:bottom w:val="nil"/>
              <w:right w:val="nil"/>
            </w:tcBorders>
            <w:shd w:val="clear" w:color="auto" w:fill="auto"/>
            <w:noWrap/>
            <w:vAlign w:val="center"/>
            <w:hideMark/>
          </w:tcPr>
          <w:p w14:paraId="51784B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104%</w:t>
            </w:r>
          </w:p>
        </w:tc>
        <w:tc>
          <w:tcPr>
            <w:tcW w:w="0" w:type="auto"/>
            <w:tcBorders>
              <w:top w:val="nil"/>
              <w:left w:val="nil"/>
              <w:bottom w:val="nil"/>
              <w:right w:val="nil"/>
            </w:tcBorders>
            <w:shd w:val="clear" w:color="auto" w:fill="auto"/>
            <w:noWrap/>
            <w:vAlign w:val="center"/>
            <w:hideMark/>
          </w:tcPr>
          <w:p w14:paraId="0EE843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85%</w:t>
            </w:r>
          </w:p>
        </w:tc>
        <w:tc>
          <w:tcPr>
            <w:tcW w:w="0" w:type="auto"/>
            <w:tcBorders>
              <w:top w:val="nil"/>
              <w:left w:val="nil"/>
              <w:bottom w:val="nil"/>
              <w:right w:val="nil"/>
            </w:tcBorders>
            <w:shd w:val="clear" w:color="auto" w:fill="auto"/>
            <w:noWrap/>
            <w:vAlign w:val="center"/>
            <w:hideMark/>
          </w:tcPr>
          <w:p w14:paraId="7F783CC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115%</w:t>
            </w:r>
          </w:p>
        </w:tc>
        <w:tc>
          <w:tcPr>
            <w:tcW w:w="0" w:type="auto"/>
            <w:tcBorders>
              <w:top w:val="nil"/>
              <w:left w:val="nil"/>
              <w:bottom w:val="nil"/>
              <w:right w:val="nil"/>
            </w:tcBorders>
            <w:shd w:val="clear" w:color="auto" w:fill="auto"/>
            <w:noWrap/>
            <w:vAlign w:val="center"/>
            <w:hideMark/>
          </w:tcPr>
          <w:p w14:paraId="42BF7ED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w:t>
            </w:r>
          </w:p>
        </w:tc>
        <w:tc>
          <w:tcPr>
            <w:tcW w:w="0" w:type="auto"/>
            <w:tcBorders>
              <w:top w:val="nil"/>
              <w:left w:val="nil"/>
              <w:bottom w:val="nil"/>
              <w:right w:val="nil"/>
            </w:tcBorders>
            <w:shd w:val="clear" w:color="auto" w:fill="auto"/>
            <w:noWrap/>
            <w:vAlign w:val="center"/>
            <w:hideMark/>
          </w:tcPr>
          <w:p w14:paraId="4772104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103%</w:t>
            </w:r>
          </w:p>
        </w:tc>
        <w:tc>
          <w:tcPr>
            <w:tcW w:w="0" w:type="auto"/>
            <w:tcBorders>
              <w:top w:val="nil"/>
              <w:left w:val="nil"/>
              <w:bottom w:val="nil"/>
              <w:right w:val="nil"/>
            </w:tcBorders>
            <w:shd w:val="clear" w:color="auto" w:fill="auto"/>
            <w:noWrap/>
            <w:vAlign w:val="center"/>
            <w:hideMark/>
          </w:tcPr>
          <w:p w14:paraId="7DE7CF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85%</w:t>
            </w:r>
          </w:p>
        </w:tc>
        <w:tc>
          <w:tcPr>
            <w:tcW w:w="0" w:type="auto"/>
            <w:tcBorders>
              <w:top w:val="nil"/>
              <w:left w:val="nil"/>
              <w:bottom w:val="nil"/>
              <w:right w:val="nil"/>
            </w:tcBorders>
            <w:shd w:val="clear" w:color="auto" w:fill="auto"/>
            <w:noWrap/>
            <w:vAlign w:val="center"/>
            <w:hideMark/>
          </w:tcPr>
          <w:p w14:paraId="4109D1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52%</w:t>
            </w:r>
          </w:p>
        </w:tc>
        <w:tc>
          <w:tcPr>
            <w:tcW w:w="0" w:type="auto"/>
            <w:tcBorders>
              <w:top w:val="nil"/>
              <w:left w:val="nil"/>
              <w:bottom w:val="nil"/>
              <w:right w:val="nil"/>
            </w:tcBorders>
            <w:shd w:val="clear" w:color="auto" w:fill="auto"/>
            <w:noWrap/>
            <w:vAlign w:val="center"/>
            <w:hideMark/>
          </w:tcPr>
          <w:p w14:paraId="30BD1BE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136%</w:t>
            </w:r>
          </w:p>
        </w:tc>
        <w:tc>
          <w:tcPr>
            <w:tcW w:w="0" w:type="auto"/>
            <w:tcBorders>
              <w:top w:val="nil"/>
              <w:left w:val="nil"/>
              <w:bottom w:val="nil"/>
              <w:right w:val="nil"/>
            </w:tcBorders>
            <w:shd w:val="clear" w:color="auto" w:fill="auto"/>
            <w:noWrap/>
            <w:vAlign w:val="center"/>
            <w:hideMark/>
          </w:tcPr>
          <w:p w14:paraId="61E37E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6F7D8B9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w:t>
            </w:r>
          </w:p>
        </w:tc>
        <w:tc>
          <w:tcPr>
            <w:tcW w:w="0" w:type="auto"/>
            <w:tcBorders>
              <w:top w:val="nil"/>
              <w:left w:val="nil"/>
              <w:bottom w:val="nil"/>
              <w:right w:val="nil"/>
            </w:tcBorders>
            <w:shd w:val="clear" w:color="auto" w:fill="auto"/>
            <w:noWrap/>
            <w:vAlign w:val="center"/>
            <w:hideMark/>
          </w:tcPr>
          <w:p w14:paraId="3E60833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88%</w:t>
            </w:r>
          </w:p>
        </w:tc>
        <w:tc>
          <w:tcPr>
            <w:tcW w:w="0" w:type="auto"/>
            <w:tcBorders>
              <w:top w:val="nil"/>
              <w:left w:val="nil"/>
              <w:bottom w:val="nil"/>
              <w:right w:val="nil"/>
            </w:tcBorders>
            <w:shd w:val="clear" w:color="auto" w:fill="auto"/>
            <w:noWrap/>
            <w:vAlign w:val="center"/>
            <w:hideMark/>
          </w:tcPr>
          <w:p w14:paraId="17975FF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r>
      <w:tr w:rsidR="00FC5F05" w:rsidRPr="001205A4" w14:paraId="597FC1F7" w14:textId="77777777" w:rsidTr="007B286C">
        <w:trPr>
          <w:trHeight w:val="288"/>
        </w:trPr>
        <w:tc>
          <w:tcPr>
            <w:tcW w:w="0" w:type="auto"/>
            <w:tcBorders>
              <w:top w:val="nil"/>
              <w:left w:val="nil"/>
              <w:right w:val="nil"/>
            </w:tcBorders>
            <w:shd w:val="clear" w:color="auto" w:fill="auto"/>
            <w:noWrap/>
            <w:vAlign w:val="bottom"/>
            <w:hideMark/>
          </w:tcPr>
          <w:p w14:paraId="751CAF48"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687D550A"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2B345273"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114BDC3F"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264D27E4"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790028D8"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162BF091"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2EB89529"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7A3F1F5B"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62A2E19D"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1DB6321B"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71AD0920"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1644103B"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4C2F67CC"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51ADD812"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15471803"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6370ED06"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7E41F962"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44092E9F"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2F4E53B8" w14:textId="77777777" w:rsidR="000E1DD0" w:rsidRPr="001205A4" w:rsidRDefault="000E1DD0" w:rsidP="00866572">
            <w:pPr>
              <w:spacing w:line="360" w:lineRule="auto"/>
              <w:rPr>
                <w:color w:val="000000" w:themeColor="text1"/>
                <w:sz w:val="16"/>
                <w:szCs w:val="16"/>
              </w:rPr>
            </w:pPr>
          </w:p>
        </w:tc>
        <w:tc>
          <w:tcPr>
            <w:tcW w:w="0" w:type="auto"/>
            <w:tcBorders>
              <w:top w:val="nil"/>
              <w:left w:val="nil"/>
              <w:right w:val="nil"/>
            </w:tcBorders>
            <w:shd w:val="clear" w:color="auto" w:fill="auto"/>
            <w:noWrap/>
            <w:vAlign w:val="center"/>
            <w:hideMark/>
          </w:tcPr>
          <w:p w14:paraId="6AEE7808" w14:textId="77777777" w:rsidR="000E1DD0" w:rsidRPr="001205A4" w:rsidRDefault="000E1DD0" w:rsidP="00866572">
            <w:pPr>
              <w:spacing w:line="360" w:lineRule="auto"/>
              <w:rPr>
                <w:color w:val="000000" w:themeColor="text1"/>
                <w:sz w:val="16"/>
                <w:szCs w:val="16"/>
              </w:rPr>
            </w:pPr>
          </w:p>
        </w:tc>
      </w:tr>
      <w:tr w:rsidR="00FC5F05" w:rsidRPr="001205A4" w14:paraId="0D56D065" w14:textId="77777777" w:rsidTr="007B286C">
        <w:trPr>
          <w:trHeight w:val="288"/>
        </w:trPr>
        <w:tc>
          <w:tcPr>
            <w:tcW w:w="0" w:type="auto"/>
            <w:tcBorders>
              <w:top w:val="nil"/>
              <w:left w:val="nil"/>
              <w:bottom w:val="single" w:sz="4" w:space="0" w:color="auto"/>
              <w:right w:val="nil"/>
            </w:tcBorders>
            <w:shd w:val="clear" w:color="auto" w:fill="auto"/>
            <w:noWrap/>
            <w:vAlign w:val="bottom"/>
          </w:tcPr>
          <w:p w14:paraId="154112B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AGA1</w:t>
            </w:r>
          </w:p>
        </w:tc>
        <w:tc>
          <w:tcPr>
            <w:tcW w:w="0" w:type="auto"/>
            <w:tcBorders>
              <w:top w:val="nil"/>
              <w:left w:val="nil"/>
              <w:bottom w:val="single" w:sz="4" w:space="0" w:color="auto"/>
              <w:right w:val="nil"/>
            </w:tcBorders>
            <w:shd w:val="clear" w:color="auto" w:fill="auto"/>
            <w:noWrap/>
            <w:vAlign w:val="center"/>
          </w:tcPr>
          <w:p w14:paraId="7C771B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Ag(%)</w:t>
            </w:r>
          </w:p>
        </w:tc>
        <w:tc>
          <w:tcPr>
            <w:tcW w:w="0" w:type="auto"/>
            <w:tcBorders>
              <w:top w:val="nil"/>
              <w:left w:val="nil"/>
              <w:bottom w:val="single" w:sz="4" w:space="0" w:color="auto"/>
              <w:right w:val="nil"/>
            </w:tcBorders>
            <w:shd w:val="clear" w:color="auto" w:fill="auto"/>
            <w:noWrap/>
            <w:vAlign w:val="center"/>
          </w:tcPr>
          <w:p w14:paraId="0056444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Pb(%)</w:t>
            </w:r>
          </w:p>
        </w:tc>
        <w:tc>
          <w:tcPr>
            <w:tcW w:w="0" w:type="auto"/>
            <w:tcBorders>
              <w:top w:val="nil"/>
              <w:left w:val="nil"/>
              <w:bottom w:val="single" w:sz="4" w:space="0" w:color="auto"/>
              <w:right w:val="nil"/>
            </w:tcBorders>
            <w:shd w:val="clear" w:color="auto" w:fill="auto"/>
            <w:noWrap/>
            <w:vAlign w:val="center"/>
          </w:tcPr>
          <w:p w14:paraId="088711D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Cu (%)</w:t>
            </w:r>
          </w:p>
        </w:tc>
        <w:tc>
          <w:tcPr>
            <w:tcW w:w="0" w:type="auto"/>
            <w:tcBorders>
              <w:top w:val="nil"/>
              <w:left w:val="nil"/>
              <w:bottom w:val="single" w:sz="4" w:space="0" w:color="auto"/>
              <w:right w:val="nil"/>
            </w:tcBorders>
            <w:shd w:val="clear" w:color="auto" w:fill="auto"/>
            <w:noWrap/>
            <w:vAlign w:val="center"/>
          </w:tcPr>
          <w:p w14:paraId="40C3629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Au(%)</w:t>
            </w:r>
          </w:p>
        </w:tc>
        <w:tc>
          <w:tcPr>
            <w:tcW w:w="0" w:type="auto"/>
            <w:tcBorders>
              <w:top w:val="nil"/>
              <w:left w:val="nil"/>
              <w:bottom w:val="single" w:sz="4" w:space="0" w:color="auto"/>
              <w:right w:val="nil"/>
            </w:tcBorders>
            <w:shd w:val="clear" w:color="auto" w:fill="auto"/>
            <w:noWrap/>
            <w:vAlign w:val="center"/>
          </w:tcPr>
          <w:p w14:paraId="22A9C65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Cr</w:t>
            </w:r>
          </w:p>
        </w:tc>
        <w:tc>
          <w:tcPr>
            <w:tcW w:w="0" w:type="auto"/>
            <w:tcBorders>
              <w:top w:val="nil"/>
              <w:left w:val="nil"/>
              <w:bottom w:val="single" w:sz="4" w:space="0" w:color="auto"/>
              <w:right w:val="nil"/>
            </w:tcBorders>
            <w:shd w:val="clear" w:color="auto" w:fill="auto"/>
            <w:noWrap/>
            <w:vAlign w:val="center"/>
          </w:tcPr>
          <w:p w14:paraId="6629AD9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Fe</w:t>
            </w:r>
          </w:p>
        </w:tc>
        <w:tc>
          <w:tcPr>
            <w:tcW w:w="0" w:type="auto"/>
            <w:tcBorders>
              <w:top w:val="nil"/>
              <w:left w:val="nil"/>
              <w:bottom w:val="single" w:sz="4" w:space="0" w:color="auto"/>
              <w:right w:val="nil"/>
            </w:tcBorders>
            <w:shd w:val="clear" w:color="auto" w:fill="auto"/>
            <w:noWrap/>
            <w:vAlign w:val="center"/>
          </w:tcPr>
          <w:p w14:paraId="67F5ABC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Co</w:t>
            </w:r>
          </w:p>
        </w:tc>
        <w:tc>
          <w:tcPr>
            <w:tcW w:w="0" w:type="auto"/>
            <w:tcBorders>
              <w:top w:val="nil"/>
              <w:left w:val="nil"/>
              <w:bottom w:val="single" w:sz="4" w:space="0" w:color="auto"/>
              <w:right w:val="nil"/>
            </w:tcBorders>
            <w:shd w:val="clear" w:color="auto" w:fill="auto"/>
            <w:noWrap/>
            <w:vAlign w:val="center"/>
          </w:tcPr>
          <w:p w14:paraId="56CD0D3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Ni</w:t>
            </w:r>
          </w:p>
        </w:tc>
        <w:tc>
          <w:tcPr>
            <w:tcW w:w="0" w:type="auto"/>
            <w:tcBorders>
              <w:top w:val="nil"/>
              <w:left w:val="nil"/>
              <w:bottom w:val="single" w:sz="4" w:space="0" w:color="auto"/>
              <w:right w:val="nil"/>
            </w:tcBorders>
            <w:shd w:val="clear" w:color="auto" w:fill="auto"/>
            <w:noWrap/>
            <w:vAlign w:val="center"/>
          </w:tcPr>
          <w:p w14:paraId="13821D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Zn</w:t>
            </w:r>
          </w:p>
        </w:tc>
        <w:tc>
          <w:tcPr>
            <w:tcW w:w="0" w:type="auto"/>
            <w:tcBorders>
              <w:top w:val="nil"/>
              <w:left w:val="nil"/>
              <w:bottom w:val="single" w:sz="4" w:space="0" w:color="auto"/>
              <w:right w:val="nil"/>
            </w:tcBorders>
            <w:shd w:val="clear" w:color="auto" w:fill="auto"/>
            <w:noWrap/>
            <w:vAlign w:val="center"/>
          </w:tcPr>
          <w:p w14:paraId="01A15C8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As</w:t>
            </w:r>
          </w:p>
        </w:tc>
        <w:tc>
          <w:tcPr>
            <w:tcW w:w="0" w:type="auto"/>
            <w:tcBorders>
              <w:top w:val="nil"/>
              <w:left w:val="nil"/>
              <w:bottom w:val="single" w:sz="4" w:space="0" w:color="auto"/>
              <w:right w:val="nil"/>
            </w:tcBorders>
            <w:shd w:val="clear" w:color="auto" w:fill="auto"/>
            <w:noWrap/>
            <w:vAlign w:val="center"/>
          </w:tcPr>
          <w:p w14:paraId="26679AF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In</w:t>
            </w:r>
          </w:p>
        </w:tc>
        <w:tc>
          <w:tcPr>
            <w:tcW w:w="0" w:type="auto"/>
            <w:tcBorders>
              <w:top w:val="nil"/>
              <w:left w:val="nil"/>
              <w:bottom w:val="single" w:sz="4" w:space="0" w:color="auto"/>
              <w:right w:val="nil"/>
            </w:tcBorders>
            <w:shd w:val="clear" w:color="auto" w:fill="auto"/>
            <w:noWrap/>
            <w:vAlign w:val="center"/>
          </w:tcPr>
          <w:p w14:paraId="6FB082C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Se</w:t>
            </w:r>
          </w:p>
        </w:tc>
        <w:tc>
          <w:tcPr>
            <w:tcW w:w="0" w:type="auto"/>
            <w:tcBorders>
              <w:top w:val="nil"/>
              <w:left w:val="nil"/>
              <w:bottom w:val="single" w:sz="4" w:space="0" w:color="auto"/>
              <w:right w:val="nil"/>
            </w:tcBorders>
            <w:shd w:val="clear" w:color="auto" w:fill="auto"/>
            <w:noWrap/>
            <w:vAlign w:val="center"/>
          </w:tcPr>
          <w:p w14:paraId="619595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Pd</w:t>
            </w:r>
          </w:p>
        </w:tc>
        <w:tc>
          <w:tcPr>
            <w:tcW w:w="0" w:type="auto"/>
            <w:tcBorders>
              <w:top w:val="nil"/>
              <w:left w:val="nil"/>
              <w:bottom w:val="single" w:sz="4" w:space="0" w:color="auto"/>
              <w:right w:val="nil"/>
            </w:tcBorders>
            <w:shd w:val="clear" w:color="auto" w:fill="auto"/>
            <w:noWrap/>
            <w:vAlign w:val="center"/>
          </w:tcPr>
          <w:p w14:paraId="429F92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Sb</w:t>
            </w:r>
          </w:p>
        </w:tc>
        <w:tc>
          <w:tcPr>
            <w:tcW w:w="0" w:type="auto"/>
            <w:tcBorders>
              <w:top w:val="nil"/>
              <w:left w:val="nil"/>
              <w:bottom w:val="single" w:sz="4" w:space="0" w:color="auto"/>
              <w:right w:val="nil"/>
            </w:tcBorders>
            <w:shd w:val="clear" w:color="auto" w:fill="auto"/>
            <w:noWrap/>
            <w:vAlign w:val="center"/>
          </w:tcPr>
          <w:p w14:paraId="7ED107A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Te</w:t>
            </w:r>
          </w:p>
        </w:tc>
        <w:tc>
          <w:tcPr>
            <w:tcW w:w="0" w:type="auto"/>
            <w:tcBorders>
              <w:top w:val="nil"/>
              <w:left w:val="nil"/>
              <w:bottom w:val="single" w:sz="4" w:space="0" w:color="auto"/>
              <w:right w:val="nil"/>
            </w:tcBorders>
            <w:shd w:val="clear" w:color="auto" w:fill="auto"/>
            <w:noWrap/>
            <w:vAlign w:val="center"/>
          </w:tcPr>
          <w:p w14:paraId="341EE7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Pt</w:t>
            </w:r>
          </w:p>
        </w:tc>
        <w:tc>
          <w:tcPr>
            <w:tcW w:w="0" w:type="auto"/>
            <w:tcBorders>
              <w:top w:val="nil"/>
              <w:left w:val="nil"/>
              <w:bottom w:val="single" w:sz="4" w:space="0" w:color="auto"/>
              <w:right w:val="nil"/>
            </w:tcBorders>
            <w:shd w:val="clear" w:color="auto" w:fill="auto"/>
            <w:noWrap/>
            <w:vAlign w:val="center"/>
          </w:tcPr>
          <w:p w14:paraId="20A90F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Hg</w:t>
            </w:r>
          </w:p>
        </w:tc>
        <w:tc>
          <w:tcPr>
            <w:tcW w:w="0" w:type="auto"/>
            <w:tcBorders>
              <w:top w:val="nil"/>
              <w:left w:val="nil"/>
              <w:bottom w:val="single" w:sz="4" w:space="0" w:color="auto"/>
              <w:right w:val="nil"/>
            </w:tcBorders>
            <w:shd w:val="clear" w:color="auto" w:fill="auto"/>
            <w:noWrap/>
            <w:vAlign w:val="center"/>
          </w:tcPr>
          <w:p w14:paraId="10C7D0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Bi</w:t>
            </w:r>
          </w:p>
        </w:tc>
        <w:tc>
          <w:tcPr>
            <w:tcW w:w="0" w:type="auto"/>
            <w:tcBorders>
              <w:top w:val="nil"/>
              <w:left w:val="nil"/>
              <w:bottom w:val="single" w:sz="4" w:space="0" w:color="auto"/>
              <w:right w:val="nil"/>
            </w:tcBorders>
            <w:shd w:val="clear" w:color="auto" w:fill="auto"/>
            <w:noWrap/>
            <w:vAlign w:val="center"/>
          </w:tcPr>
          <w:p w14:paraId="5C8CEA2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Sn</w:t>
            </w:r>
          </w:p>
        </w:tc>
        <w:tc>
          <w:tcPr>
            <w:tcW w:w="0" w:type="auto"/>
            <w:tcBorders>
              <w:top w:val="nil"/>
              <w:left w:val="nil"/>
              <w:bottom w:val="single" w:sz="4" w:space="0" w:color="auto"/>
              <w:right w:val="nil"/>
            </w:tcBorders>
            <w:shd w:val="clear" w:color="auto" w:fill="auto"/>
            <w:noWrap/>
            <w:vAlign w:val="center"/>
          </w:tcPr>
          <w:p w14:paraId="2500089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Total (%)</w:t>
            </w:r>
          </w:p>
        </w:tc>
      </w:tr>
      <w:tr w:rsidR="00FC5F05" w:rsidRPr="001205A4" w14:paraId="1B1BA1F2" w14:textId="77777777" w:rsidTr="007B286C">
        <w:trPr>
          <w:trHeight w:val="288"/>
        </w:trPr>
        <w:tc>
          <w:tcPr>
            <w:tcW w:w="0" w:type="auto"/>
            <w:tcBorders>
              <w:top w:val="single" w:sz="4" w:space="0" w:color="auto"/>
              <w:left w:val="nil"/>
              <w:bottom w:val="nil"/>
              <w:right w:val="nil"/>
            </w:tcBorders>
            <w:shd w:val="clear" w:color="auto" w:fill="auto"/>
            <w:noWrap/>
            <w:vAlign w:val="center"/>
            <w:hideMark/>
          </w:tcPr>
          <w:p w14:paraId="56855B00"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Measured</w:t>
            </w:r>
          </w:p>
        </w:tc>
        <w:tc>
          <w:tcPr>
            <w:tcW w:w="0" w:type="auto"/>
            <w:tcBorders>
              <w:top w:val="single" w:sz="4" w:space="0" w:color="auto"/>
              <w:left w:val="nil"/>
              <w:bottom w:val="nil"/>
              <w:right w:val="nil"/>
            </w:tcBorders>
            <w:shd w:val="clear" w:color="auto" w:fill="auto"/>
            <w:noWrap/>
            <w:vAlign w:val="center"/>
            <w:hideMark/>
          </w:tcPr>
          <w:p w14:paraId="55010490"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79.1</w:t>
            </w:r>
          </w:p>
        </w:tc>
        <w:tc>
          <w:tcPr>
            <w:tcW w:w="0" w:type="auto"/>
            <w:tcBorders>
              <w:top w:val="single" w:sz="4" w:space="0" w:color="auto"/>
              <w:left w:val="nil"/>
              <w:bottom w:val="nil"/>
              <w:right w:val="nil"/>
            </w:tcBorders>
            <w:shd w:val="clear" w:color="auto" w:fill="auto"/>
            <w:noWrap/>
            <w:vAlign w:val="center"/>
            <w:hideMark/>
          </w:tcPr>
          <w:p w14:paraId="2318E1EE"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0.193</w:t>
            </w:r>
          </w:p>
        </w:tc>
        <w:tc>
          <w:tcPr>
            <w:tcW w:w="0" w:type="auto"/>
            <w:tcBorders>
              <w:top w:val="single" w:sz="4" w:space="0" w:color="auto"/>
              <w:left w:val="nil"/>
              <w:bottom w:val="nil"/>
              <w:right w:val="nil"/>
            </w:tcBorders>
            <w:shd w:val="clear" w:color="auto" w:fill="auto"/>
            <w:noWrap/>
            <w:vAlign w:val="center"/>
            <w:hideMark/>
          </w:tcPr>
          <w:p w14:paraId="0CA0243B"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19.27</w:t>
            </w:r>
          </w:p>
        </w:tc>
        <w:tc>
          <w:tcPr>
            <w:tcW w:w="0" w:type="auto"/>
            <w:tcBorders>
              <w:top w:val="single" w:sz="4" w:space="0" w:color="auto"/>
              <w:left w:val="nil"/>
              <w:bottom w:val="nil"/>
              <w:right w:val="nil"/>
            </w:tcBorders>
            <w:shd w:val="clear" w:color="auto" w:fill="auto"/>
            <w:noWrap/>
            <w:vAlign w:val="center"/>
            <w:hideMark/>
          </w:tcPr>
          <w:p w14:paraId="769AAAD2"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1.48</w:t>
            </w:r>
          </w:p>
        </w:tc>
        <w:tc>
          <w:tcPr>
            <w:tcW w:w="0" w:type="auto"/>
            <w:tcBorders>
              <w:top w:val="single" w:sz="4" w:space="0" w:color="auto"/>
              <w:left w:val="nil"/>
              <w:bottom w:val="nil"/>
              <w:right w:val="nil"/>
            </w:tcBorders>
            <w:shd w:val="clear" w:color="auto" w:fill="auto"/>
            <w:noWrap/>
            <w:vAlign w:val="center"/>
            <w:hideMark/>
          </w:tcPr>
          <w:p w14:paraId="26982DC1"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40</w:t>
            </w:r>
          </w:p>
        </w:tc>
        <w:tc>
          <w:tcPr>
            <w:tcW w:w="0" w:type="auto"/>
            <w:tcBorders>
              <w:top w:val="single" w:sz="4" w:space="0" w:color="auto"/>
              <w:left w:val="nil"/>
              <w:bottom w:val="nil"/>
              <w:right w:val="nil"/>
            </w:tcBorders>
            <w:shd w:val="clear" w:color="auto" w:fill="auto"/>
            <w:noWrap/>
            <w:vAlign w:val="center"/>
            <w:hideMark/>
          </w:tcPr>
          <w:p w14:paraId="37201B82"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338</w:t>
            </w:r>
          </w:p>
        </w:tc>
        <w:tc>
          <w:tcPr>
            <w:tcW w:w="0" w:type="auto"/>
            <w:tcBorders>
              <w:top w:val="single" w:sz="4" w:space="0" w:color="auto"/>
              <w:left w:val="nil"/>
              <w:bottom w:val="nil"/>
              <w:right w:val="nil"/>
            </w:tcBorders>
            <w:shd w:val="clear" w:color="auto" w:fill="auto"/>
            <w:noWrap/>
            <w:vAlign w:val="center"/>
            <w:hideMark/>
          </w:tcPr>
          <w:p w14:paraId="65CC0E42"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401</w:t>
            </w:r>
          </w:p>
        </w:tc>
        <w:tc>
          <w:tcPr>
            <w:tcW w:w="0" w:type="auto"/>
            <w:tcBorders>
              <w:top w:val="single" w:sz="4" w:space="0" w:color="auto"/>
              <w:left w:val="nil"/>
              <w:bottom w:val="nil"/>
              <w:right w:val="nil"/>
            </w:tcBorders>
            <w:shd w:val="clear" w:color="auto" w:fill="auto"/>
            <w:noWrap/>
            <w:vAlign w:val="center"/>
            <w:hideMark/>
          </w:tcPr>
          <w:p w14:paraId="604BF77B"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115</w:t>
            </w:r>
          </w:p>
        </w:tc>
        <w:tc>
          <w:tcPr>
            <w:tcW w:w="0" w:type="auto"/>
            <w:tcBorders>
              <w:top w:val="single" w:sz="4" w:space="0" w:color="auto"/>
              <w:left w:val="nil"/>
              <w:bottom w:val="nil"/>
              <w:right w:val="nil"/>
            </w:tcBorders>
            <w:shd w:val="clear" w:color="auto" w:fill="auto"/>
            <w:noWrap/>
            <w:vAlign w:val="center"/>
            <w:hideMark/>
          </w:tcPr>
          <w:p w14:paraId="5D620D09"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2055</w:t>
            </w:r>
          </w:p>
        </w:tc>
        <w:tc>
          <w:tcPr>
            <w:tcW w:w="0" w:type="auto"/>
            <w:tcBorders>
              <w:top w:val="single" w:sz="4" w:space="0" w:color="auto"/>
              <w:left w:val="nil"/>
              <w:bottom w:val="nil"/>
              <w:right w:val="nil"/>
            </w:tcBorders>
            <w:shd w:val="clear" w:color="auto" w:fill="auto"/>
            <w:noWrap/>
            <w:vAlign w:val="center"/>
            <w:hideMark/>
          </w:tcPr>
          <w:p w14:paraId="159B0CEE"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243</w:t>
            </w:r>
          </w:p>
        </w:tc>
        <w:tc>
          <w:tcPr>
            <w:tcW w:w="0" w:type="auto"/>
            <w:tcBorders>
              <w:top w:val="single" w:sz="4" w:space="0" w:color="auto"/>
              <w:left w:val="nil"/>
              <w:bottom w:val="nil"/>
              <w:right w:val="nil"/>
            </w:tcBorders>
            <w:shd w:val="clear" w:color="auto" w:fill="auto"/>
            <w:noWrap/>
            <w:vAlign w:val="center"/>
            <w:hideMark/>
          </w:tcPr>
          <w:p w14:paraId="784BC732"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40</w:t>
            </w:r>
          </w:p>
        </w:tc>
        <w:tc>
          <w:tcPr>
            <w:tcW w:w="0" w:type="auto"/>
            <w:tcBorders>
              <w:top w:val="single" w:sz="4" w:space="0" w:color="auto"/>
              <w:left w:val="nil"/>
              <w:bottom w:val="nil"/>
              <w:right w:val="nil"/>
            </w:tcBorders>
            <w:shd w:val="clear" w:color="auto" w:fill="auto"/>
            <w:noWrap/>
            <w:vAlign w:val="center"/>
            <w:hideMark/>
          </w:tcPr>
          <w:p w14:paraId="0E25C6F9"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166</w:t>
            </w:r>
          </w:p>
        </w:tc>
        <w:tc>
          <w:tcPr>
            <w:tcW w:w="0" w:type="auto"/>
            <w:tcBorders>
              <w:top w:val="single" w:sz="4" w:space="0" w:color="auto"/>
              <w:left w:val="nil"/>
              <w:bottom w:val="nil"/>
              <w:right w:val="nil"/>
            </w:tcBorders>
            <w:shd w:val="clear" w:color="auto" w:fill="auto"/>
            <w:noWrap/>
            <w:vAlign w:val="center"/>
            <w:hideMark/>
          </w:tcPr>
          <w:p w14:paraId="5A4EF108"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69</w:t>
            </w:r>
          </w:p>
        </w:tc>
        <w:tc>
          <w:tcPr>
            <w:tcW w:w="0" w:type="auto"/>
            <w:tcBorders>
              <w:top w:val="single" w:sz="4" w:space="0" w:color="auto"/>
              <w:left w:val="nil"/>
              <w:bottom w:val="nil"/>
              <w:right w:val="nil"/>
            </w:tcBorders>
            <w:shd w:val="clear" w:color="auto" w:fill="auto"/>
            <w:noWrap/>
            <w:vAlign w:val="center"/>
            <w:hideMark/>
          </w:tcPr>
          <w:p w14:paraId="2181B10D"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474</w:t>
            </w:r>
          </w:p>
        </w:tc>
        <w:tc>
          <w:tcPr>
            <w:tcW w:w="0" w:type="auto"/>
            <w:tcBorders>
              <w:top w:val="single" w:sz="4" w:space="0" w:color="auto"/>
              <w:left w:val="nil"/>
              <w:bottom w:val="nil"/>
              <w:right w:val="nil"/>
            </w:tcBorders>
            <w:shd w:val="clear" w:color="auto" w:fill="auto"/>
            <w:noWrap/>
            <w:vAlign w:val="center"/>
            <w:hideMark/>
          </w:tcPr>
          <w:p w14:paraId="0771FDD8"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250</w:t>
            </w:r>
          </w:p>
        </w:tc>
        <w:tc>
          <w:tcPr>
            <w:tcW w:w="0" w:type="auto"/>
            <w:tcBorders>
              <w:top w:val="single" w:sz="4" w:space="0" w:color="auto"/>
              <w:left w:val="nil"/>
              <w:bottom w:val="nil"/>
              <w:right w:val="nil"/>
            </w:tcBorders>
            <w:shd w:val="clear" w:color="auto" w:fill="auto"/>
            <w:noWrap/>
            <w:vAlign w:val="center"/>
            <w:hideMark/>
          </w:tcPr>
          <w:p w14:paraId="3B23EAD6"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73</w:t>
            </w:r>
          </w:p>
        </w:tc>
        <w:tc>
          <w:tcPr>
            <w:tcW w:w="0" w:type="auto"/>
            <w:tcBorders>
              <w:top w:val="single" w:sz="4" w:space="0" w:color="auto"/>
              <w:left w:val="nil"/>
              <w:bottom w:val="nil"/>
              <w:right w:val="nil"/>
            </w:tcBorders>
            <w:shd w:val="clear" w:color="auto" w:fill="auto"/>
            <w:noWrap/>
            <w:vAlign w:val="center"/>
            <w:hideMark/>
          </w:tcPr>
          <w:p w14:paraId="6BF4E363"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0.4</w:t>
            </w:r>
          </w:p>
        </w:tc>
        <w:tc>
          <w:tcPr>
            <w:tcW w:w="0" w:type="auto"/>
            <w:tcBorders>
              <w:top w:val="single" w:sz="4" w:space="0" w:color="auto"/>
              <w:left w:val="nil"/>
              <w:bottom w:val="nil"/>
              <w:right w:val="nil"/>
            </w:tcBorders>
            <w:shd w:val="clear" w:color="auto" w:fill="auto"/>
            <w:noWrap/>
            <w:vAlign w:val="center"/>
            <w:hideMark/>
          </w:tcPr>
          <w:p w14:paraId="2CC45064"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2129</w:t>
            </w:r>
          </w:p>
        </w:tc>
        <w:tc>
          <w:tcPr>
            <w:tcW w:w="0" w:type="auto"/>
            <w:tcBorders>
              <w:top w:val="single" w:sz="4" w:space="0" w:color="auto"/>
              <w:left w:val="nil"/>
              <w:bottom w:val="nil"/>
              <w:right w:val="nil"/>
            </w:tcBorders>
            <w:shd w:val="clear" w:color="auto" w:fill="auto"/>
            <w:noWrap/>
            <w:vAlign w:val="center"/>
            <w:hideMark/>
          </w:tcPr>
          <w:p w14:paraId="024CD6E3"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2388</w:t>
            </w:r>
          </w:p>
        </w:tc>
        <w:tc>
          <w:tcPr>
            <w:tcW w:w="0" w:type="auto"/>
            <w:tcBorders>
              <w:top w:val="single" w:sz="4" w:space="0" w:color="auto"/>
              <w:left w:val="nil"/>
              <w:bottom w:val="nil"/>
              <w:right w:val="nil"/>
            </w:tcBorders>
            <w:shd w:val="clear" w:color="auto" w:fill="auto"/>
            <w:vAlign w:val="center"/>
            <w:hideMark/>
          </w:tcPr>
          <w:p w14:paraId="58DC6BAD"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100.9</w:t>
            </w:r>
          </w:p>
        </w:tc>
      </w:tr>
      <w:tr w:rsidR="00FC5F05" w:rsidRPr="001205A4" w14:paraId="406A2328" w14:textId="77777777" w:rsidTr="007B286C">
        <w:trPr>
          <w:trHeight w:val="288"/>
        </w:trPr>
        <w:tc>
          <w:tcPr>
            <w:tcW w:w="0" w:type="auto"/>
            <w:tcBorders>
              <w:top w:val="nil"/>
              <w:left w:val="nil"/>
              <w:bottom w:val="nil"/>
              <w:right w:val="nil"/>
            </w:tcBorders>
            <w:shd w:val="clear" w:color="auto" w:fill="auto"/>
            <w:noWrap/>
            <w:vAlign w:val="center"/>
            <w:hideMark/>
          </w:tcPr>
          <w:p w14:paraId="0E20801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Measured SD</w:t>
            </w:r>
          </w:p>
        </w:tc>
        <w:tc>
          <w:tcPr>
            <w:tcW w:w="0" w:type="auto"/>
            <w:tcBorders>
              <w:top w:val="nil"/>
              <w:left w:val="nil"/>
              <w:bottom w:val="nil"/>
              <w:right w:val="nil"/>
            </w:tcBorders>
            <w:shd w:val="clear" w:color="auto" w:fill="auto"/>
            <w:noWrap/>
            <w:vAlign w:val="center"/>
            <w:hideMark/>
          </w:tcPr>
          <w:p w14:paraId="0FDE5DD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±0.1</w:t>
            </w:r>
          </w:p>
        </w:tc>
        <w:tc>
          <w:tcPr>
            <w:tcW w:w="0" w:type="auto"/>
            <w:tcBorders>
              <w:top w:val="nil"/>
              <w:left w:val="nil"/>
              <w:bottom w:val="nil"/>
              <w:right w:val="nil"/>
            </w:tcBorders>
            <w:shd w:val="clear" w:color="auto" w:fill="auto"/>
            <w:noWrap/>
            <w:vAlign w:val="center"/>
            <w:hideMark/>
          </w:tcPr>
          <w:p w14:paraId="60C24A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±0.01</w:t>
            </w:r>
          </w:p>
        </w:tc>
        <w:tc>
          <w:tcPr>
            <w:tcW w:w="0" w:type="auto"/>
            <w:tcBorders>
              <w:top w:val="nil"/>
              <w:left w:val="nil"/>
              <w:bottom w:val="nil"/>
              <w:right w:val="nil"/>
            </w:tcBorders>
            <w:shd w:val="clear" w:color="auto" w:fill="auto"/>
            <w:noWrap/>
            <w:vAlign w:val="center"/>
            <w:hideMark/>
          </w:tcPr>
          <w:p w14:paraId="18AA81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±0.8</w:t>
            </w:r>
          </w:p>
        </w:tc>
        <w:tc>
          <w:tcPr>
            <w:tcW w:w="0" w:type="auto"/>
            <w:tcBorders>
              <w:top w:val="nil"/>
              <w:left w:val="nil"/>
              <w:bottom w:val="nil"/>
              <w:right w:val="nil"/>
            </w:tcBorders>
            <w:shd w:val="clear" w:color="auto" w:fill="auto"/>
            <w:noWrap/>
            <w:vAlign w:val="center"/>
            <w:hideMark/>
          </w:tcPr>
          <w:p w14:paraId="602ACDE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±0.08</w:t>
            </w:r>
          </w:p>
        </w:tc>
        <w:tc>
          <w:tcPr>
            <w:tcW w:w="0" w:type="auto"/>
            <w:tcBorders>
              <w:top w:val="nil"/>
              <w:left w:val="nil"/>
              <w:bottom w:val="nil"/>
              <w:right w:val="nil"/>
            </w:tcBorders>
            <w:shd w:val="clear" w:color="auto" w:fill="auto"/>
            <w:noWrap/>
            <w:vAlign w:val="center"/>
            <w:hideMark/>
          </w:tcPr>
          <w:p w14:paraId="6529EAF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±24</w:t>
            </w:r>
          </w:p>
        </w:tc>
        <w:tc>
          <w:tcPr>
            <w:tcW w:w="0" w:type="auto"/>
            <w:tcBorders>
              <w:top w:val="nil"/>
              <w:left w:val="nil"/>
              <w:bottom w:val="nil"/>
              <w:right w:val="nil"/>
            </w:tcBorders>
            <w:shd w:val="clear" w:color="auto" w:fill="auto"/>
            <w:noWrap/>
            <w:vAlign w:val="center"/>
            <w:hideMark/>
          </w:tcPr>
          <w:p w14:paraId="1428BE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±160</w:t>
            </w:r>
          </w:p>
        </w:tc>
        <w:tc>
          <w:tcPr>
            <w:tcW w:w="0" w:type="auto"/>
            <w:tcBorders>
              <w:top w:val="nil"/>
              <w:left w:val="nil"/>
              <w:bottom w:val="nil"/>
              <w:right w:val="nil"/>
            </w:tcBorders>
            <w:shd w:val="clear" w:color="auto" w:fill="auto"/>
            <w:noWrap/>
            <w:vAlign w:val="center"/>
            <w:hideMark/>
          </w:tcPr>
          <w:p w14:paraId="7A11F5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±34</w:t>
            </w:r>
          </w:p>
        </w:tc>
        <w:tc>
          <w:tcPr>
            <w:tcW w:w="0" w:type="auto"/>
            <w:tcBorders>
              <w:top w:val="nil"/>
              <w:left w:val="nil"/>
              <w:bottom w:val="nil"/>
              <w:right w:val="nil"/>
            </w:tcBorders>
            <w:shd w:val="clear" w:color="auto" w:fill="auto"/>
            <w:noWrap/>
            <w:vAlign w:val="center"/>
            <w:hideMark/>
          </w:tcPr>
          <w:p w14:paraId="1E085F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w:t>
            </w:r>
          </w:p>
        </w:tc>
        <w:tc>
          <w:tcPr>
            <w:tcW w:w="0" w:type="auto"/>
            <w:tcBorders>
              <w:top w:val="nil"/>
              <w:left w:val="nil"/>
              <w:bottom w:val="nil"/>
              <w:right w:val="nil"/>
            </w:tcBorders>
            <w:shd w:val="clear" w:color="auto" w:fill="auto"/>
            <w:noWrap/>
            <w:vAlign w:val="center"/>
            <w:hideMark/>
          </w:tcPr>
          <w:p w14:paraId="424F23B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±79</w:t>
            </w:r>
          </w:p>
        </w:tc>
        <w:tc>
          <w:tcPr>
            <w:tcW w:w="0" w:type="auto"/>
            <w:tcBorders>
              <w:top w:val="nil"/>
              <w:left w:val="nil"/>
              <w:bottom w:val="nil"/>
              <w:right w:val="nil"/>
            </w:tcBorders>
            <w:shd w:val="clear" w:color="auto" w:fill="auto"/>
            <w:noWrap/>
            <w:vAlign w:val="center"/>
            <w:hideMark/>
          </w:tcPr>
          <w:p w14:paraId="711B10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w:t>
            </w:r>
          </w:p>
        </w:tc>
        <w:tc>
          <w:tcPr>
            <w:tcW w:w="0" w:type="auto"/>
            <w:tcBorders>
              <w:top w:val="nil"/>
              <w:left w:val="nil"/>
              <w:bottom w:val="nil"/>
              <w:right w:val="nil"/>
            </w:tcBorders>
            <w:shd w:val="clear" w:color="auto" w:fill="auto"/>
            <w:noWrap/>
            <w:vAlign w:val="center"/>
            <w:hideMark/>
          </w:tcPr>
          <w:p w14:paraId="365BC9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7A4218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54B3773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±29</w:t>
            </w:r>
          </w:p>
        </w:tc>
        <w:tc>
          <w:tcPr>
            <w:tcW w:w="0" w:type="auto"/>
            <w:tcBorders>
              <w:top w:val="nil"/>
              <w:left w:val="nil"/>
              <w:bottom w:val="nil"/>
              <w:right w:val="nil"/>
            </w:tcBorders>
            <w:shd w:val="clear" w:color="auto" w:fill="auto"/>
            <w:noWrap/>
            <w:vAlign w:val="center"/>
            <w:hideMark/>
          </w:tcPr>
          <w:p w14:paraId="03F23F9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±22</w:t>
            </w:r>
          </w:p>
        </w:tc>
        <w:tc>
          <w:tcPr>
            <w:tcW w:w="0" w:type="auto"/>
            <w:tcBorders>
              <w:top w:val="nil"/>
              <w:left w:val="nil"/>
              <w:bottom w:val="nil"/>
              <w:right w:val="nil"/>
            </w:tcBorders>
            <w:shd w:val="clear" w:color="auto" w:fill="auto"/>
            <w:noWrap/>
            <w:vAlign w:val="center"/>
            <w:hideMark/>
          </w:tcPr>
          <w:p w14:paraId="7F7E7B4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w:t>
            </w:r>
          </w:p>
        </w:tc>
        <w:tc>
          <w:tcPr>
            <w:tcW w:w="0" w:type="auto"/>
            <w:tcBorders>
              <w:top w:val="nil"/>
              <w:left w:val="nil"/>
              <w:bottom w:val="nil"/>
              <w:right w:val="nil"/>
            </w:tcBorders>
            <w:shd w:val="clear" w:color="auto" w:fill="auto"/>
            <w:noWrap/>
            <w:vAlign w:val="center"/>
            <w:hideMark/>
          </w:tcPr>
          <w:p w14:paraId="324CB44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w:t>
            </w:r>
          </w:p>
        </w:tc>
        <w:tc>
          <w:tcPr>
            <w:tcW w:w="0" w:type="auto"/>
            <w:tcBorders>
              <w:top w:val="nil"/>
              <w:left w:val="nil"/>
              <w:bottom w:val="nil"/>
              <w:right w:val="nil"/>
            </w:tcBorders>
            <w:shd w:val="clear" w:color="auto" w:fill="auto"/>
            <w:noWrap/>
            <w:vAlign w:val="center"/>
            <w:hideMark/>
          </w:tcPr>
          <w:p w14:paraId="43ABEA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±&lt;0.1</w:t>
            </w:r>
          </w:p>
        </w:tc>
        <w:tc>
          <w:tcPr>
            <w:tcW w:w="0" w:type="auto"/>
            <w:tcBorders>
              <w:top w:val="nil"/>
              <w:left w:val="nil"/>
              <w:bottom w:val="nil"/>
              <w:right w:val="nil"/>
            </w:tcBorders>
            <w:shd w:val="clear" w:color="auto" w:fill="auto"/>
            <w:noWrap/>
            <w:vAlign w:val="center"/>
            <w:hideMark/>
          </w:tcPr>
          <w:p w14:paraId="3550C00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w:t>
            </w:r>
          </w:p>
        </w:tc>
        <w:tc>
          <w:tcPr>
            <w:tcW w:w="0" w:type="auto"/>
            <w:tcBorders>
              <w:top w:val="nil"/>
              <w:left w:val="nil"/>
              <w:bottom w:val="nil"/>
              <w:right w:val="nil"/>
            </w:tcBorders>
            <w:shd w:val="clear" w:color="auto" w:fill="auto"/>
            <w:noWrap/>
            <w:vAlign w:val="center"/>
            <w:hideMark/>
          </w:tcPr>
          <w:p w14:paraId="75E423A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±193</w:t>
            </w:r>
          </w:p>
        </w:tc>
        <w:tc>
          <w:tcPr>
            <w:tcW w:w="0" w:type="auto"/>
            <w:tcBorders>
              <w:top w:val="nil"/>
              <w:left w:val="nil"/>
              <w:bottom w:val="nil"/>
              <w:right w:val="nil"/>
            </w:tcBorders>
            <w:shd w:val="clear" w:color="auto" w:fill="auto"/>
            <w:noWrap/>
            <w:vAlign w:val="center"/>
            <w:hideMark/>
          </w:tcPr>
          <w:p w14:paraId="4C38F70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r>
      <w:tr w:rsidR="00FC5F05" w:rsidRPr="001205A4" w14:paraId="23D79E3D" w14:textId="77777777" w:rsidTr="007B286C">
        <w:trPr>
          <w:trHeight w:val="288"/>
        </w:trPr>
        <w:tc>
          <w:tcPr>
            <w:tcW w:w="0" w:type="auto"/>
            <w:tcBorders>
              <w:top w:val="nil"/>
              <w:left w:val="nil"/>
              <w:bottom w:val="nil"/>
              <w:right w:val="nil"/>
            </w:tcBorders>
            <w:shd w:val="clear" w:color="auto" w:fill="auto"/>
            <w:noWrap/>
            <w:vAlign w:val="center"/>
            <w:hideMark/>
          </w:tcPr>
          <w:p w14:paraId="42D39E48"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Given</w:t>
            </w:r>
          </w:p>
        </w:tc>
        <w:tc>
          <w:tcPr>
            <w:tcW w:w="0" w:type="auto"/>
            <w:tcBorders>
              <w:top w:val="nil"/>
              <w:left w:val="nil"/>
              <w:bottom w:val="nil"/>
              <w:right w:val="nil"/>
            </w:tcBorders>
            <w:shd w:val="clear" w:color="auto" w:fill="auto"/>
            <w:noWrap/>
            <w:vAlign w:val="center"/>
            <w:hideMark/>
          </w:tcPr>
          <w:p w14:paraId="4B6C0773" w14:textId="77777777" w:rsidR="000E1DD0" w:rsidRPr="001205A4" w:rsidRDefault="000E1DD0" w:rsidP="00866572">
            <w:pPr>
              <w:spacing w:line="360" w:lineRule="auto"/>
              <w:rPr>
                <w:b/>
                <w:i/>
                <w:iCs/>
                <w:color w:val="000000" w:themeColor="text1"/>
                <w:sz w:val="16"/>
                <w:szCs w:val="16"/>
              </w:rPr>
            </w:pPr>
            <w:r w:rsidRPr="001205A4">
              <w:rPr>
                <w:b/>
                <w:i/>
                <w:iCs/>
                <w:color w:val="000000" w:themeColor="text1"/>
                <w:sz w:val="16"/>
                <w:szCs w:val="16"/>
              </w:rPr>
              <w:t>77.4</w:t>
            </w:r>
          </w:p>
        </w:tc>
        <w:tc>
          <w:tcPr>
            <w:tcW w:w="0" w:type="auto"/>
            <w:tcBorders>
              <w:top w:val="nil"/>
              <w:left w:val="nil"/>
              <w:bottom w:val="nil"/>
              <w:right w:val="nil"/>
            </w:tcBorders>
            <w:shd w:val="clear" w:color="auto" w:fill="auto"/>
            <w:noWrap/>
            <w:vAlign w:val="center"/>
            <w:hideMark/>
          </w:tcPr>
          <w:p w14:paraId="0A6691B6"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0.207</w:t>
            </w:r>
          </w:p>
        </w:tc>
        <w:tc>
          <w:tcPr>
            <w:tcW w:w="0" w:type="auto"/>
            <w:tcBorders>
              <w:top w:val="nil"/>
              <w:left w:val="nil"/>
              <w:bottom w:val="nil"/>
              <w:right w:val="nil"/>
            </w:tcBorders>
            <w:shd w:val="clear" w:color="auto" w:fill="auto"/>
            <w:noWrap/>
            <w:vAlign w:val="center"/>
            <w:hideMark/>
          </w:tcPr>
          <w:p w14:paraId="1BF098CF"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19.95</w:t>
            </w:r>
          </w:p>
        </w:tc>
        <w:tc>
          <w:tcPr>
            <w:tcW w:w="0" w:type="auto"/>
            <w:tcBorders>
              <w:top w:val="nil"/>
              <w:left w:val="nil"/>
              <w:bottom w:val="nil"/>
              <w:right w:val="nil"/>
            </w:tcBorders>
            <w:shd w:val="clear" w:color="auto" w:fill="auto"/>
            <w:noWrap/>
            <w:vAlign w:val="center"/>
            <w:hideMark/>
          </w:tcPr>
          <w:p w14:paraId="7822FEAF"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1.48</w:t>
            </w:r>
          </w:p>
        </w:tc>
        <w:tc>
          <w:tcPr>
            <w:tcW w:w="0" w:type="auto"/>
            <w:tcBorders>
              <w:top w:val="nil"/>
              <w:left w:val="nil"/>
              <w:bottom w:val="nil"/>
              <w:right w:val="nil"/>
            </w:tcBorders>
            <w:shd w:val="clear" w:color="auto" w:fill="auto"/>
            <w:noWrap/>
            <w:vAlign w:val="center"/>
            <w:hideMark/>
          </w:tcPr>
          <w:p w14:paraId="71917655"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20</w:t>
            </w:r>
          </w:p>
        </w:tc>
        <w:tc>
          <w:tcPr>
            <w:tcW w:w="0" w:type="auto"/>
            <w:tcBorders>
              <w:top w:val="nil"/>
              <w:left w:val="nil"/>
              <w:bottom w:val="nil"/>
              <w:right w:val="nil"/>
            </w:tcBorders>
            <w:shd w:val="clear" w:color="auto" w:fill="auto"/>
            <w:noWrap/>
            <w:vAlign w:val="center"/>
            <w:hideMark/>
          </w:tcPr>
          <w:p w14:paraId="74759755"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390</w:t>
            </w:r>
          </w:p>
        </w:tc>
        <w:tc>
          <w:tcPr>
            <w:tcW w:w="0" w:type="auto"/>
            <w:tcBorders>
              <w:top w:val="nil"/>
              <w:left w:val="nil"/>
              <w:bottom w:val="nil"/>
              <w:right w:val="nil"/>
            </w:tcBorders>
            <w:shd w:val="clear" w:color="auto" w:fill="auto"/>
            <w:noWrap/>
            <w:vAlign w:val="center"/>
            <w:hideMark/>
          </w:tcPr>
          <w:p w14:paraId="5E3B8CD7"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406</w:t>
            </w:r>
          </w:p>
        </w:tc>
        <w:tc>
          <w:tcPr>
            <w:tcW w:w="0" w:type="auto"/>
            <w:tcBorders>
              <w:top w:val="nil"/>
              <w:left w:val="nil"/>
              <w:bottom w:val="nil"/>
              <w:right w:val="nil"/>
            </w:tcBorders>
            <w:shd w:val="clear" w:color="auto" w:fill="auto"/>
            <w:noWrap/>
            <w:vAlign w:val="center"/>
            <w:hideMark/>
          </w:tcPr>
          <w:p w14:paraId="2D9702C7"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118</w:t>
            </w:r>
          </w:p>
        </w:tc>
        <w:tc>
          <w:tcPr>
            <w:tcW w:w="0" w:type="auto"/>
            <w:tcBorders>
              <w:top w:val="nil"/>
              <w:left w:val="nil"/>
              <w:bottom w:val="nil"/>
              <w:right w:val="nil"/>
            </w:tcBorders>
            <w:shd w:val="clear" w:color="auto" w:fill="auto"/>
            <w:noWrap/>
            <w:vAlign w:val="center"/>
            <w:hideMark/>
          </w:tcPr>
          <w:p w14:paraId="15524AA3"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2110</w:t>
            </w:r>
          </w:p>
        </w:tc>
        <w:tc>
          <w:tcPr>
            <w:tcW w:w="0" w:type="auto"/>
            <w:tcBorders>
              <w:top w:val="nil"/>
              <w:left w:val="nil"/>
              <w:bottom w:val="nil"/>
              <w:right w:val="nil"/>
            </w:tcBorders>
            <w:shd w:val="clear" w:color="auto" w:fill="auto"/>
            <w:noWrap/>
            <w:vAlign w:val="center"/>
            <w:hideMark/>
          </w:tcPr>
          <w:p w14:paraId="1106077D"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255</w:t>
            </w:r>
          </w:p>
        </w:tc>
        <w:tc>
          <w:tcPr>
            <w:tcW w:w="0" w:type="auto"/>
            <w:tcBorders>
              <w:top w:val="nil"/>
              <w:left w:val="nil"/>
              <w:bottom w:val="nil"/>
              <w:right w:val="nil"/>
            </w:tcBorders>
            <w:shd w:val="clear" w:color="auto" w:fill="auto"/>
            <w:noWrap/>
            <w:vAlign w:val="center"/>
            <w:hideMark/>
          </w:tcPr>
          <w:p w14:paraId="2F5A09B2"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37</w:t>
            </w:r>
          </w:p>
        </w:tc>
        <w:tc>
          <w:tcPr>
            <w:tcW w:w="0" w:type="auto"/>
            <w:tcBorders>
              <w:top w:val="nil"/>
              <w:left w:val="nil"/>
              <w:bottom w:val="nil"/>
              <w:right w:val="nil"/>
            </w:tcBorders>
            <w:shd w:val="clear" w:color="auto" w:fill="auto"/>
            <w:noWrap/>
            <w:vAlign w:val="center"/>
            <w:hideMark/>
          </w:tcPr>
          <w:p w14:paraId="2C32CFDA"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169</w:t>
            </w:r>
          </w:p>
        </w:tc>
        <w:tc>
          <w:tcPr>
            <w:tcW w:w="0" w:type="auto"/>
            <w:tcBorders>
              <w:top w:val="nil"/>
              <w:left w:val="nil"/>
              <w:bottom w:val="nil"/>
              <w:right w:val="nil"/>
            </w:tcBorders>
            <w:shd w:val="clear" w:color="auto" w:fill="auto"/>
            <w:noWrap/>
            <w:vAlign w:val="center"/>
            <w:hideMark/>
          </w:tcPr>
          <w:p w14:paraId="345C9E09"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54</w:t>
            </w:r>
          </w:p>
        </w:tc>
        <w:tc>
          <w:tcPr>
            <w:tcW w:w="0" w:type="auto"/>
            <w:tcBorders>
              <w:top w:val="nil"/>
              <w:left w:val="nil"/>
              <w:bottom w:val="nil"/>
              <w:right w:val="nil"/>
            </w:tcBorders>
            <w:shd w:val="clear" w:color="auto" w:fill="auto"/>
            <w:noWrap/>
            <w:vAlign w:val="center"/>
            <w:hideMark/>
          </w:tcPr>
          <w:p w14:paraId="60278FD1"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500</w:t>
            </w:r>
          </w:p>
        </w:tc>
        <w:tc>
          <w:tcPr>
            <w:tcW w:w="0" w:type="auto"/>
            <w:tcBorders>
              <w:top w:val="nil"/>
              <w:left w:val="nil"/>
              <w:bottom w:val="nil"/>
              <w:right w:val="nil"/>
            </w:tcBorders>
            <w:shd w:val="clear" w:color="auto" w:fill="auto"/>
            <w:noWrap/>
            <w:vAlign w:val="center"/>
            <w:hideMark/>
          </w:tcPr>
          <w:p w14:paraId="68C528E1"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271</w:t>
            </w:r>
          </w:p>
        </w:tc>
        <w:tc>
          <w:tcPr>
            <w:tcW w:w="0" w:type="auto"/>
            <w:tcBorders>
              <w:top w:val="nil"/>
              <w:left w:val="nil"/>
              <w:bottom w:val="nil"/>
              <w:right w:val="nil"/>
            </w:tcBorders>
            <w:shd w:val="clear" w:color="auto" w:fill="auto"/>
            <w:noWrap/>
            <w:vAlign w:val="center"/>
            <w:hideMark/>
          </w:tcPr>
          <w:p w14:paraId="6EBE256A"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67</w:t>
            </w:r>
          </w:p>
        </w:tc>
        <w:tc>
          <w:tcPr>
            <w:tcW w:w="0" w:type="auto"/>
            <w:tcBorders>
              <w:top w:val="nil"/>
              <w:left w:val="nil"/>
              <w:bottom w:val="nil"/>
              <w:right w:val="nil"/>
            </w:tcBorders>
            <w:shd w:val="clear" w:color="auto" w:fill="auto"/>
            <w:noWrap/>
            <w:vAlign w:val="center"/>
            <w:hideMark/>
          </w:tcPr>
          <w:p w14:paraId="0FAE4002" w14:textId="77777777" w:rsidR="000E1DD0" w:rsidRPr="001205A4" w:rsidRDefault="000E1DD0" w:rsidP="00866572">
            <w:pPr>
              <w:spacing w:line="360" w:lineRule="auto"/>
              <w:rPr>
                <w:b/>
                <w:color w:val="000000" w:themeColor="text1"/>
                <w:sz w:val="16"/>
                <w:szCs w:val="16"/>
              </w:rPr>
            </w:pPr>
            <w:proofErr w:type="spellStart"/>
            <w:r w:rsidRPr="001205A4">
              <w:rPr>
                <w:b/>
                <w:color w:val="000000" w:themeColor="text1"/>
                <w:sz w:val="16"/>
                <w:szCs w:val="16"/>
              </w:rPr>
              <w:t>n.g</w:t>
            </w:r>
            <w:proofErr w:type="spellEnd"/>
            <w:r w:rsidRPr="001205A4">
              <w:rPr>
                <w:b/>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ADA40CE"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1940</w:t>
            </w:r>
          </w:p>
        </w:tc>
        <w:tc>
          <w:tcPr>
            <w:tcW w:w="0" w:type="auto"/>
            <w:tcBorders>
              <w:top w:val="nil"/>
              <w:left w:val="nil"/>
              <w:bottom w:val="nil"/>
              <w:right w:val="nil"/>
            </w:tcBorders>
            <w:shd w:val="clear" w:color="auto" w:fill="auto"/>
            <w:noWrap/>
            <w:vAlign w:val="center"/>
            <w:hideMark/>
          </w:tcPr>
          <w:p w14:paraId="11F4DB88" w14:textId="77777777" w:rsidR="000E1DD0" w:rsidRPr="001205A4" w:rsidRDefault="000E1DD0" w:rsidP="00866572">
            <w:pPr>
              <w:spacing w:line="360" w:lineRule="auto"/>
              <w:rPr>
                <w:b/>
                <w:color w:val="000000" w:themeColor="text1"/>
                <w:sz w:val="16"/>
                <w:szCs w:val="16"/>
              </w:rPr>
            </w:pPr>
            <w:r w:rsidRPr="001205A4">
              <w:rPr>
                <w:b/>
                <w:color w:val="000000" w:themeColor="text1"/>
                <w:sz w:val="16"/>
                <w:szCs w:val="16"/>
              </w:rPr>
              <w:t>2910</w:t>
            </w:r>
          </w:p>
        </w:tc>
        <w:tc>
          <w:tcPr>
            <w:tcW w:w="0" w:type="auto"/>
            <w:tcBorders>
              <w:top w:val="nil"/>
              <w:left w:val="nil"/>
              <w:bottom w:val="nil"/>
              <w:right w:val="nil"/>
            </w:tcBorders>
            <w:shd w:val="clear" w:color="auto" w:fill="auto"/>
            <w:vAlign w:val="center"/>
            <w:hideMark/>
          </w:tcPr>
          <w:p w14:paraId="7996A8D3" w14:textId="77777777" w:rsidR="000E1DD0" w:rsidRPr="001205A4" w:rsidRDefault="000E1DD0" w:rsidP="00866572">
            <w:pPr>
              <w:spacing w:line="360" w:lineRule="auto"/>
              <w:rPr>
                <w:b/>
                <w:i/>
                <w:iCs/>
                <w:color w:val="000000" w:themeColor="text1"/>
                <w:sz w:val="16"/>
                <w:szCs w:val="16"/>
              </w:rPr>
            </w:pPr>
            <w:r w:rsidRPr="001205A4">
              <w:rPr>
                <w:b/>
                <w:i/>
                <w:iCs/>
                <w:color w:val="000000" w:themeColor="text1"/>
                <w:sz w:val="16"/>
                <w:szCs w:val="16"/>
              </w:rPr>
              <w:t>100</w:t>
            </w:r>
          </w:p>
        </w:tc>
      </w:tr>
      <w:tr w:rsidR="00FC5F05" w:rsidRPr="001205A4" w14:paraId="537ED973" w14:textId="77777777" w:rsidTr="007B286C">
        <w:trPr>
          <w:trHeight w:val="288"/>
        </w:trPr>
        <w:tc>
          <w:tcPr>
            <w:tcW w:w="0" w:type="auto"/>
            <w:tcBorders>
              <w:top w:val="nil"/>
              <w:left w:val="nil"/>
              <w:bottom w:val="nil"/>
              <w:right w:val="nil"/>
            </w:tcBorders>
            <w:shd w:val="clear" w:color="auto" w:fill="auto"/>
            <w:noWrap/>
            <w:vAlign w:val="center"/>
            <w:hideMark/>
          </w:tcPr>
          <w:p w14:paraId="21DE601B" w14:textId="77777777" w:rsidR="000E1DD0" w:rsidRPr="001205A4" w:rsidRDefault="000E1DD0" w:rsidP="00866572">
            <w:pPr>
              <w:spacing w:line="360" w:lineRule="auto"/>
              <w:rPr>
                <w:i/>
                <w:iCs/>
                <w:color w:val="000000" w:themeColor="text1"/>
                <w:sz w:val="16"/>
                <w:szCs w:val="16"/>
              </w:rPr>
            </w:pPr>
            <w:r w:rsidRPr="001205A4">
              <w:rPr>
                <w:i/>
                <w:iCs/>
                <w:color w:val="000000" w:themeColor="text1"/>
                <w:sz w:val="16"/>
                <w:szCs w:val="16"/>
              </w:rPr>
              <w:t>Given Uncertainty</w:t>
            </w:r>
          </w:p>
        </w:tc>
        <w:tc>
          <w:tcPr>
            <w:tcW w:w="0" w:type="auto"/>
            <w:tcBorders>
              <w:top w:val="nil"/>
              <w:left w:val="nil"/>
              <w:bottom w:val="nil"/>
              <w:right w:val="nil"/>
            </w:tcBorders>
            <w:shd w:val="clear" w:color="auto" w:fill="auto"/>
            <w:noWrap/>
            <w:vAlign w:val="center"/>
            <w:hideMark/>
          </w:tcPr>
          <w:p w14:paraId="6B19AC65" w14:textId="77777777" w:rsidR="000E1DD0" w:rsidRPr="001205A4" w:rsidRDefault="000E1DD0" w:rsidP="00866572">
            <w:pPr>
              <w:spacing w:line="360" w:lineRule="auto"/>
              <w:rPr>
                <w:color w:val="000000" w:themeColor="text1"/>
                <w:sz w:val="16"/>
                <w:szCs w:val="16"/>
              </w:rPr>
            </w:pPr>
            <w:proofErr w:type="spellStart"/>
            <w:r w:rsidRPr="001205A4">
              <w:rPr>
                <w:color w:val="000000" w:themeColor="text1"/>
                <w:sz w:val="16"/>
                <w:szCs w:val="16"/>
              </w:rPr>
              <w:t>n.g</w:t>
            </w:r>
            <w:proofErr w:type="spellEnd"/>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2F78E8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±0.007</w:t>
            </w:r>
          </w:p>
        </w:tc>
        <w:tc>
          <w:tcPr>
            <w:tcW w:w="0" w:type="auto"/>
            <w:tcBorders>
              <w:top w:val="nil"/>
              <w:left w:val="nil"/>
              <w:bottom w:val="nil"/>
              <w:right w:val="nil"/>
            </w:tcBorders>
            <w:shd w:val="clear" w:color="auto" w:fill="auto"/>
            <w:noWrap/>
            <w:vAlign w:val="center"/>
            <w:hideMark/>
          </w:tcPr>
          <w:p w14:paraId="7E24E5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±0.21</w:t>
            </w:r>
          </w:p>
        </w:tc>
        <w:tc>
          <w:tcPr>
            <w:tcW w:w="0" w:type="auto"/>
            <w:tcBorders>
              <w:top w:val="nil"/>
              <w:left w:val="nil"/>
              <w:bottom w:val="nil"/>
              <w:right w:val="nil"/>
            </w:tcBorders>
            <w:shd w:val="clear" w:color="auto" w:fill="auto"/>
            <w:noWrap/>
            <w:vAlign w:val="center"/>
            <w:hideMark/>
          </w:tcPr>
          <w:p w14:paraId="6877136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±0.03</w:t>
            </w:r>
          </w:p>
        </w:tc>
        <w:tc>
          <w:tcPr>
            <w:tcW w:w="0" w:type="auto"/>
            <w:tcBorders>
              <w:top w:val="nil"/>
              <w:left w:val="nil"/>
              <w:bottom w:val="nil"/>
              <w:right w:val="nil"/>
            </w:tcBorders>
            <w:shd w:val="clear" w:color="auto" w:fill="auto"/>
            <w:noWrap/>
            <w:vAlign w:val="center"/>
            <w:hideMark/>
          </w:tcPr>
          <w:p w14:paraId="3B2F5BC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w:t>
            </w:r>
          </w:p>
        </w:tc>
        <w:tc>
          <w:tcPr>
            <w:tcW w:w="0" w:type="auto"/>
            <w:tcBorders>
              <w:top w:val="nil"/>
              <w:left w:val="nil"/>
              <w:bottom w:val="nil"/>
              <w:right w:val="nil"/>
            </w:tcBorders>
            <w:shd w:val="clear" w:color="auto" w:fill="auto"/>
            <w:noWrap/>
            <w:vAlign w:val="center"/>
            <w:hideMark/>
          </w:tcPr>
          <w:p w14:paraId="22E0146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097C18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±7</w:t>
            </w:r>
          </w:p>
        </w:tc>
        <w:tc>
          <w:tcPr>
            <w:tcW w:w="0" w:type="auto"/>
            <w:tcBorders>
              <w:top w:val="nil"/>
              <w:left w:val="nil"/>
              <w:bottom w:val="nil"/>
              <w:right w:val="nil"/>
            </w:tcBorders>
            <w:shd w:val="clear" w:color="auto" w:fill="auto"/>
            <w:noWrap/>
            <w:vAlign w:val="center"/>
            <w:hideMark/>
          </w:tcPr>
          <w:p w14:paraId="78CF3D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w:t>
            </w:r>
          </w:p>
        </w:tc>
        <w:tc>
          <w:tcPr>
            <w:tcW w:w="0" w:type="auto"/>
            <w:tcBorders>
              <w:top w:val="nil"/>
              <w:left w:val="nil"/>
              <w:bottom w:val="nil"/>
              <w:right w:val="nil"/>
            </w:tcBorders>
            <w:shd w:val="clear" w:color="auto" w:fill="auto"/>
            <w:noWrap/>
            <w:vAlign w:val="center"/>
            <w:hideMark/>
          </w:tcPr>
          <w:p w14:paraId="418460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±50</w:t>
            </w:r>
          </w:p>
        </w:tc>
        <w:tc>
          <w:tcPr>
            <w:tcW w:w="0" w:type="auto"/>
            <w:tcBorders>
              <w:top w:val="nil"/>
              <w:left w:val="nil"/>
              <w:bottom w:val="nil"/>
              <w:right w:val="nil"/>
            </w:tcBorders>
            <w:shd w:val="clear" w:color="auto" w:fill="auto"/>
            <w:noWrap/>
            <w:vAlign w:val="center"/>
            <w:hideMark/>
          </w:tcPr>
          <w:p w14:paraId="0E67E7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w:t>
            </w:r>
          </w:p>
        </w:tc>
        <w:tc>
          <w:tcPr>
            <w:tcW w:w="0" w:type="auto"/>
            <w:tcBorders>
              <w:top w:val="nil"/>
              <w:left w:val="nil"/>
              <w:bottom w:val="nil"/>
              <w:right w:val="nil"/>
            </w:tcBorders>
            <w:shd w:val="clear" w:color="auto" w:fill="auto"/>
            <w:noWrap/>
            <w:vAlign w:val="center"/>
            <w:hideMark/>
          </w:tcPr>
          <w:p w14:paraId="4329888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±4</w:t>
            </w:r>
          </w:p>
        </w:tc>
        <w:tc>
          <w:tcPr>
            <w:tcW w:w="0" w:type="auto"/>
            <w:tcBorders>
              <w:top w:val="nil"/>
              <w:left w:val="nil"/>
              <w:bottom w:val="nil"/>
              <w:right w:val="nil"/>
            </w:tcBorders>
            <w:shd w:val="clear" w:color="auto" w:fill="auto"/>
            <w:noWrap/>
            <w:vAlign w:val="center"/>
            <w:hideMark/>
          </w:tcPr>
          <w:p w14:paraId="2B6740C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±5</w:t>
            </w:r>
          </w:p>
        </w:tc>
        <w:tc>
          <w:tcPr>
            <w:tcW w:w="0" w:type="auto"/>
            <w:tcBorders>
              <w:top w:val="nil"/>
              <w:left w:val="nil"/>
              <w:bottom w:val="nil"/>
              <w:right w:val="nil"/>
            </w:tcBorders>
            <w:shd w:val="clear" w:color="auto" w:fill="auto"/>
            <w:noWrap/>
            <w:vAlign w:val="center"/>
            <w:hideMark/>
          </w:tcPr>
          <w:p w14:paraId="332D63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±&lt;1</w:t>
            </w:r>
          </w:p>
        </w:tc>
        <w:tc>
          <w:tcPr>
            <w:tcW w:w="0" w:type="auto"/>
            <w:tcBorders>
              <w:top w:val="nil"/>
              <w:left w:val="nil"/>
              <w:bottom w:val="nil"/>
              <w:right w:val="nil"/>
            </w:tcBorders>
            <w:shd w:val="clear" w:color="auto" w:fill="auto"/>
            <w:noWrap/>
            <w:vAlign w:val="center"/>
            <w:hideMark/>
          </w:tcPr>
          <w:p w14:paraId="6F4EB8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w:t>
            </w:r>
          </w:p>
        </w:tc>
        <w:tc>
          <w:tcPr>
            <w:tcW w:w="0" w:type="auto"/>
            <w:tcBorders>
              <w:top w:val="nil"/>
              <w:left w:val="nil"/>
              <w:bottom w:val="nil"/>
              <w:right w:val="nil"/>
            </w:tcBorders>
            <w:shd w:val="clear" w:color="auto" w:fill="auto"/>
            <w:noWrap/>
            <w:vAlign w:val="center"/>
            <w:hideMark/>
          </w:tcPr>
          <w:p w14:paraId="39F5F965" w14:textId="77777777" w:rsidR="000E1DD0" w:rsidRPr="001205A4" w:rsidRDefault="000E1DD0" w:rsidP="00866572">
            <w:pPr>
              <w:spacing w:line="360" w:lineRule="auto"/>
              <w:rPr>
                <w:color w:val="000000" w:themeColor="text1"/>
                <w:sz w:val="16"/>
                <w:szCs w:val="16"/>
              </w:rPr>
            </w:pPr>
            <w:proofErr w:type="spellStart"/>
            <w:r w:rsidRPr="001205A4">
              <w:rPr>
                <w:color w:val="000000" w:themeColor="text1"/>
                <w:sz w:val="16"/>
                <w:szCs w:val="16"/>
              </w:rPr>
              <w:t>n.g</w:t>
            </w:r>
            <w:proofErr w:type="spellEnd"/>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2C6D7B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w:t>
            </w:r>
          </w:p>
        </w:tc>
        <w:tc>
          <w:tcPr>
            <w:tcW w:w="0" w:type="auto"/>
            <w:tcBorders>
              <w:top w:val="nil"/>
              <w:left w:val="nil"/>
              <w:bottom w:val="nil"/>
              <w:right w:val="nil"/>
            </w:tcBorders>
            <w:shd w:val="clear" w:color="auto" w:fill="auto"/>
            <w:noWrap/>
            <w:vAlign w:val="center"/>
            <w:hideMark/>
          </w:tcPr>
          <w:p w14:paraId="7F24AF01" w14:textId="77777777" w:rsidR="000E1DD0" w:rsidRPr="001205A4" w:rsidRDefault="000E1DD0" w:rsidP="00866572">
            <w:pPr>
              <w:spacing w:line="360" w:lineRule="auto"/>
              <w:rPr>
                <w:color w:val="000000" w:themeColor="text1"/>
                <w:sz w:val="16"/>
                <w:szCs w:val="16"/>
              </w:rPr>
            </w:pPr>
            <w:proofErr w:type="spellStart"/>
            <w:r w:rsidRPr="001205A4">
              <w:rPr>
                <w:color w:val="000000" w:themeColor="text1"/>
                <w:sz w:val="16"/>
                <w:szCs w:val="16"/>
              </w:rPr>
              <w:t>n.g</w:t>
            </w:r>
            <w:proofErr w:type="spellEnd"/>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3D5AB2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±60</w:t>
            </w:r>
          </w:p>
        </w:tc>
        <w:tc>
          <w:tcPr>
            <w:tcW w:w="0" w:type="auto"/>
            <w:tcBorders>
              <w:top w:val="nil"/>
              <w:left w:val="nil"/>
              <w:bottom w:val="nil"/>
              <w:right w:val="nil"/>
            </w:tcBorders>
            <w:shd w:val="clear" w:color="auto" w:fill="auto"/>
            <w:noWrap/>
            <w:vAlign w:val="center"/>
            <w:hideMark/>
          </w:tcPr>
          <w:p w14:paraId="5B740E1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w:t>
            </w:r>
          </w:p>
        </w:tc>
        <w:tc>
          <w:tcPr>
            <w:tcW w:w="0" w:type="auto"/>
            <w:tcBorders>
              <w:top w:val="nil"/>
              <w:left w:val="nil"/>
              <w:bottom w:val="nil"/>
              <w:right w:val="nil"/>
            </w:tcBorders>
            <w:shd w:val="clear" w:color="auto" w:fill="auto"/>
            <w:vAlign w:val="center"/>
            <w:hideMark/>
          </w:tcPr>
          <w:p w14:paraId="0E4DA34F" w14:textId="77777777" w:rsidR="000E1DD0" w:rsidRPr="001205A4" w:rsidRDefault="000E1DD0" w:rsidP="00866572">
            <w:pPr>
              <w:spacing w:line="360" w:lineRule="auto"/>
              <w:rPr>
                <w:i/>
                <w:iCs/>
                <w:color w:val="000000" w:themeColor="text1"/>
                <w:sz w:val="16"/>
                <w:szCs w:val="16"/>
              </w:rPr>
            </w:pPr>
            <w:proofErr w:type="spellStart"/>
            <w:r w:rsidRPr="001205A4">
              <w:rPr>
                <w:color w:val="000000" w:themeColor="text1"/>
                <w:sz w:val="16"/>
                <w:szCs w:val="16"/>
              </w:rPr>
              <w:t>n.g</w:t>
            </w:r>
            <w:proofErr w:type="spellEnd"/>
            <w:r w:rsidRPr="001205A4">
              <w:rPr>
                <w:color w:val="000000" w:themeColor="text1"/>
                <w:sz w:val="16"/>
                <w:szCs w:val="16"/>
              </w:rPr>
              <w:t>.</w:t>
            </w:r>
          </w:p>
        </w:tc>
      </w:tr>
      <w:tr w:rsidR="000E1DD0" w:rsidRPr="001205A4" w14:paraId="5FCA4D3C" w14:textId="77777777" w:rsidTr="007B286C">
        <w:trPr>
          <w:trHeight w:val="288"/>
        </w:trPr>
        <w:tc>
          <w:tcPr>
            <w:tcW w:w="0" w:type="auto"/>
            <w:tcBorders>
              <w:top w:val="nil"/>
              <w:left w:val="nil"/>
              <w:bottom w:val="nil"/>
              <w:right w:val="nil"/>
            </w:tcBorders>
            <w:shd w:val="clear" w:color="auto" w:fill="auto"/>
            <w:noWrap/>
            <w:vAlign w:val="center"/>
            <w:hideMark/>
          </w:tcPr>
          <w:p w14:paraId="4469031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Recovery</w:t>
            </w:r>
          </w:p>
        </w:tc>
        <w:tc>
          <w:tcPr>
            <w:tcW w:w="0" w:type="auto"/>
            <w:tcBorders>
              <w:top w:val="nil"/>
              <w:left w:val="nil"/>
              <w:bottom w:val="nil"/>
              <w:right w:val="nil"/>
            </w:tcBorders>
            <w:shd w:val="clear" w:color="auto" w:fill="auto"/>
            <w:noWrap/>
            <w:vAlign w:val="center"/>
            <w:hideMark/>
          </w:tcPr>
          <w:p w14:paraId="0BA976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102%</w:t>
            </w:r>
          </w:p>
        </w:tc>
        <w:tc>
          <w:tcPr>
            <w:tcW w:w="0" w:type="auto"/>
            <w:tcBorders>
              <w:top w:val="nil"/>
              <w:left w:val="nil"/>
              <w:bottom w:val="nil"/>
              <w:right w:val="nil"/>
            </w:tcBorders>
            <w:shd w:val="clear" w:color="auto" w:fill="auto"/>
            <w:noWrap/>
            <w:vAlign w:val="center"/>
            <w:hideMark/>
          </w:tcPr>
          <w:p w14:paraId="7F3EAB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93%</w:t>
            </w:r>
          </w:p>
        </w:tc>
        <w:tc>
          <w:tcPr>
            <w:tcW w:w="0" w:type="auto"/>
            <w:tcBorders>
              <w:top w:val="nil"/>
              <w:left w:val="nil"/>
              <w:bottom w:val="nil"/>
              <w:right w:val="nil"/>
            </w:tcBorders>
            <w:shd w:val="clear" w:color="auto" w:fill="auto"/>
            <w:noWrap/>
            <w:vAlign w:val="center"/>
            <w:hideMark/>
          </w:tcPr>
          <w:p w14:paraId="2239B2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w:t>
            </w:r>
          </w:p>
        </w:tc>
        <w:tc>
          <w:tcPr>
            <w:tcW w:w="0" w:type="auto"/>
            <w:tcBorders>
              <w:top w:val="nil"/>
              <w:left w:val="nil"/>
              <w:bottom w:val="nil"/>
              <w:right w:val="nil"/>
            </w:tcBorders>
            <w:shd w:val="clear" w:color="auto" w:fill="auto"/>
            <w:noWrap/>
            <w:vAlign w:val="center"/>
            <w:hideMark/>
          </w:tcPr>
          <w:p w14:paraId="1A94856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w:t>
            </w:r>
          </w:p>
        </w:tc>
        <w:tc>
          <w:tcPr>
            <w:tcW w:w="0" w:type="auto"/>
            <w:tcBorders>
              <w:top w:val="nil"/>
              <w:left w:val="nil"/>
              <w:bottom w:val="nil"/>
              <w:right w:val="nil"/>
            </w:tcBorders>
            <w:shd w:val="clear" w:color="auto" w:fill="auto"/>
            <w:noWrap/>
            <w:vAlign w:val="center"/>
            <w:hideMark/>
          </w:tcPr>
          <w:p w14:paraId="4ECF878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198%</w:t>
            </w:r>
          </w:p>
        </w:tc>
        <w:tc>
          <w:tcPr>
            <w:tcW w:w="0" w:type="auto"/>
            <w:tcBorders>
              <w:top w:val="nil"/>
              <w:left w:val="nil"/>
              <w:bottom w:val="nil"/>
              <w:right w:val="nil"/>
            </w:tcBorders>
            <w:shd w:val="clear" w:color="auto" w:fill="auto"/>
            <w:noWrap/>
            <w:vAlign w:val="center"/>
            <w:hideMark/>
          </w:tcPr>
          <w:p w14:paraId="0A902E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87%</w:t>
            </w:r>
          </w:p>
        </w:tc>
        <w:tc>
          <w:tcPr>
            <w:tcW w:w="0" w:type="auto"/>
            <w:tcBorders>
              <w:top w:val="nil"/>
              <w:left w:val="nil"/>
              <w:bottom w:val="nil"/>
              <w:right w:val="nil"/>
            </w:tcBorders>
            <w:shd w:val="clear" w:color="auto" w:fill="auto"/>
            <w:noWrap/>
            <w:vAlign w:val="center"/>
            <w:hideMark/>
          </w:tcPr>
          <w:p w14:paraId="584460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99%</w:t>
            </w:r>
          </w:p>
        </w:tc>
        <w:tc>
          <w:tcPr>
            <w:tcW w:w="0" w:type="auto"/>
            <w:tcBorders>
              <w:top w:val="nil"/>
              <w:left w:val="nil"/>
              <w:bottom w:val="nil"/>
              <w:right w:val="nil"/>
            </w:tcBorders>
            <w:shd w:val="clear" w:color="auto" w:fill="auto"/>
            <w:noWrap/>
            <w:vAlign w:val="center"/>
            <w:hideMark/>
          </w:tcPr>
          <w:p w14:paraId="523401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w:t>
            </w:r>
          </w:p>
        </w:tc>
        <w:tc>
          <w:tcPr>
            <w:tcW w:w="0" w:type="auto"/>
            <w:tcBorders>
              <w:top w:val="nil"/>
              <w:left w:val="nil"/>
              <w:bottom w:val="nil"/>
              <w:right w:val="nil"/>
            </w:tcBorders>
            <w:shd w:val="clear" w:color="auto" w:fill="auto"/>
            <w:noWrap/>
            <w:vAlign w:val="center"/>
            <w:hideMark/>
          </w:tcPr>
          <w:p w14:paraId="3019263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97%</w:t>
            </w:r>
          </w:p>
        </w:tc>
        <w:tc>
          <w:tcPr>
            <w:tcW w:w="0" w:type="auto"/>
            <w:tcBorders>
              <w:top w:val="nil"/>
              <w:left w:val="nil"/>
              <w:bottom w:val="nil"/>
              <w:right w:val="nil"/>
            </w:tcBorders>
            <w:shd w:val="clear" w:color="auto" w:fill="auto"/>
            <w:noWrap/>
            <w:vAlign w:val="center"/>
            <w:hideMark/>
          </w:tcPr>
          <w:p w14:paraId="4FDAF0C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95%</w:t>
            </w:r>
          </w:p>
        </w:tc>
        <w:tc>
          <w:tcPr>
            <w:tcW w:w="0" w:type="auto"/>
            <w:tcBorders>
              <w:top w:val="nil"/>
              <w:left w:val="nil"/>
              <w:bottom w:val="nil"/>
              <w:right w:val="nil"/>
            </w:tcBorders>
            <w:shd w:val="clear" w:color="auto" w:fill="auto"/>
            <w:noWrap/>
            <w:vAlign w:val="center"/>
            <w:hideMark/>
          </w:tcPr>
          <w:p w14:paraId="1D54E1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108%</w:t>
            </w:r>
          </w:p>
        </w:tc>
        <w:tc>
          <w:tcPr>
            <w:tcW w:w="0" w:type="auto"/>
            <w:tcBorders>
              <w:top w:val="nil"/>
              <w:left w:val="nil"/>
              <w:bottom w:val="nil"/>
              <w:right w:val="nil"/>
            </w:tcBorders>
            <w:shd w:val="clear" w:color="auto" w:fill="auto"/>
            <w:noWrap/>
            <w:vAlign w:val="center"/>
            <w:hideMark/>
          </w:tcPr>
          <w:p w14:paraId="5C69724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98%</w:t>
            </w:r>
          </w:p>
        </w:tc>
        <w:tc>
          <w:tcPr>
            <w:tcW w:w="0" w:type="auto"/>
            <w:tcBorders>
              <w:top w:val="nil"/>
              <w:left w:val="nil"/>
              <w:bottom w:val="nil"/>
              <w:right w:val="nil"/>
            </w:tcBorders>
            <w:shd w:val="clear" w:color="auto" w:fill="auto"/>
            <w:noWrap/>
            <w:vAlign w:val="center"/>
            <w:hideMark/>
          </w:tcPr>
          <w:p w14:paraId="545251A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128%</w:t>
            </w:r>
          </w:p>
        </w:tc>
        <w:tc>
          <w:tcPr>
            <w:tcW w:w="0" w:type="auto"/>
            <w:tcBorders>
              <w:top w:val="nil"/>
              <w:left w:val="nil"/>
              <w:bottom w:val="nil"/>
              <w:right w:val="nil"/>
            </w:tcBorders>
            <w:shd w:val="clear" w:color="auto" w:fill="auto"/>
            <w:noWrap/>
            <w:vAlign w:val="center"/>
            <w:hideMark/>
          </w:tcPr>
          <w:p w14:paraId="75136C8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95%</w:t>
            </w:r>
          </w:p>
        </w:tc>
        <w:tc>
          <w:tcPr>
            <w:tcW w:w="0" w:type="auto"/>
            <w:tcBorders>
              <w:top w:val="nil"/>
              <w:left w:val="nil"/>
              <w:bottom w:val="nil"/>
              <w:right w:val="nil"/>
            </w:tcBorders>
            <w:shd w:val="clear" w:color="auto" w:fill="auto"/>
            <w:noWrap/>
            <w:vAlign w:val="center"/>
            <w:hideMark/>
          </w:tcPr>
          <w:p w14:paraId="0537505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92%</w:t>
            </w:r>
          </w:p>
        </w:tc>
        <w:tc>
          <w:tcPr>
            <w:tcW w:w="0" w:type="auto"/>
            <w:tcBorders>
              <w:top w:val="nil"/>
              <w:left w:val="nil"/>
              <w:bottom w:val="nil"/>
              <w:right w:val="nil"/>
            </w:tcBorders>
            <w:shd w:val="clear" w:color="auto" w:fill="auto"/>
            <w:noWrap/>
            <w:vAlign w:val="center"/>
            <w:hideMark/>
          </w:tcPr>
          <w:p w14:paraId="3612A0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109%</w:t>
            </w:r>
          </w:p>
        </w:tc>
        <w:tc>
          <w:tcPr>
            <w:tcW w:w="0" w:type="auto"/>
            <w:tcBorders>
              <w:top w:val="nil"/>
              <w:left w:val="nil"/>
              <w:bottom w:val="nil"/>
              <w:right w:val="nil"/>
            </w:tcBorders>
            <w:shd w:val="clear" w:color="auto" w:fill="auto"/>
            <w:noWrap/>
            <w:vAlign w:val="center"/>
            <w:hideMark/>
          </w:tcPr>
          <w:p w14:paraId="03AB03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c>
          <w:tcPr>
            <w:tcW w:w="0" w:type="auto"/>
            <w:tcBorders>
              <w:top w:val="nil"/>
              <w:left w:val="nil"/>
              <w:bottom w:val="nil"/>
              <w:right w:val="nil"/>
            </w:tcBorders>
            <w:shd w:val="clear" w:color="auto" w:fill="auto"/>
            <w:noWrap/>
            <w:vAlign w:val="center"/>
            <w:hideMark/>
          </w:tcPr>
          <w:p w14:paraId="52A22E9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110%</w:t>
            </w:r>
          </w:p>
        </w:tc>
        <w:tc>
          <w:tcPr>
            <w:tcW w:w="0" w:type="auto"/>
            <w:tcBorders>
              <w:top w:val="nil"/>
              <w:left w:val="nil"/>
              <w:bottom w:val="nil"/>
              <w:right w:val="nil"/>
            </w:tcBorders>
            <w:shd w:val="clear" w:color="auto" w:fill="auto"/>
            <w:noWrap/>
            <w:vAlign w:val="center"/>
            <w:hideMark/>
          </w:tcPr>
          <w:p w14:paraId="32E261A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82%</w:t>
            </w:r>
          </w:p>
        </w:tc>
        <w:tc>
          <w:tcPr>
            <w:tcW w:w="0" w:type="auto"/>
            <w:tcBorders>
              <w:top w:val="nil"/>
              <w:left w:val="nil"/>
              <w:bottom w:val="nil"/>
              <w:right w:val="nil"/>
            </w:tcBorders>
            <w:shd w:val="clear" w:color="auto" w:fill="auto"/>
            <w:noWrap/>
            <w:vAlign w:val="center"/>
            <w:hideMark/>
          </w:tcPr>
          <w:p w14:paraId="31C7F9E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w:t>
            </w:r>
          </w:p>
        </w:tc>
      </w:tr>
    </w:tbl>
    <w:p w14:paraId="6F01D37B" w14:textId="77777777" w:rsidR="000E1DD0" w:rsidRPr="00FC5F05" w:rsidRDefault="000E1DD0" w:rsidP="00866572">
      <w:pPr>
        <w:spacing w:line="360" w:lineRule="auto"/>
        <w:rPr>
          <w:color w:val="000000" w:themeColor="text1"/>
        </w:rPr>
      </w:pPr>
    </w:p>
    <w:p w14:paraId="46E9DD7C" w14:textId="14E2C3BA" w:rsidR="000E1DD0" w:rsidRPr="00FC5F05" w:rsidRDefault="000E1DD0" w:rsidP="00866572">
      <w:pPr>
        <w:autoSpaceDE w:val="0"/>
        <w:autoSpaceDN w:val="0"/>
        <w:adjustRightInd w:val="0"/>
        <w:spacing w:line="360" w:lineRule="auto"/>
        <w:rPr>
          <w:color w:val="000000" w:themeColor="text1"/>
        </w:rPr>
      </w:pPr>
    </w:p>
    <w:p w14:paraId="5A7B7CB4" w14:textId="4E6BDFD4" w:rsidR="000E1DD0" w:rsidRPr="00FC5F05" w:rsidRDefault="000E1DD0" w:rsidP="00866572">
      <w:pPr>
        <w:autoSpaceDE w:val="0"/>
        <w:autoSpaceDN w:val="0"/>
        <w:adjustRightInd w:val="0"/>
        <w:spacing w:line="360" w:lineRule="auto"/>
        <w:rPr>
          <w:color w:val="000000" w:themeColor="text1"/>
        </w:rPr>
      </w:pPr>
    </w:p>
    <w:p w14:paraId="1B76AB13" w14:textId="328DB053" w:rsidR="000E1DD0" w:rsidRPr="00FC5F05" w:rsidRDefault="000E1DD0" w:rsidP="00866572">
      <w:pPr>
        <w:autoSpaceDE w:val="0"/>
        <w:autoSpaceDN w:val="0"/>
        <w:adjustRightInd w:val="0"/>
        <w:spacing w:line="360" w:lineRule="auto"/>
        <w:rPr>
          <w:color w:val="000000" w:themeColor="text1"/>
        </w:rPr>
      </w:pPr>
    </w:p>
    <w:p w14:paraId="00B23161" w14:textId="262D24D2" w:rsidR="000E1DD0" w:rsidRPr="00FC5F05" w:rsidRDefault="000E1DD0" w:rsidP="00866572">
      <w:pPr>
        <w:autoSpaceDE w:val="0"/>
        <w:autoSpaceDN w:val="0"/>
        <w:adjustRightInd w:val="0"/>
        <w:spacing w:line="360" w:lineRule="auto"/>
        <w:rPr>
          <w:color w:val="000000" w:themeColor="text1"/>
        </w:rPr>
      </w:pPr>
    </w:p>
    <w:p w14:paraId="2CEA4C5B" w14:textId="77777777" w:rsidR="000E1DD0" w:rsidRPr="00FC5F05" w:rsidRDefault="000E1DD0" w:rsidP="00866572">
      <w:pPr>
        <w:autoSpaceDE w:val="0"/>
        <w:autoSpaceDN w:val="0"/>
        <w:adjustRightInd w:val="0"/>
        <w:spacing w:line="360" w:lineRule="auto"/>
        <w:rPr>
          <w:color w:val="000000" w:themeColor="text1"/>
        </w:rPr>
      </w:pPr>
    </w:p>
    <w:p w14:paraId="277509E1" w14:textId="5008D1B5" w:rsidR="000E1DD0" w:rsidRPr="00FC5F05" w:rsidRDefault="000E1DD0" w:rsidP="00866572">
      <w:pPr>
        <w:autoSpaceDE w:val="0"/>
        <w:autoSpaceDN w:val="0"/>
        <w:adjustRightInd w:val="0"/>
        <w:spacing w:line="360" w:lineRule="auto"/>
        <w:rPr>
          <w:color w:val="000000" w:themeColor="text1"/>
        </w:rPr>
      </w:pPr>
    </w:p>
    <w:p w14:paraId="07C1C7D1" w14:textId="77777777" w:rsidR="004E2715" w:rsidRPr="00FC5F05" w:rsidRDefault="004E2715" w:rsidP="004E2715">
      <w:pPr>
        <w:autoSpaceDE w:val="0"/>
        <w:autoSpaceDN w:val="0"/>
        <w:adjustRightInd w:val="0"/>
        <w:spacing w:line="360" w:lineRule="auto"/>
        <w:rPr>
          <w:color w:val="000000" w:themeColor="text1"/>
        </w:rPr>
      </w:pPr>
      <w:r w:rsidRPr="00FC5F05">
        <w:rPr>
          <w:b/>
          <w:color w:val="000000" w:themeColor="text1"/>
        </w:rPr>
        <w:t xml:space="preserve">Table S13. </w:t>
      </w:r>
      <w:r w:rsidRPr="00FC5F05">
        <w:rPr>
          <w:b/>
          <w:bCs/>
          <w:color w:val="000000" w:themeColor="text1"/>
        </w:rPr>
        <w:t>Oxford Earth Sciences lead isotope analyses of NIST981 and NIST982 lead isotope standards</w:t>
      </w:r>
      <w:r w:rsidRPr="00FC5F05">
        <w:rPr>
          <w:color w:val="000000" w:themeColor="text1"/>
        </w:rPr>
        <w:t xml:space="preserve">. </w:t>
      </w:r>
    </w:p>
    <w:p w14:paraId="301B60AA" w14:textId="77777777" w:rsidR="004E2715" w:rsidRPr="00FC5F05" w:rsidRDefault="004E2715" w:rsidP="004E2715">
      <w:pPr>
        <w:autoSpaceDE w:val="0"/>
        <w:autoSpaceDN w:val="0"/>
        <w:adjustRightInd w:val="0"/>
        <w:spacing w:line="360" w:lineRule="auto"/>
        <w:rPr>
          <w:color w:val="000000" w:themeColor="text1"/>
        </w:rPr>
      </w:pPr>
      <w:r w:rsidRPr="00FC5F05">
        <w:rPr>
          <w:color w:val="000000" w:themeColor="text1"/>
        </w:rPr>
        <w:t xml:space="preserve">These are average values during the measurement sessions. NIST981 are the measured values and the NIST982 are adjusted values after normalising to the NIST981 values of </w:t>
      </w:r>
      <w:r w:rsidRPr="00FC5F05">
        <w:rPr>
          <w:iCs/>
          <w:color w:val="000000" w:themeColor="text1"/>
        </w:rPr>
        <w:t xml:space="preserve">Todt </w:t>
      </w:r>
      <w:r w:rsidRPr="00FC5F05">
        <w:rPr>
          <w:i/>
          <w:iCs/>
          <w:color w:val="000000" w:themeColor="text1"/>
        </w:rPr>
        <w:t>et al</w:t>
      </w:r>
      <w:r w:rsidRPr="00FC5F05">
        <w:rPr>
          <w:iCs/>
          <w:color w:val="000000" w:themeColor="text1"/>
        </w:rPr>
        <w:t>. 1996</w:t>
      </w:r>
      <w:r w:rsidRPr="00FC5F05">
        <w:rPr>
          <w:color w:val="000000" w:themeColor="text1"/>
        </w:rPr>
        <w:t>. NIST982 was not measured in Mar-21.</w:t>
      </w:r>
    </w:p>
    <w:p w14:paraId="06BD45D8" w14:textId="77777777" w:rsidR="000E1DD0" w:rsidRPr="00FC5F05" w:rsidRDefault="000E1DD0" w:rsidP="00866572">
      <w:pPr>
        <w:autoSpaceDE w:val="0"/>
        <w:autoSpaceDN w:val="0"/>
        <w:adjustRightInd w:val="0"/>
        <w:spacing w:line="360" w:lineRule="auto"/>
        <w:rPr>
          <w:color w:val="000000" w:themeColor="text1"/>
        </w:rPr>
      </w:pPr>
    </w:p>
    <w:tbl>
      <w:tblPr>
        <w:tblW w:w="12090" w:type="dxa"/>
        <w:tblLook w:val="04A0" w:firstRow="1" w:lastRow="0" w:firstColumn="1" w:lastColumn="0" w:noHBand="0" w:noVBand="1"/>
      </w:tblPr>
      <w:tblGrid>
        <w:gridCol w:w="1040"/>
        <w:gridCol w:w="1400"/>
        <w:gridCol w:w="970"/>
        <w:gridCol w:w="960"/>
        <w:gridCol w:w="970"/>
        <w:gridCol w:w="960"/>
        <w:gridCol w:w="970"/>
        <w:gridCol w:w="960"/>
        <w:gridCol w:w="970"/>
        <w:gridCol w:w="960"/>
        <w:gridCol w:w="970"/>
        <w:gridCol w:w="960"/>
      </w:tblGrid>
      <w:tr w:rsidR="00FC5F05" w:rsidRPr="001205A4" w14:paraId="77C9F574" w14:textId="77777777" w:rsidTr="007B286C">
        <w:trPr>
          <w:trHeight w:val="227"/>
        </w:trPr>
        <w:tc>
          <w:tcPr>
            <w:tcW w:w="1040" w:type="dxa"/>
            <w:tcBorders>
              <w:top w:val="nil"/>
              <w:left w:val="nil"/>
              <w:bottom w:val="single" w:sz="4" w:space="0" w:color="auto"/>
              <w:right w:val="nil"/>
            </w:tcBorders>
            <w:shd w:val="clear" w:color="auto" w:fill="auto"/>
            <w:noWrap/>
            <w:vAlign w:val="center"/>
            <w:hideMark/>
          </w:tcPr>
          <w:p w14:paraId="1A85C9B3" w14:textId="77777777" w:rsidR="000E1DD0" w:rsidRPr="001205A4" w:rsidRDefault="000E1DD0" w:rsidP="00866572">
            <w:pPr>
              <w:spacing w:line="360" w:lineRule="auto"/>
              <w:rPr>
                <w:color w:val="000000" w:themeColor="text1"/>
                <w:sz w:val="16"/>
                <w:szCs w:val="16"/>
              </w:rPr>
            </w:pPr>
          </w:p>
        </w:tc>
        <w:tc>
          <w:tcPr>
            <w:tcW w:w="1400" w:type="dxa"/>
            <w:tcBorders>
              <w:top w:val="nil"/>
              <w:left w:val="nil"/>
              <w:bottom w:val="single" w:sz="4" w:space="0" w:color="auto"/>
              <w:right w:val="nil"/>
            </w:tcBorders>
            <w:shd w:val="clear" w:color="auto" w:fill="auto"/>
            <w:noWrap/>
            <w:vAlign w:val="bottom"/>
            <w:hideMark/>
          </w:tcPr>
          <w:p w14:paraId="19978AE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Date</w:t>
            </w:r>
          </w:p>
        </w:tc>
        <w:tc>
          <w:tcPr>
            <w:tcW w:w="970" w:type="dxa"/>
            <w:tcBorders>
              <w:top w:val="nil"/>
              <w:left w:val="nil"/>
              <w:bottom w:val="single" w:sz="4" w:space="0" w:color="auto"/>
              <w:right w:val="nil"/>
            </w:tcBorders>
            <w:shd w:val="clear" w:color="auto" w:fill="auto"/>
            <w:noWrap/>
            <w:vAlign w:val="center"/>
            <w:hideMark/>
          </w:tcPr>
          <w:p w14:paraId="65B8A691" w14:textId="77777777" w:rsidR="000E1DD0" w:rsidRPr="001205A4" w:rsidRDefault="000E1DD0" w:rsidP="00866572">
            <w:pPr>
              <w:spacing w:line="360" w:lineRule="auto"/>
              <w:rPr>
                <w:color w:val="000000" w:themeColor="text1"/>
                <w:sz w:val="16"/>
                <w:szCs w:val="16"/>
              </w:rPr>
            </w:pPr>
            <w:r w:rsidRPr="001205A4">
              <w:rPr>
                <w:bCs/>
                <w:color w:val="000000" w:themeColor="text1"/>
                <w:sz w:val="16"/>
                <w:szCs w:val="16"/>
                <w:vertAlign w:val="superscript"/>
              </w:rPr>
              <w:t>206</w:t>
            </w:r>
            <w:r w:rsidRPr="001205A4">
              <w:rPr>
                <w:bCs/>
                <w:color w:val="000000" w:themeColor="text1"/>
                <w:sz w:val="16"/>
                <w:szCs w:val="16"/>
              </w:rPr>
              <w:t>Pb/</w:t>
            </w:r>
            <w:r w:rsidRPr="001205A4">
              <w:rPr>
                <w:bCs/>
                <w:color w:val="000000" w:themeColor="text1"/>
                <w:sz w:val="16"/>
                <w:szCs w:val="16"/>
                <w:vertAlign w:val="superscript"/>
              </w:rPr>
              <w:t>204</w:t>
            </w:r>
            <w:r w:rsidRPr="001205A4">
              <w:rPr>
                <w:bCs/>
                <w:color w:val="000000" w:themeColor="text1"/>
                <w:sz w:val="16"/>
                <w:szCs w:val="16"/>
              </w:rPr>
              <w:t>Pb</w:t>
            </w:r>
          </w:p>
        </w:tc>
        <w:tc>
          <w:tcPr>
            <w:tcW w:w="960" w:type="dxa"/>
            <w:tcBorders>
              <w:top w:val="nil"/>
              <w:left w:val="nil"/>
              <w:bottom w:val="single" w:sz="4" w:space="0" w:color="auto"/>
              <w:right w:val="nil"/>
            </w:tcBorders>
            <w:shd w:val="clear" w:color="auto" w:fill="auto"/>
            <w:noWrap/>
            <w:vAlign w:val="center"/>
            <w:hideMark/>
          </w:tcPr>
          <w:p w14:paraId="77DB030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2SD</w:t>
            </w:r>
          </w:p>
        </w:tc>
        <w:tc>
          <w:tcPr>
            <w:tcW w:w="970" w:type="dxa"/>
            <w:tcBorders>
              <w:top w:val="nil"/>
              <w:left w:val="nil"/>
              <w:bottom w:val="single" w:sz="4" w:space="0" w:color="auto"/>
              <w:right w:val="nil"/>
            </w:tcBorders>
            <w:shd w:val="clear" w:color="auto" w:fill="auto"/>
            <w:noWrap/>
            <w:vAlign w:val="center"/>
            <w:hideMark/>
          </w:tcPr>
          <w:p w14:paraId="28103B80" w14:textId="77777777" w:rsidR="000E1DD0" w:rsidRPr="001205A4" w:rsidRDefault="000E1DD0" w:rsidP="00866572">
            <w:pPr>
              <w:spacing w:line="360" w:lineRule="auto"/>
              <w:rPr>
                <w:color w:val="000000" w:themeColor="text1"/>
                <w:sz w:val="16"/>
                <w:szCs w:val="16"/>
              </w:rPr>
            </w:pPr>
            <w:r w:rsidRPr="001205A4">
              <w:rPr>
                <w:bCs/>
                <w:color w:val="000000" w:themeColor="text1"/>
                <w:sz w:val="16"/>
                <w:szCs w:val="16"/>
                <w:vertAlign w:val="superscript"/>
              </w:rPr>
              <w:t>207</w:t>
            </w:r>
            <w:r w:rsidRPr="001205A4">
              <w:rPr>
                <w:bCs/>
                <w:color w:val="000000" w:themeColor="text1"/>
                <w:sz w:val="16"/>
                <w:szCs w:val="16"/>
              </w:rPr>
              <w:t>Pb/</w:t>
            </w:r>
            <w:r w:rsidRPr="001205A4">
              <w:rPr>
                <w:bCs/>
                <w:color w:val="000000" w:themeColor="text1"/>
                <w:sz w:val="16"/>
                <w:szCs w:val="16"/>
                <w:vertAlign w:val="superscript"/>
              </w:rPr>
              <w:t>204</w:t>
            </w:r>
            <w:r w:rsidRPr="001205A4">
              <w:rPr>
                <w:bCs/>
                <w:color w:val="000000" w:themeColor="text1"/>
                <w:sz w:val="16"/>
                <w:szCs w:val="16"/>
              </w:rPr>
              <w:t>Pb</w:t>
            </w:r>
          </w:p>
        </w:tc>
        <w:tc>
          <w:tcPr>
            <w:tcW w:w="960" w:type="dxa"/>
            <w:tcBorders>
              <w:top w:val="nil"/>
              <w:left w:val="nil"/>
              <w:bottom w:val="single" w:sz="4" w:space="0" w:color="auto"/>
              <w:right w:val="nil"/>
            </w:tcBorders>
            <w:shd w:val="clear" w:color="auto" w:fill="auto"/>
            <w:noWrap/>
            <w:vAlign w:val="center"/>
            <w:hideMark/>
          </w:tcPr>
          <w:p w14:paraId="11C75F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2SD</w:t>
            </w:r>
          </w:p>
        </w:tc>
        <w:tc>
          <w:tcPr>
            <w:tcW w:w="970" w:type="dxa"/>
            <w:tcBorders>
              <w:top w:val="nil"/>
              <w:left w:val="nil"/>
              <w:bottom w:val="single" w:sz="4" w:space="0" w:color="auto"/>
              <w:right w:val="nil"/>
            </w:tcBorders>
            <w:shd w:val="clear" w:color="auto" w:fill="auto"/>
            <w:noWrap/>
            <w:vAlign w:val="center"/>
            <w:hideMark/>
          </w:tcPr>
          <w:p w14:paraId="2896C02E" w14:textId="77777777" w:rsidR="000E1DD0" w:rsidRPr="001205A4" w:rsidRDefault="000E1DD0" w:rsidP="00866572">
            <w:pPr>
              <w:spacing w:line="360" w:lineRule="auto"/>
              <w:rPr>
                <w:color w:val="000000" w:themeColor="text1"/>
                <w:sz w:val="16"/>
                <w:szCs w:val="16"/>
              </w:rPr>
            </w:pPr>
            <w:r w:rsidRPr="001205A4">
              <w:rPr>
                <w:bCs/>
                <w:color w:val="000000" w:themeColor="text1"/>
                <w:sz w:val="16"/>
                <w:szCs w:val="16"/>
                <w:vertAlign w:val="superscript"/>
              </w:rPr>
              <w:t>208</w:t>
            </w:r>
            <w:r w:rsidRPr="001205A4">
              <w:rPr>
                <w:bCs/>
                <w:color w:val="000000" w:themeColor="text1"/>
                <w:sz w:val="16"/>
                <w:szCs w:val="16"/>
              </w:rPr>
              <w:t>Pb/</w:t>
            </w:r>
            <w:r w:rsidRPr="001205A4">
              <w:rPr>
                <w:bCs/>
                <w:color w:val="000000" w:themeColor="text1"/>
                <w:sz w:val="16"/>
                <w:szCs w:val="16"/>
                <w:vertAlign w:val="superscript"/>
              </w:rPr>
              <w:t>204</w:t>
            </w:r>
            <w:r w:rsidRPr="001205A4">
              <w:rPr>
                <w:bCs/>
                <w:color w:val="000000" w:themeColor="text1"/>
                <w:sz w:val="16"/>
                <w:szCs w:val="16"/>
              </w:rPr>
              <w:t>Pb</w:t>
            </w:r>
          </w:p>
        </w:tc>
        <w:tc>
          <w:tcPr>
            <w:tcW w:w="960" w:type="dxa"/>
            <w:tcBorders>
              <w:top w:val="nil"/>
              <w:left w:val="nil"/>
              <w:bottom w:val="single" w:sz="4" w:space="0" w:color="auto"/>
              <w:right w:val="nil"/>
            </w:tcBorders>
            <w:shd w:val="clear" w:color="auto" w:fill="auto"/>
            <w:noWrap/>
            <w:vAlign w:val="center"/>
            <w:hideMark/>
          </w:tcPr>
          <w:p w14:paraId="3A57769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2SD</w:t>
            </w:r>
          </w:p>
        </w:tc>
        <w:tc>
          <w:tcPr>
            <w:tcW w:w="970" w:type="dxa"/>
            <w:tcBorders>
              <w:top w:val="nil"/>
              <w:left w:val="nil"/>
              <w:bottom w:val="single" w:sz="4" w:space="0" w:color="auto"/>
              <w:right w:val="nil"/>
            </w:tcBorders>
            <w:shd w:val="clear" w:color="auto" w:fill="auto"/>
            <w:noWrap/>
            <w:vAlign w:val="center"/>
            <w:hideMark/>
          </w:tcPr>
          <w:p w14:paraId="486E069A" w14:textId="77777777" w:rsidR="000E1DD0" w:rsidRPr="001205A4" w:rsidRDefault="000E1DD0" w:rsidP="00866572">
            <w:pPr>
              <w:spacing w:line="360" w:lineRule="auto"/>
              <w:rPr>
                <w:color w:val="000000" w:themeColor="text1"/>
                <w:sz w:val="16"/>
                <w:szCs w:val="16"/>
              </w:rPr>
            </w:pPr>
            <w:r w:rsidRPr="001205A4">
              <w:rPr>
                <w:bCs/>
                <w:color w:val="000000" w:themeColor="text1"/>
                <w:sz w:val="16"/>
                <w:szCs w:val="16"/>
                <w:vertAlign w:val="superscript"/>
              </w:rPr>
              <w:t>207</w:t>
            </w:r>
            <w:r w:rsidRPr="001205A4">
              <w:rPr>
                <w:bCs/>
                <w:color w:val="000000" w:themeColor="text1"/>
                <w:sz w:val="16"/>
                <w:szCs w:val="16"/>
              </w:rPr>
              <w:t>Pb/</w:t>
            </w:r>
            <w:r w:rsidRPr="001205A4">
              <w:rPr>
                <w:bCs/>
                <w:color w:val="000000" w:themeColor="text1"/>
                <w:sz w:val="16"/>
                <w:szCs w:val="16"/>
                <w:vertAlign w:val="superscript"/>
              </w:rPr>
              <w:t>206</w:t>
            </w:r>
            <w:r w:rsidRPr="001205A4">
              <w:rPr>
                <w:bCs/>
                <w:color w:val="000000" w:themeColor="text1"/>
                <w:sz w:val="16"/>
                <w:szCs w:val="16"/>
              </w:rPr>
              <w:t>Pb</w:t>
            </w:r>
          </w:p>
        </w:tc>
        <w:tc>
          <w:tcPr>
            <w:tcW w:w="960" w:type="dxa"/>
            <w:tcBorders>
              <w:top w:val="nil"/>
              <w:left w:val="nil"/>
              <w:bottom w:val="single" w:sz="4" w:space="0" w:color="auto"/>
              <w:right w:val="nil"/>
            </w:tcBorders>
            <w:shd w:val="clear" w:color="auto" w:fill="auto"/>
            <w:noWrap/>
            <w:vAlign w:val="center"/>
            <w:hideMark/>
          </w:tcPr>
          <w:p w14:paraId="40002A2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2SD</w:t>
            </w:r>
          </w:p>
        </w:tc>
        <w:tc>
          <w:tcPr>
            <w:tcW w:w="970" w:type="dxa"/>
            <w:tcBorders>
              <w:top w:val="nil"/>
              <w:left w:val="nil"/>
              <w:bottom w:val="single" w:sz="4" w:space="0" w:color="auto"/>
              <w:right w:val="nil"/>
            </w:tcBorders>
            <w:shd w:val="clear" w:color="auto" w:fill="auto"/>
            <w:noWrap/>
            <w:vAlign w:val="center"/>
            <w:hideMark/>
          </w:tcPr>
          <w:p w14:paraId="615EA6DC" w14:textId="77777777" w:rsidR="000E1DD0" w:rsidRPr="001205A4" w:rsidRDefault="000E1DD0" w:rsidP="00866572">
            <w:pPr>
              <w:spacing w:line="360" w:lineRule="auto"/>
              <w:rPr>
                <w:color w:val="000000" w:themeColor="text1"/>
                <w:sz w:val="16"/>
                <w:szCs w:val="16"/>
              </w:rPr>
            </w:pPr>
            <w:r w:rsidRPr="001205A4">
              <w:rPr>
                <w:bCs/>
                <w:color w:val="000000" w:themeColor="text1"/>
                <w:sz w:val="16"/>
                <w:szCs w:val="16"/>
                <w:vertAlign w:val="superscript"/>
              </w:rPr>
              <w:t>208</w:t>
            </w:r>
            <w:r w:rsidRPr="001205A4">
              <w:rPr>
                <w:bCs/>
                <w:color w:val="000000" w:themeColor="text1"/>
                <w:sz w:val="16"/>
                <w:szCs w:val="16"/>
              </w:rPr>
              <w:t>Pb/</w:t>
            </w:r>
            <w:r w:rsidRPr="001205A4">
              <w:rPr>
                <w:bCs/>
                <w:color w:val="000000" w:themeColor="text1"/>
                <w:sz w:val="16"/>
                <w:szCs w:val="16"/>
                <w:vertAlign w:val="superscript"/>
              </w:rPr>
              <w:t>206</w:t>
            </w:r>
            <w:r w:rsidRPr="001205A4">
              <w:rPr>
                <w:bCs/>
                <w:color w:val="000000" w:themeColor="text1"/>
                <w:sz w:val="16"/>
                <w:szCs w:val="16"/>
              </w:rPr>
              <w:t>Pb</w:t>
            </w:r>
          </w:p>
        </w:tc>
        <w:tc>
          <w:tcPr>
            <w:tcW w:w="960" w:type="dxa"/>
            <w:tcBorders>
              <w:top w:val="nil"/>
              <w:left w:val="nil"/>
              <w:bottom w:val="single" w:sz="4" w:space="0" w:color="auto"/>
              <w:right w:val="nil"/>
            </w:tcBorders>
            <w:shd w:val="clear" w:color="auto" w:fill="auto"/>
            <w:noWrap/>
            <w:vAlign w:val="center"/>
            <w:hideMark/>
          </w:tcPr>
          <w:p w14:paraId="07342DB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2SD</w:t>
            </w:r>
          </w:p>
        </w:tc>
      </w:tr>
      <w:tr w:rsidR="00FC5F05" w:rsidRPr="001205A4" w14:paraId="710C348B" w14:textId="77777777" w:rsidTr="007B286C">
        <w:trPr>
          <w:trHeight w:val="227"/>
        </w:trPr>
        <w:tc>
          <w:tcPr>
            <w:tcW w:w="1040" w:type="dxa"/>
            <w:tcBorders>
              <w:top w:val="nil"/>
              <w:left w:val="nil"/>
              <w:bottom w:val="nil"/>
              <w:right w:val="nil"/>
            </w:tcBorders>
            <w:shd w:val="clear" w:color="auto" w:fill="auto"/>
            <w:noWrap/>
            <w:vAlign w:val="center"/>
            <w:hideMark/>
          </w:tcPr>
          <w:p w14:paraId="19DA63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NIST981</w:t>
            </w:r>
          </w:p>
        </w:tc>
        <w:tc>
          <w:tcPr>
            <w:tcW w:w="1400" w:type="dxa"/>
            <w:tcBorders>
              <w:top w:val="nil"/>
              <w:left w:val="nil"/>
              <w:bottom w:val="nil"/>
              <w:right w:val="nil"/>
            </w:tcBorders>
            <w:shd w:val="clear" w:color="auto" w:fill="auto"/>
            <w:noWrap/>
            <w:vAlign w:val="center"/>
            <w:hideMark/>
          </w:tcPr>
          <w:p w14:paraId="6A2D78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Sep-19</w:t>
            </w:r>
          </w:p>
        </w:tc>
        <w:tc>
          <w:tcPr>
            <w:tcW w:w="970" w:type="dxa"/>
            <w:tcBorders>
              <w:top w:val="nil"/>
              <w:left w:val="nil"/>
              <w:bottom w:val="nil"/>
              <w:right w:val="nil"/>
            </w:tcBorders>
            <w:shd w:val="clear" w:color="auto" w:fill="auto"/>
            <w:noWrap/>
            <w:vAlign w:val="center"/>
            <w:hideMark/>
          </w:tcPr>
          <w:p w14:paraId="6D690C6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16.933</w:t>
            </w:r>
          </w:p>
        </w:tc>
        <w:tc>
          <w:tcPr>
            <w:tcW w:w="960" w:type="dxa"/>
            <w:tcBorders>
              <w:top w:val="nil"/>
              <w:left w:val="nil"/>
              <w:bottom w:val="nil"/>
              <w:right w:val="nil"/>
            </w:tcBorders>
            <w:shd w:val="clear" w:color="auto" w:fill="auto"/>
            <w:noWrap/>
            <w:vAlign w:val="center"/>
            <w:hideMark/>
          </w:tcPr>
          <w:p w14:paraId="720D97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0E677F4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15.485</w:t>
            </w:r>
          </w:p>
        </w:tc>
        <w:tc>
          <w:tcPr>
            <w:tcW w:w="960" w:type="dxa"/>
            <w:tcBorders>
              <w:top w:val="nil"/>
              <w:left w:val="nil"/>
              <w:bottom w:val="nil"/>
              <w:right w:val="nil"/>
            </w:tcBorders>
            <w:shd w:val="clear" w:color="auto" w:fill="auto"/>
            <w:noWrap/>
            <w:vAlign w:val="center"/>
            <w:hideMark/>
          </w:tcPr>
          <w:p w14:paraId="338B506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0298C9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36.678</w:t>
            </w:r>
          </w:p>
        </w:tc>
        <w:tc>
          <w:tcPr>
            <w:tcW w:w="960" w:type="dxa"/>
            <w:tcBorders>
              <w:top w:val="nil"/>
              <w:left w:val="nil"/>
              <w:bottom w:val="nil"/>
              <w:right w:val="nil"/>
            </w:tcBorders>
            <w:shd w:val="clear" w:color="auto" w:fill="auto"/>
            <w:noWrap/>
            <w:vAlign w:val="center"/>
            <w:hideMark/>
          </w:tcPr>
          <w:p w14:paraId="3A68A99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0.005</w:t>
            </w:r>
          </w:p>
        </w:tc>
        <w:tc>
          <w:tcPr>
            <w:tcW w:w="970" w:type="dxa"/>
            <w:tcBorders>
              <w:top w:val="nil"/>
              <w:left w:val="nil"/>
              <w:bottom w:val="nil"/>
              <w:right w:val="nil"/>
            </w:tcBorders>
            <w:shd w:val="clear" w:color="auto" w:fill="auto"/>
            <w:noWrap/>
            <w:vAlign w:val="center"/>
            <w:hideMark/>
          </w:tcPr>
          <w:p w14:paraId="5C3DEA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0.91449</w:t>
            </w:r>
          </w:p>
        </w:tc>
        <w:tc>
          <w:tcPr>
            <w:tcW w:w="960" w:type="dxa"/>
            <w:tcBorders>
              <w:top w:val="nil"/>
              <w:left w:val="nil"/>
              <w:bottom w:val="nil"/>
              <w:right w:val="nil"/>
            </w:tcBorders>
            <w:shd w:val="clear" w:color="auto" w:fill="auto"/>
            <w:noWrap/>
            <w:vAlign w:val="center"/>
            <w:hideMark/>
          </w:tcPr>
          <w:p w14:paraId="4E585F9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0.00010</w:t>
            </w:r>
          </w:p>
        </w:tc>
        <w:tc>
          <w:tcPr>
            <w:tcW w:w="970" w:type="dxa"/>
            <w:tcBorders>
              <w:top w:val="nil"/>
              <w:left w:val="nil"/>
              <w:bottom w:val="nil"/>
              <w:right w:val="nil"/>
            </w:tcBorders>
            <w:shd w:val="clear" w:color="auto" w:fill="auto"/>
            <w:noWrap/>
            <w:vAlign w:val="center"/>
            <w:hideMark/>
          </w:tcPr>
          <w:p w14:paraId="2F593D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2.16615</w:t>
            </w:r>
          </w:p>
        </w:tc>
        <w:tc>
          <w:tcPr>
            <w:tcW w:w="960" w:type="dxa"/>
            <w:tcBorders>
              <w:top w:val="nil"/>
              <w:left w:val="nil"/>
              <w:bottom w:val="nil"/>
              <w:right w:val="nil"/>
            </w:tcBorders>
            <w:shd w:val="clear" w:color="auto" w:fill="auto"/>
            <w:noWrap/>
            <w:vAlign w:val="center"/>
            <w:hideMark/>
          </w:tcPr>
          <w:p w14:paraId="0DA43E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0.00032</w:t>
            </w:r>
          </w:p>
        </w:tc>
      </w:tr>
      <w:tr w:rsidR="00FC5F05" w:rsidRPr="001205A4" w14:paraId="047CC7F4" w14:textId="77777777" w:rsidTr="007B286C">
        <w:trPr>
          <w:trHeight w:val="227"/>
        </w:trPr>
        <w:tc>
          <w:tcPr>
            <w:tcW w:w="1040" w:type="dxa"/>
            <w:tcBorders>
              <w:top w:val="nil"/>
              <w:left w:val="nil"/>
              <w:bottom w:val="nil"/>
              <w:right w:val="nil"/>
            </w:tcBorders>
            <w:shd w:val="clear" w:color="auto" w:fill="auto"/>
            <w:noWrap/>
            <w:vAlign w:val="center"/>
          </w:tcPr>
          <w:p w14:paraId="7C48A24B" w14:textId="77777777" w:rsidR="000E1DD0" w:rsidRPr="001205A4" w:rsidRDefault="000E1DD0" w:rsidP="00866572">
            <w:pPr>
              <w:spacing w:line="360" w:lineRule="auto"/>
              <w:rPr>
                <w:color w:val="000000" w:themeColor="text1"/>
                <w:sz w:val="16"/>
                <w:szCs w:val="16"/>
              </w:rPr>
            </w:pPr>
          </w:p>
        </w:tc>
        <w:tc>
          <w:tcPr>
            <w:tcW w:w="1400" w:type="dxa"/>
            <w:tcBorders>
              <w:top w:val="nil"/>
              <w:left w:val="nil"/>
              <w:bottom w:val="nil"/>
              <w:right w:val="nil"/>
            </w:tcBorders>
            <w:shd w:val="clear" w:color="auto" w:fill="auto"/>
            <w:noWrap/>
            <w:vAlign w:val="center"/>
            <w:hideMark/>
          </w:tcPr>
          <w:p w14:paraId="0987035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Nov-19</w:t>
            </w:r>
          </w:p>
        </w:tc>
        <w:tc>
          <w:tcPr>
            <w:tcW w:w="970" w:type="dxa"/>
            <w:tcBorders>
              <w:top w:val="nil"/>
              <w:left w:val="nil"/>
              <w:bottom w:val="nil"/>
              <w:right w:val="nil"/>
            </w:tcBorders>
            <w:shd w:val="clear" w:color="auto" w:fill="auto"/>
            <w:noWrap/>
            <w:vAlign w:val="center"/>
            <w:hideMark/>
          </w:tcPr>
          <w:p w14:paraId="1B990B3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16.932</w:t>
            </w:r>
          </w:p>
        </w:tc>
        <w:tc>
          <w:tcPr>
            <w:tcW w:w="960" w:type="dxa"/>
            <w:tcBorders>
              <w:top w:val="nil"/>
              <w:left w:val="nil"/>
              <w:bottom w:val="nil"/>
              <w:right w:val="nil"/>
            </w:tcBorders>
            <w:shd w:val="clear" w:color="auto" w:fill="auto"/>
            <w:noWrap/>
            <w:vAlign w:val="center"/>
            <w:hideMark/>
          </w:tcPr>
          <w:p w14:paraId="594EE25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424DFC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15.485</w:t>
            </w:r>
          </w:p>
        </w:tc>
        <w:tc>
          <w:tcPr>
            <w:tcW w:w="960" w:type="dxa"/>
            <w:tcBorders>
              <w:top w:val="nil"/>
              <w:left w:val="nil"/>
              <w:bottom w:val="nil"/>
              <w:right w:val="nil"/>
            </w:tcBorders>
            <w:shd w:val="clear" w:color="auto" w:fill="auto"/>
            <w:noWrap/>
            <w:vAlign w:val="center"/>
            <w:hideMark/>
          </w:tcPr>
          <w:p w14:paraId="44D891E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4361EAE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36.681</w:t>
            </w:r>
          </w:p>
        </w:tc>
        <w:tc>
          <w:tcPr>
            <w:tcW w:w="960" w:type="dxa"/>
            <w:tcBorders>
              <w:top w:val="nil"/>
              <w:left w:val="nil"/>
              <w:bottom w:val="nil"/>
              <w:right w:val="nil"/>
            </w:tcBorders>
            <w:shd w:val="clear" w:color="auto" w:fill="auto"/>
            <w:noWrap/>
            <w:vAlign w:val="center"/>
            <w:hideMark/>
          </w:tcPr>
          <w:p w14:paraId="1E7DDBF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0.006</w:t>
            </w:r>
          </w:p>
        </w:tc>
        <w:tc>
          <w:tcPr>
            <w:tcW w:w="970" w:type="dxa"/>
            <w:tcBorders>
              <w:top w:val="nil"/>
              <w:left w:val="nil"/>
              <w:bottom w:val="nil"/>
              <w:right w:val="nil"/>
            </w:tcBorders>
            <w:shd w:val="clear" w:color="auto" w:fill="auto"/>
            <w:noWrap/>
            <w:vAlign w:val="center"/>
            <w:hideMark/>
          </w:tcPr>
          <w:p w14:paraId="5D6D4F9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0.91457</w:t>
            </w:r>
          </w:p>
        </w:tc>
        <w:tc>
          <w:tcPr>
            <w:tcW w:w="960" w:type="dxa"/>
            <w:tcBorders>
              <w:top w:val="nil"/>
              <w:left w:val="nil"/>
              <w:bottom w:val="nil"/>
              <w:right w:val="nil"/>
            </w:tcBorders>
            <w:shd w:val="clear" w:color="auto" w:fill="auto"/>
            <w:noWrap/>
            <w:vAlign w:val="center"/>
            <w:hideMark/>
          </w:tcPr>
          <w:p w14:paraId="4593A6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0.00004</w:t>
            </w:r>
          </w:p>
        </w:tc>
        <w:tc>
          <w:tcPr>
            <w:tcW w:w="970" w:type="dxa"/>
            <w:tcBorders>
              <w:top w:val="nil"/>
              <w:left w:val="nil"/>
              <w:bottom w:val="nil"/>
              <w:right w:val="nil"/>
            </w:tcBorders>
            <w:shd w:val="clear" w:color="auto" w:fill="auto"/>
            <w:noWrap/>
            <w:vAlign w:val="center"/>
            <w:hideMark/>
          </w:tcPr>
          <w:p w14:paraId="4C74E63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2.16641</w:t>
            </w:r>
          </w:p>
        </w:tc>
        <w:tc>
          <w:tcPr>
            <w:tcW w:w="960" w:type="dxa"/>
            <w:tcBorders>
              <w:top w:val="nil"/>
              <w:left w:val="nil"/>
              <w:bottom w:val="nil"/>
              <w:right w:val="nil"/>
            </w:tcBorders>
            <w:shd w:val="clear" w:color="auto" w:fill="auto"/>
            <w:noWrap/>
            <w:vAlign w:val="center"/>
            <w:hideMark/>
          </w:tcPr>
          <w:p w14:paraId="3BB0B0D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0.00019</w:t>
            </w:r>
          </w:p>
        </w:tc>
      </w:tr>
      <w:tr w:rsidR="00FC5F05" w:rsidRPr="001205A4" w14:paraId="178DAD82" w14:textId="77777777" w:rsidTr="007B286C">
        <w:trPr>
          <w:trHeight w:val="227"/>
        </w:trPr>
        <w:tc>
          <w:tcPr>
            <w:tcW w:w="1040" w:type="dxa"/>
            <w:tcBorders>
              <w:top w:val="nil"/>
              <w:left w:val="nil"/>
              <w:bottom w:val="nil"/>
              <w:right w:val="nil"/>
            </w:tcBorders>
            <w:shd w:val="clear" w:color="auto" w:fill="auto"/>
            <w:noWrap/>
            <w:vAlign w:val="center"/>
          </w:tcPr>
          <w:p w14:paraId="420F96AF" w14:textId="77777777" w:rsidR="000E1DD0" w:rsidRPr="001205A4" w:rsidRDefault="000E1DD0" w:rsidP="00866572">
            <w:pPr>
              <w:spacing w:line="360" w:lineRule="auto"/>
              <w:rPr>
                <w:color w:val="000000" w:themeColor="text1"/>
                <w:sz w:val="16"/>
                <w:szCs w:val="16"/>
              </w:rPr>
            </w:pPr>
          </w:p>
        </w:tc>
        <w:tc>
          <w:tcPr>
            <w:tcW w:w="1400" w:type="dxa"/>
            <w:tcBorders>
              <w:top w:val="nil"/>
              <w:left w:val="nil"/>
              <w:bottom w:val="nil"/>
              <w:right w:val="nil"/>
            </w:tcBorders>
            <w:shd w:val="clear" w:color="auto" w:fill="auto"/>
            <w:noWrap/>
            <w:vAlign w:val="center"/>
            <w:hideMark/>
          </w:tcPr>
          <w:p w14:paraId="6B1496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c>
          <w:tcPr>
            <w:tcW w:w="970" w:type="dxa"/>
            <w:tcBorders>
              <w:top w:val="nil"/>
              <w:left w:val="nil"/>
              <w:bottom w:val="nil"/>
              <w:right w:val="nil"/>
            </w:tcBorders>
            <w:shd w:val="clear" w:color="auto" w:fill="auto"/>
            <w:noWrap/>
            <w:vAlign w:val="center"/>
            <w:hideMark/>
          </w:tcPr>
          <w:p w14:paraId="0FDED8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16.932</w:t>
            </w:r>
          </w:p>
        </w:tc>
        <w:tc>
          <w:tcPr>
            <w:tcW w:w="960" w:type="dxa"/>
            <w:tcBorders>
              <w:top w:val="nil"/>
              <w:left w:val="nil"/>
              <w:bottom w:val="nil"/>
              <w:right w:val="nil"/>
            </w:tcBorders>
            <w:shd w:val="clear" w:color="auto" w:fill="auto"/>
            <w:noWrap/>
            <w:vAlign w:val="center"/>
            <w:hideMark/>
          </w:tcPr>
          <w:p w14:paraId="73201B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31D7F0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15.485</w:t>
            </w:r>
          </w:p>
        </w:tc>
        <w:tc>
          <w:tcPr>
            <w:tcW w:w="960" w:type="dxa"/>
            <w:tcBorders>
              <w:top w:val="nil"/>
              <w:left w:val="nil"/>
              <w:bottom w:val="nil"/>
              <w:right w:val="nil"/>
            </w:tcBorders>
            <w:shd w:val="clear" w:color="auto" w:fill="auto"/>
            <w:noWrap/>
            <w:vAlign w:val="center"/>
            <w:hideMark/>
          </w:tcPr>
          <w:p w14:paraId="4426B5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1C0491E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36.680</w:t>
            </w:r>
          </w:p>
        </w:tc>
        <w:tc>
          <w:tcPr>
            <w:tcW w:w="960" w:type="dxa"/>
            <w:tcBorders>
              <w:top w:val="nil"/>
              <w:left w:val="nil"/>
              <w:bottom w:val="nil"/>
              <w:right w:val="nil"/>
            </w:tcBorders>
            <w:shd w:val="clear" w:color="auto" w:fill="auto"/>
            <w:noWrap/>
            <w:vAlign w:val="center"/>
            <w:hideMark/>
          </w:tcPr>
          <w:p w14:paraId="765EE89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0.008</w:t>
            </w:r>
          </w:p>
        </w:tc>
        <w:tc>
          <w:tcPr>
            <w:tcW w:w="970" w:type="dxa"/>
            <w:tcBorders>
              <w:top w:val="nil"/>
              <w:left w:val="nil"/>
              <w:bottom w:val="nil"/>
              <w:right w:val="nil"/>
            </w:tcBorders>
            <w:shd w:val="clear" w:color="auto" w:fill="auto"/>
            <w:noWrap/>
            <w:vAlign w:val="center"/>
            <w:hideMark/>
          </w:tcPr>
          <w:p w14:paraId="320EE6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0.91453</w:t>
            </w:r>
          </w:p>
        </w:tc>
        <w:tc>
          <w:tcPr>
            <w:tcW w:w="960" w:type="dxa"/>
            <w:tcBorders>
              <w:top w:val="nil"/>
              <w:left w:val="nil"/>
              <w:bottom w:val="nil"/>
              <w:right w:val="nil"/>
            </w:tcBorders>
            <w:shd w:val="clear" w:color="auto" w:fill="auto"/>
            <w:noWrap/>
            <w:vAlign w:val="center"/>
            <w:hideMark/>
          </w:tcPr>
          <w:p w14:paraId="009DE16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0.00006</w:t>
            </w:r>
          </w:p>
        </w:tc>
        <w:tc>
          <w:tcPr>
            <w:tcW w:w="970" w:type="dxa"/>
            <w:tcBorders>
              <w:top w:val="nil"/>
              <w:left w:val="nil"/>
              <w:bottom w:val="nil"/>
              <w:right w:val="nil"/>
            </w:tcBorders>
            <w:shd w:val="clear" w:color="auto" w:fill="auto"/>
            <w:noWrap/>
            <w:vAlign w:val="center"/>
            <w:hideMark/>
          </w:tcPr>
          <w:p w14:paraId="43DC756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2.16629</w:t>
            </w:r>
          </w:p>
        </w:tc>
        <w:tc>
          <w:tcPr>
            <w:tcW w:w="960" w:type="dxa"/>
            <w:tcBorders>
              <w:top w:val="nil"/>
              <w:left w:val="nil"/>
              <w:bottom w:val="nil"/>
              <w:right w:val="nil"/>
            </w:tcBorders>
            <w:shd w:val="clear" w:color="auto" w:fill="auto"/>
            <w:noWrap/>
            <w:vAlign w:val="center"/>
            <w:hideMark/>
          </w:tcPr>
          <w:p w14:paraId="7B917DA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0.00034</w:t>
            </w:r>
          </w:p>
        </w:tc>
      </w:tr>
      <w:tr w:rsidR="00FC5F05" w:rsidRPr="001205A4" w14:paraId="0C2F2B78" w14:textId="77777777" w:rsidTr="007B286C">
        <w:trPr>
          <w:trHeight w:val="227"/>
        </w:trPr>
        <w:tc>
          <w:tcPr>
            <w:tcW w:w="1040" w:type="dxa"/>
            <w:tcBorders>
              <w:top w:val="nil"/>
              <w:left w:val="nil"/>
              <w:bottom w:val="nil"/>
              <w:right w:val="nil"/>
            </w:tcBorders>
            <w:shd w:val="clear" w:color="auto" w:fill="auto"/>
            <w:noWrap/>
            <w:vAlign w:val="center"/>
          </w:tcPr>
          <w:p w14:paraId="31461F3B" w14:textId="77777777" w:rsidR="000E1DD0" w:rsidRPr="001205A4" w:rsidRDefault="000E1DD0" w:rsidP="00866572">
            <w:pPr>
              <w:spacing w:line="360" w:lineRule="auto"/>
              <w:rPr>
                <w:color w:val="000000" w:themeColor="text1"/>
                <w:sz w:val="16"/>
                <w:szCs w:val="16"/>
              </w:rPr>
            </w:pPr>
          </w:p>
        </w:tc>
        <w:tc>
          <w:tcPr>
            <w:tcW w:w="1400" w:type="dxa"/>
            <w:tcBorders>
              <w:top w:val="nil"/>
              <w:left w:val="nil"/>
              <w:bottom w:val="nil"/>
              <w:right w:val="nil"/>
            </w:tcBorders>
            <w:shd w:val="clear" w:color="auto" w:fill="auto"/>
            <w:noWrap/>
            <w:vAlign w:val="center"/>
            <w:hideMark/>
          </w:tcPr>
          <w:p w14:paraId="6A28ED7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Jan-20</w:t>
            </w:r>
          </w:p>
        </w:tc>
        <w:tc>
          <w:tcPr>
            <w:tcW w:w="970" w:type="dxa"/>
            <w:tcBorders>
              <w:top w:val="nil"/>
              <w:left w:val="nil"/>
              <w:bottom w:val="nil"/>
              <w:right w:val="nil"/>
            </w:tcBorders>
            <w:shd w:val="clear" w:color="auto" w:fill="auto"/>
            <w:noWrap/>
            <w:vAlign w:val="center"/>
            <w:hideMark/>
          </w:tcPr>
          <w:p w14:paraId="3F2A5E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16.932</w:t>
            </w:r>
          </w:p>
        </w:tc>
        <w:tc>
          <w:tcPr>
            <w:tcW w:w="960" w:type="dxa"/>
            <w:tcBorders>
              <w:top w:val="nil"/>
              <w:left w:val="nil"/>
              <w:bottom w:val="nil"/>
              <w:right w:val="nil"/>
            </w:tcBorders>
            <w:shd w:val="clear" w:color="auto" w:fill="auto"/>
            <w:noWrap/>
            <w:vAlign w:val="center"/>
            <w:hideMark/>
          </w:tcPr>
          <w:p w14:paraId="578661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59622E8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15.485</w:t>
            </w:r>
          </w:p>
        </w:tc>
        <w:tc>
          <w:tcPr>
            <w:tcW w:w="960" w:type="dxa"/>
            <w:tcBorders>
              <w:top w:val="nil"/>
              <w:left w:val="nil"/>
              <w:bottom w:val="nil"/>
              <w:right w:val="nil"/>
            </w:tcBorders>
            <w:shd w:val="clear" w:color="auto" w:fill="auto"/>
            <w:noWrap/>
            <w:vAlign w:val="center"/>
            <w:hideMark/>
          </w:tcPr>
          <w:p w14:paraId="269F574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49E3B95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36.682</w:t>
            </w:r>
          </w:p>
        </w:tc>
        <w:tc>
          <w:tcPr>
            <w:tcW w:w="960" w:type="dxa"/>
            <w:tcBorders>
              <w:top w:val="nil"/>
              <w:left w:val="nil"/>
              <w:bottom w:val="nil"/>
              <w:right w:val="nil"/>
            </w:tcBorders>
            <w:shd w:val="clear" w:color="auto" w:fill="auto"/>
            <w:noWrap/>
            <w:vAlign w:val="center"/>
            <w:hideMark/>
          </w:tcPr>
          <w:p w14:paraId="404975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0.007</w:t>
            </w:r>
          </w:p>
        </w:tc>
        <w:tc>
          <w:tcPr>
            <w:tcW w:w="970" w:type="dxa"/>
            <w:tcBorders>
              <w:top w:val="nil"/>
              <w:left w:val="nil"/>
              <w:bottom w:val="nil"/>
              <w:right w:val="nil"/>
            </w:tcBorders>
            <w:shd w:val="clear" w:color="auto" w:fill="auto"/>
            <w:noWrap/>
            <w:vAlign w:val="center"/>
            <w:hideMark/>
          </w:tcPr>
          <w:p w14:paraId="5D1B59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0.91454</w:t>
            </w:r>
          </w:p>
        </w:tc>
        <w:tc>
          <w:tcPr>
            <w:tcW w:w="960" w:type="dxa"/>
            <w:tcBorders>
              <w:top w:val="nil"/>
              <w:left w:val="nil"/>
              <w:bottom w:val="nil"/>
              <w:right w:val="nil"/>
            </w:tcBorders>
            <w:shd w:val="clear" w:color="auto" w:fill="auto"/>
            <w:noWrap/>
            <w:vAlign w:val="center"/>
            <w:hideMark/>
          </w:tcPr>
          <w:p w14:paraId="7D37C4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0.00005</w:t>
            </w:r>
          </w:p>
        </w:tc>
        <w:tc>
          <w:tcPr>
            <w:tcW w:w="970" w:type="dxa"/>
            <w:tcBorders>
              <w:top w:val="nil"/>
              <w:left w:val="nil"/>
              <w:bottom w:val="nil"/>
              <w:right w:val="nil"/>
            </w:tcBorders>
            <w:shd w:val="clear" w:color="auto" w:fill="auto"/>
            <w:noWrap/>
            <w:vAlign w:val="center"/>
            <w:hideMark/>
          </w:tcPr>
          <w:p w14:paraId="5F877B9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2.16640</w:t>
            </w:r>
          </w:p>
        </w:tc>
        <w:tc>
          <w:tcPr>
            <w:tcW w:w="960" w:type="dxa"/>
            <w:tcBorders>
              <w:top w:val="nil"/>
              <w:left w:val="nil"/>
              <w:bottom w:val="nil"/>
              <w:right w:val="nil"/>
            </w:tcBorders>
            <w:shd w:val="clear" w:color="auto" w:fill="auto"/>
            <w:noWrap/>
            <w:vAlign w:val="center"/>
            <w:hideMark/>
          </w:tcPr>
          <w:p w14:paraId="6B9D4A1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0.00026</w:t>
            </w:r>
          </w:p>
        </w:tc>
      </w:tr>
      <w:tr w:rsidR="00FC5F05" w:rsidRPr="001205A4" w14:paraId="0C262676" w14:textId="77777777" w:rsidTr="007B286C">
        <w:trPr>
          <w:trHeight w:val="227"/>
        </w:trPr>
        <w:tc>
          <w:tcPr>
            <w:tcW w:w="1040" w:type="dxa"/>
            <w:tcBorders>
              <w:top w:val="nil"/>
              <w:left w:val="nil"/>
              <w:bottom w:val="nil"/>
              <w:right w:val="nil"/>
            </w:tcBorders>
            <w:shd w:val="clear" w:color="auto" w:fill="auto"/>
            <w:noWrap/>
            <w:vAlign w:val="center"/>
          </w:tcPr>
          <w:p w14:paraId="08A3648D" w14:textId="77777777" w:rsidR="000E1DD0" w:rsidRPr="001205A4" w:rsidRDefault="000E1DD0" w:rsidP="00866572">
            <w:pPr>
              <w:spacing w:line="360" w:lineRule="auto"/>
              <w:rPr>
                <w:color w:val="000000" w:themeColor="text1"/>
                <w:sz w:val="16"/>
                <w:szCs w:val="16"/>
              </w:rPr>
            </w:pPr>
          </w:p>
        </w:tc>
        <w:tc>
          <w:tcPr>
            <w:tcW w:w="1400" w:type="dxa"/>
            <w:tcBorders>
              <w:top w:val="nil"/>
              <w:left w:val="nil"/>
              <w:bottom w:val="nil"/>
              <w:right w:val="nil"/>
            </w:tcBorders>
            <w:shd w:val="clear" w:color="auto" w:fill="auto"/>
            <w:noWrap/>
            <w:vAlign w:val="center"/>
            <w:hideMark/>
          </w:tcPr>
          <w:p w14:paraId="7F55336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Mar-20</w:t>
            </w:r>
          </w:p>
        </w:tc>
        <w:tc>
          <w:tcPr>
            <w:tcW w:w="970" w:type="dxa"/>
            <w:tcBorders>
              <w:top w:val="nil"/>
              <w:left w:val="nil"/>
              <w:bottom w:val="nil"/>
              <w:right w:val="nil"/>
            </w:tcBorders>
            <w:shd w:val="clear" w:color="auto" w:fill="auto"/>
            <w:noWrap/>
            <w:vAlign w:val="center"/>
            <w:hideMark/>
          </w:tcPr>
          <w:p w14:paraId="02A23A3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16.932</w:t>
            </w:r>
          </w:p>
        </w:tc>
        <w:tc>
          <w:tcPr>
            <w:tcW w:w="960" w:type="dxa"/>
            <w:tcBorders>
              <w:top w:val="nil"/>
              <w:left w:val="nil"/>
              <w:bottom w:val="nil"/>
              <w:right w:val="nil"/>
            </w:tcBorders>
            <w:shd w:val="clear" w:color="auto" w:fill="auto"/>
            <w:noWrap/>
            <w:vAlign w:val="center"/>
            <w:hideMark/>
          </w:tcPr>
          <w:p w14:paraId="249FCE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21CF8BF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15.485</w:t>
            </w:r>
          </w:p>
        </w:tc>
        <w:tc>
          <w:tcPr>
            <w:tcW w:w="960" w:type="dxa"/>
            <w:tcBorders>
              <w:top w:val="nil"/>
              <w:left w:val="nil"/>
              <w:bottom w:val="nil"/>
              <w:right w:val="nil"/>
            </w:tcBorders>
            <w:shd w:val="clear" w:color="auto" w:fill="auto"/>
            <w:noWrap/>
            <w:vAlign w:val="center"/>
            <w:hideMark/>
          </w:tcPr>
          <w:p w14:paraId="32395C7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5D9E3ED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36.683</w:t>
            </w:r>
          </w:p>
        </w:tc>
        <w:tc>
          <w:tcPr>
            <w:tcW w:w="960" w:type="dxa"/>
            <w:tcBorders>
              <w:top w:val="nil"/>
              <w:left w:val="nil"/>
              <w:bottom w:val="nil"/>
              <w:right w:val="nil"/>
            </w:tcBorders>
            <w:shd w:val="clear" w:color="auto" w:fill="auto"/>
            <w:noWrap/>
            <w:vAlign w:val="center"/>
            <w:hideMark/>
          </w:tcPr>
          <w:p w14:paraId="1ADD9B9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0.005</w:t>
            </w:r>
          </w:p>
        </w:tc>
        <w:tc>
          <w:tcPr>
            <w:tcW w:w="970" w:type="dxa"/>
            <w:tcBorders>
              <w:top w:val="nil"/>
              <w:left w:val="nil"/>
              <w:bottom w:val="nil"/>
              <w:right w:val="nil"/>
            </w:tcBorders>
            <w:shd w:val="clear" w:color="auto" w:fill="auto"/>
            <w:noWrap/>
            <w:vAlign w:val="center"/>
            <w:hideMark/>
          </w:tcPr>
          <w:p w14:paraId="42A7CA4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0.91453</w:t>
            </w:r>
          </w:p>
        </w:tc>
        <w:tc>
          <w:tcPr>
            <w:tcW w:w="960" w:type="dxa"/>
            <w:tcBorders>
              <w:top w:val="nil"/>
              <w:left w:val="nil"/>
              <w:bottom w:val="nil"/>
              <w:right w:val="nil"/>
            </w:tcBorders>
            <w:shd w:val="clear" w:color="auto" w:fill="auto"/>
            <w:noWrap/>
            <w:vAlign w:val="center"/>
            <w:hideMark/>
          </w:tcPr>
          <w:p w14:paraId="3A06C88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0.00003</w:t>
            </w:r>
          </w:p>
        </w:tc>
        <w:tc>
          <w:tcPr>
            <w:tcW w:w="970" w:type="dxa"/>
            <w:tcBorders>
              <w:top w:val="nil"/>
              <w:left w:val="nil"/>
              <w:bottom w:val="nil"/>
              <w:right w:val="nil"/>
            </w:tcBorders>
            <w:shd w:val="clear" w:color="auto" w:fill="auto"/>
            <w:noWrap/>
            <w:vAlign w:val="center"/>
            <w:hideMark/>
          </w:tcPr>
          <w:p w14:paraId="31479D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2.16642</w:t>
            </w:r>
          </w:p>
        </w:tc>
        <w:tc>
          <w:tcPr>
            <w:tcW w:w="960" w:type="dxa"/>
            <w:tcBorders>
              <w:top w:val="nil"/>
              <w:left w:val="nil"/>
              <w:bottom w:val="nil"/>
              <w:right w:val="nil"/>
            </w:tcBorders>
            <w:shd w:val="clear" w:color="auto" w:fill="auto"/>
            <w:noWrap/>
            <w:vAlign w:val="center"/>
            <w:hideMark/>
          </w:tcPr>
          <w:p w14:paraId="2368F2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0.00008</w:t>
            </w:r>
          </w:p>
        </w:tc>
      </w:tr>
      <w:tr w:rsidR="00FC5F05" w:rsidRPr="001205A4" w14:paraId="757DAB2D" w14:textId="77777777" w:rsidTr="007B286C">
        <w:trPr>
          <w:trHeight w:val="227"/>
        </w:trPr>
        <w:tc>
          <w:tcPr>
            <w:tcW w:w="1040" w:type="dxa"/>
            <w:tcBorders>
              <w:top w:val="nil"/>
              <w:left w:val="nil"/>
              <w:bottom w:val="nil"/>
              <w:right w:val="nil"/>
            </w:tcBorders>
            <w:shd w:val="clear" w:color="auto" w:fill="auto"/>
            <w:noWrap/>
            <w:vAlign w:val="center"/>
          </w:tcPr>
          <w:p w14:paraId="2E9E4673" w14:textId="77777777" w:rsidR="000E1DD0" w:rsidRPr="001205A4" w:rsidRDefault="000E1DD0" w:rsidP="00866572">
            <w:pPr>
              <w:spacing w:line="360" w:lineRule="auto"/>
              <w:rPr>
                <w:color w:val="000000" w:themeColor="text1"/>
                <w:sz w:val="16"/>
                <w:szCs w:val="16"/>
              </w:rPr>
            </w:pPr>
          </w:p>
        </w:tc>
        <w:tc>
          <w:tcPr>
            <w:tcW w:w="1400" w:type="dxa"/>
            <w:tcBorders>
              <w:top w:val="nil"/>
              <w:left w:val="nil"/>
              <w:bottom w:val="nil"/>
              <w:right w:val="nil"/>
            </w:tcBorders>
            <w:shd w:val="clear" w:color="auto" w:fill="auto"/>
            <w:noWrap/>
            <w:vAlign w:val="center"/>
            <w:hideMark/>
          </w:tcPr>
          <w:p w14:paraId="09016B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Aug-20</w:t>
            </w:r>
          </w:p>
        </w:tc>
        <w:tc>
          <w:tcPr>
            <w:tcW w:w="970" w:type="dxa"/>
            <w:tcBorders>
              <w:top w:val="nil"/>
              <w:left w:val="nil"/>
              <w:bottom w:val="nil"/>
              <w:right w:val="nil"/>
            </w:tcBorders>
            <w:shd w:val="clear" w:color="auto" w:fill="auto"/>
            <w:noWrap/>
            <w:vAlign w:val="center"/>
            <w:hideMark/>
          </w:tcPr>
          <w:p w14:paraId="16857FB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16.934</w:t>
            </w:r>
          </w:p>
        </w:tc>
        <w:tc>
          <w:tcPr>
            <w:tcW w:w="960" w:type="dxa"/>
            <w:tcBorders>
              <w:top w:val="nil"/>
              <w:left w:val="nil"/>
              <w:bottom w:val="nil"/>
              <w:right w:val="nil"/>
            </w:tcBorders>
            <w:shd w:val="clear" w:color="auto" w:fill="auto"/>
            <w:noWrap/>
            <w:vAlign w:val="center"/>
            <w:hideMark/>
          </w:tcPr>
          <w:p w14:paraId="1A81592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6F455C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15.487</w:t>
            </w:r>
          </w:p>
        </w:tc>
        <w:tc>
          <w:tcPr>
            <w:tcW w:w="960" w:type="dxa"/>
            <w:tcBorders>
              <w:top w:val="nil"/>
              <w:left w:val="nil"/>
              <w:bottom w:val="nil"/>
              <w:right w:val="nil"/>
            </w:tcBorders>
            <w:shd w:val="clear" w:color="auto" w:fill="auto"/>
            <w:noWrap/>
            <w:vAlign w:val="center"/>
            <w:hideMark/>
          </w:tcPr>
          <w:p w14:paraId="52F66FD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532EAE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36.689</w:t>
            </w:r>
          </w:p>
        </w:tc>
        <w:tc>
          <w:tcPr>
            <w:tcW w:w="960" w:type="dxa"/>
            <w:tcBorders>
              <w:top w:val="nil"/>
              <w:left w:val="nil"/>
              <w:bottom w:val="nil"/>
              <w:right w:val="nil"/>
            </w:tcBorders>
            <w:shd w:val="clear" w:color="auto" w:fill="auto"/>
            <w:noWrap/>
            <w:vAlign w:val="center"/>
            <w:hideMark/>
          </w:tcPr>
          <w:p w14:paraId="40E870D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0.005</w:t>
            </w:r>
          </w:p>
        </w:tc>
        <w:tc>
          <w:tcPr>
            <w:tcW w:w="970" w:type="dxa"/>
            <w:tcBorders>
              <w:top w:val="nil"/>
              <w:left w:val="nil"/>
              <w:bottom w:val="nil"/>
              <w:right w:val="nil"/>
            </w:tcBorders>
            <w:shd w:val="clear" w:color="auto" w:fill="auto"/>
            <w:noWrap/>
            <w:vAlign w:val="center"/>
            <w:hideMark/>
          </w:tcPr>
          <w:p w14:paraId="303CA40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0.91454</w:t>
            </w:r>
          </w:p>
        </w:tc>
        <w:tc>
          <w:tcPr>
            <w:tcW w:w="960" w:type="dxa"/>
            <w:tcBorders>
              <w:top w:val="nil"/>
              <w:left w:val="nil"/>
              <w:bottom w:val="nil"/>
              <w:right w:val="nil"/>
            </w:tcBorders>
            <w:shd w:val="clear" w:color="auto" w:fill="auto"/>
            <w:noWrap/>
            <w:vAlign w:val="center"/>
            <w:hideMark/>
          </w:tcPr>
          <w:p w14:paraId="216D201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970" w:type="dxa"/>
            <w:tcBorders>
              <w:top w:val="nil"/>
              <w:left w:val="nil"/>
              <w:bottom w:val="nil"/>
              <w:right w:val="nil"/>
            </w:tcBorders>
            <w:shd w:val="clear" w:color="auto" w:fill="auto"/>
            <w:noWrap/>
            <w:vAlign w:val="center"/>
            <w:hideMark/>
          </w:tcPr>
          <w:p w14:paraId="72750F1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2.16658</w:t>
            </w:r>
          </w:p>
        </w:tc>
        <w:tc>
          <w:tcPr>
            <w:tcW w:w="960" w:type="dxa"/>
            <w:tcBorders>
              <w:top w:val="nil"/>
              <w:left w:val="nil"/>
              <w:bottom w:val="nil"/>
              <w:right w:val="nil"/>
            </w:tcBorders>
            <w:shd w:val="clear" w:color="auto" w:fill="auto"/>
            <w:noWrap/>
            <w:vAlign w:val="center"/>
            <w:hideMark/>
          </w:tcPr>
          <w:p w14:paraId="0FD18F9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0.00007</w:t>
            </w:r>
          </w:p>
        </w:tc>
      </w:tr>
      <w:tr w:rsidR="00FC5F05" w:rsidRPr="001205A4" w14:paraId="1EA34576" w14:textId="77777777" w:rsidTr="007B286C">
        <w:trPr>
          <w:trHeight w:val="227"/>
        </w:trPr>
        <w:tc>
          <w:tcPr>
            <w:tcW w:w="1040" w:type="dxa"/>
            <w:tcBorders>
              <w:top w:val="nil"/>
              <w:left w:val="nil"/>
              <w:bottom w:val="single" w:sz="4" w:space="0" w:color="auto"/>
              <w:right w:val="nil"/>
            </w:tcBorders>
            <w:shd w:val="clear" w:color="auto" w:fill="auto"/>
            <w:noWrap/>
            <w:vAlign w:val="center"/>
          </w:tcPr>
          <w:p w14:paraId="711CE710" w14:textId="77777777" w:rsidR="000E1DD0" w:rsidRPr="001205A4" w:rsidRDefault="000E1DD0" w:rsidP="00866572">
            <w:pPr>
              <w:spacing w:line="360" w:lineRule="auto"/>
              <w:rPr>
                <w:color w:val="000000" w:themeColor="text1"/>
                <w:sz w:val="16"/>
                <w:szCs w:val="16"/>
              </w:rPr>
            </w:pPr>
          </w:p>
        </w:tc>
        <w:tc>
          <w:tcPr>
            <w:tcW w:w="1400" w:type="dxa"/>
            <w:tcBorders>
              <w:top w:val="nil"/>
              <w:left w:val="nil"/>
              <w:bottom w:val="single" w:sz="4" w:space="0" w:color="auto"/>
              <w:right w:val="nil"/>
            </w:tcBorders>
            <w:shd w:val="clear" w:color="auto" w:fill="auto"/>
            <w:noWrap/>
            <w:vAlign w:val="center"/>
          </w:tcPr>
          <w:p w14:paraId="7CD94B9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Mar-21</w:t>
            </w:r>
          </w:p>
        </w:tc>
        <w:tc>
          <w:tcPr>
            <w:tcW w:w="970" w:type="dxa"/>
            <w:tcBorders>
              <w:top w:val="nil"/>
              <w:left w:val="nil"/>
              <w:bottom w:val="single" w:sz="4" w:space="0" w:color="auto"/>
              <w:right w:val="nil"/>
            </w:tcBorders>
            <w:shd w:val="clear" w:color="auto" w:fill="auto"/>
            <w:noWrap/>
            <w:vAlign w:val="center"/>
          </w:tcPr>
          <w:p w14:paraId="3736E1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16.938</w:t>
            </w:r>
          </w:p>
        </w:tc>
        <w:tc>
          <w:tcPr>
            <w:tcW w:w="960" w:type="dxa"/>
            <w:tcBorders>
              <w:top w:val="nil"/>
              <w:left w:val="nil"/>
              <w:bottom w:val="single" w:sz="4" w:space="0" w:color="auto"/>
              <w:right w:val="nil"/>
            </w:tcBorders>
            <w:shd w:val="clear" w:color="auto" w:fill="auto"/>
            <w:noWrap/>
            <w:vAlign w:val="center"/>
          </w:tcPr>
          <w:p w14:paraId="4F7634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970" w:type="dxa"/>
            <w:tcBorders>
              <w:top w:val="nil"/>
              <w:left w:val="nil"/>
              <w:bottom w:val="single" w:sz="4" w:space="0" w:color="auto"/>
              <w:right w:val="nil"/>
            </w:tcBorders>
            <w:shd w:val="clear" w:color="auto" w:fill="auto"/>
            <w:noWrap/>
            <w:vAlign w:val="center"/>
          </w:tcPr>
          <w:p w14:paraId="04D5AB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15.492</w:t>
            </w:r>
          </w:p>
        </w:tc>
        <w:tc>
          <w:tcPr>
            <w:tcW w:w="960" w:type="dxa"/>
            <w:tcBorders>
              <w:top w:val="nil"/>
              <w:left w:val="nil"/>
              <w:bottom w:val="single" w:sz="4" w:space="0" w:color="auto"/>
              <w:right w:val="nil"/>
            </w:tcBorders>
            <w:shd w:val="clear" w:color="auto" w:fill="auto"/>
            <w:noWrap/>
            <w:vAlign w:val="center"/>
          </w:tcPr>
          <w:p w14:paraId="142E36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single" w:sz="4" w:space="0" w:color="auto"/>
              <w:right w:val="nil"/>
            </w:tcBorders>
            <w:shd w:val="clear" w:color="auto" w:fill="auto"/>
            <w:noWrap/>
            <w:vAlign w:val="center"/>
          </w:tcPr>
          <w:p w14:paraId="4BED3C0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36.706</w:t>
            </w:r>
          </w:p>
        </w:tc>
        <w:tc>
          <w:tcPr>
            <w:tcW w:w="960" w:type="dxa"/>
            <w:tcBorders>
              <w:top w:val="nil"/>
              <w:left w:val="nil"/>
              <w:bottom w:val="single" w:sz="4" w:space="0" w:color="auto"/>
              <w:right w:val="nil"/>
            </w:tcBorders>
            <w:shd w:val="clear" w:color="auto" w:fill="auto"/>
            <w:noWrap/>
            <w:vAlign w:val="center"/>
          </w:tcPr>
          <w:p w14:paraId="672440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0.006</w:t>
            </w:r>
          </w:p>
        </w:tc>
        <w:tc>
          <w:tcPr>
            <w:tcW w:w="970" w:type="dxa"/>
            <w:tcBorders>
              <w:top w:val="nil"/>
              <w:left w:val="nil"/>
              <w:bottom w:val="single" w:sz="4" w:space="0" w:color="auto"/>
              <w:right w:val="nil"/>
            </w:tcBorders>
            <w:shd w:val="clear" w:color="auto" w:fill="auto"/>
            <w:noWrap/>
            <w:vAlign w:val="center"/>
          </w:tcPr>
          <w:p w14:paraId="74D66F5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0.91464</w:t>
            </w:r>
          </w:p>
        </w:tc>
        <w:tc>
          <w:tcPr>
            <w:tcW w:w="960" w:type="dxa"/>
            <w:tcBorders>
              <w:top w:val="nil"/>
              <w:left w:val="nil"/>
              <w:bottom w:val="single" w:sz="4" w:space="0" w:color="auto"/>
              <w:right w:val="nil"/>
            </w:tcBorders>
            <w:shd w:val="clear" w:color="auto" w:fill="auto"/>
            <w:noWrap/>
            <w:vAlign w:val="center"/>
          </w:tcPr>
          <w:p w14:paraId="6179E39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0.00006</w:t>
            </w:r>
          </w:p>
        </w:tc>
        <w:tc>
          <w:tcPr>
            <w:tcW w:w="970" w:type="dxa"/>
            <w:tcBorders>
              <w:top w:val="nil"/>
              <w:left w:val="nil"/>
              <w:bottom w:val="single" w:sz="4" w:space="0" w:color="auto"/>
              <w:right w:val="nil"/>
            </w:tcBorders>
            <w:shd w:val="clear" w:color="auto" w:fill="auto"/>
            <w:noWrap/>
            <w:vAlign w:val="center"/>
          </w:tcPr>
          <w:p w14:paraId="1C1C54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2.16703</w:t>
            </w:r>
          </w:p>
        </w:tc>
        <w:tc>
          <w:tcPr>
            <w:tcW w:w="960" w:type="dxa"/>
            <w:tcBorders>
              <w:top w:val="nil"/>
              <w:left w:val="nil"/>
              <w:bottom w:val="single" w:sz="4" w:space="0" w:color="auto"/>
              <w:right w:val="nil"/>
            </w:tcBorders>
            <w:shd w:val="clear" w:color="auto" w:fill="auto"/>
            <w:noWrap/>
            <w:vAlign w:val="center"/>
          </w:tcPr>
          <w:p w14:paraId="05D6DB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0.00009</w:t>
            </w:r>
          </w:p>
        </w:tc>
      </w:tr>
      <w:tr w:rsidR="00FC5F05" w:rsidRPr="001205A4" w14:paraId="316D9D5B" w14:textId="77777777" w:rsidTr="007B286C">
        <w:trPr>
          <w:trHeight w:val="227"/>
        </w:trPr>
        <w:tc>
          <w:tcPr>
            <w:tcW w:w="1040" w:type="dxa"/>
            <w:tcBorders>
              <w:top w:val="single" w:sz="4" w:space="0" w:color="auto"/>
              <w:left w:val="nil"/>
              <w:bottom w:val="nil"/>
              <w:right w:val="nil"/>
            </w:tcBorders>
            <w:shd w:val="clear" w:color="auto" w:fill="auto"/>
            <w:noWrap/>
            <w:vAlign w:val="center"/>
            <w:hideMark/>
          </w:tcPr>
          <w:p w14:paraId="78AC79DC"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NIST982</w:t>
            </w:r>
          </w:p>
        </w:tc>
        <w:tc>
          <w:tcPr>
            <w:tcW w:w="1400" w:type="dxa"/>
            <w:tcBorders>
              <w:top w:val="single" w:sz="4" w:space="0" w:color="auto"/>
              <w:left w:val="nil"/>
              <w:bottom w:val="nil"/>
              <w:right w:val="nil"/>
            </w:tcBorders>
            <w:shd w:val="clear" w:color="auto" w:fill="auto"/>
            <w:noWrap/>
            <w:vAlign w:val="center"/>
            <w:hideMark/>
          </w:tcPr>
          <w:p w14:paraId="0BCBDD6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Sep-19</w:t>
            </w:r>
          </w:p>
        </w:tc>
        <w:tc>
          <w:tcPr>
            <w:tcW w:w="970" w:type="dxa"/>
            <w:tcBorders>
              <w:top w:val="single" w:sz="4" w:space="0" w:color="auto"/>
              <w:left w:val="nil"/>
              <w:bottom w:val="nil"/>
              <w:right w:val="nil"/>
            </w:tcBorders>
            <w:shd w:val="clear" w:color="auto" w:fill="auto"/>
            <w:noWrap/>
            <w:vAlign w:val="center"/>
            <w:hideMark/>
          </w:tcPr>
          <w:p w14:paraId="26F9118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36.724</w:t>
            </w:r>
          </w:p>
        </w:tc>
        <w:tc>
          <w:tcPr>
            <w:tcW w:w="960" w:type="dxa"/>
            <w:tcBorders>
              <w:top w:val="single" w:sz="4" w:space="0" w:color="auto"/>
              <w:left w:val="nil"/>
              <w:bottom w:val="nil"/>
              <w:right w:val="nil"/>
            </w:tcBorders>
            <w:shd w:val="clear" w:color="auto" w:fill="auto"/>
            <w:noWrap/>
            <w:vAlign w:val="center"/>
            <w:hideMark/>
          </w:tcPr>
          <w:p w14:paraId="3C225DD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970" w:type="dxa"/>
            <w:tcBorders>
              <w:top w:val="single" w:sz="4" w:space="0" w:color="auto"/>
              <w:left w:val="nil"/>
              <w:bottom w:val="nil"/>
              <w:right w:val="nil"/>
            </w:tcBorders>
            <w:shd w:val="clear" w:color="auto" w:fill="auto"/>
            <w:noWrap/>
            <w:vAlign w:val="center"/>
            <w:hideMark/>
          </w:tcPr>
          <w:p w14:paraId="0D767C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17.154</w:t>
            </w:r>
          </w:p>
        </w:tc>
        <w:tc>
          <w:tcPr>
            <w:tcW w:w="960" w:type="dxa"/>
            <w:tcBorders>
              <w:top w:val="single" w:sz="4" w:space="0" w:color="auto"/>
              <w:left w:val="nil"/>
              <w:bottom w:val="nil"/>
              <w:right w:val="nil"/>
            </w:tcBorders>
            <w:shd w:val="clear" w:color="auto" w:fill="auto"/>
            <w:noWrap/>
            <w:vAlign w:val="center"/>
            <w:hideMark/>
          </w:tcPr>
          <w:p w14:paraId="15946A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970" w:type="dxa"/>
            <w:tcBorders>
              <w:top w:val="single" w:sz="4" w:space="0" w:color="auto"/>
              <w:left w:val="nil"/>
              <w:bottom w:val="nil"/>
              <w:right w:val="nil"/>
            </w:tcBorders>
            <w:shd w:val="clear" w:color="auto" w:fill="auto"/>
            <w:noWrap/>
            <w:vAlign w:val="center"/>
            <w:hideMark/>
          </w:tcPr>
          <w:p w14:paraId="79C7F0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36.735</w:t>
            </w:r>
          </w:p>
        </w:tc>
        <w:tc>
          <w:tcPr>
            <w:tcW w:w="960" w:type="dxa"/>
            <w:tcBorders>
              <w:top w:val="single" w:sz="4" w:space="0" w:color="auto"/>
              <w:left w:val="nil"/>
              <w:bottom w:val="nil"/>
              <w:right w:val="nil"/>
            </w:tcBorders>
            <w:shd w:val="clear" w:color="auto" w:fill="auto"/>
            <w:noWrap/>
            <w:vAlign w:val="center"/>
            <w:hideMark/>
          </w:tcPr>
          <w:p w14:paraId="0667D2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single" w:sz="4" w:space="0" w:color="auto"/>
              <w:left w:val="nil"/>
              <w:bottom w:val="nil"/>
              <w:right w:val="nil"/>
            </w:tcBorders>
            <w:shd w:val="clear" w:color="auto" w:fill="auto"/>
            <w:noWrap/>
            <w:vAlign w:val="center"/>
            <w:hideMark/>
          </w:tcPr>
          <w:p w14:paraId="5810675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0.46710</w:t>
            </w:r>
          </w:p>
        </w:tc>
        <w:tc>
          <w:tcPr>
            <w:tcW w:w="960" w:type="dxa"/>
            <w:tcBorders>
              <w:top w:val="single" w:sz="4" w:space="0" w:color="auto"/>
              <w:left w:val="nil"/>
              <w:bottom w:val="nil"/>
              <w:right w:val="nil"/>
            </w:tcBorders>
            <w:shd w:val="clear" w:color="auto" w:fill="auto"/>
            <w:noWrap/>
            <w:vAlign w:val="center"/>
            <w:hideMark/>
          </w:tcPr>
          <w:p w14:paraId="085910E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970" w:type="dxa"/>
            <w:tcBorders>
              <w:top w:val="single" w:sz="4" w:space="0" w:color="auto"/>
              <w:left w:val="nil"/>
              <w:bottom w:val="nil"/>
              <w:right w:val="nil"/>
            </w:tcBorders>
            <w:shd w:val="clear" w:color="auto" w:fill="auto"/>
            <w:noWrap/>
            <w:vAlign w:val="center"/>
            <w:hideMark/>
          </w:tcPr>
          <w:p w14:paraId="5BEB474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1.00029</w:t>
            </w:r>
          </w:p>
        </w:tc>
        <w:tc>
          <w:tcPr>
            <w:tcW w:w="960" w:type="dxa"/>
            <w:tcBorders>
              <w:top w:val="single" w:sz="4" w:space="0" w:color="auto"/>
              <w:left w:val="nil"/>
              <w:bottom w:val="nil"/>
              <w:right w:val="nil"/>
            </w:tcBorders>
            <w:shd w:val="clear" w:color="auto" w:fill="auto"/>
            <w:noWrap/>
            <w:vAlign w:val="center"/>
            <w:hideMark/>
          </w:tcPr>
          <w:p w14:paraId="6C19B62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0.00007</w:t>
            </w:r>
          </w:p>
        </w:tc>
      </w:tr>
      <w:tr w:rsidR="00FC5F05" w:rsidRPr="001205A4" w14:paraId="7E284DD1" w14:textId="77777777" w:rsidTr="007B286C">
        <w:trPr>
          <w:trHeight w:val="227"/>
        </w:trPr>
        <w:tc>
          <w:tcPr>
            <w:tcW w:w="1040" w:type="dxa"/>
            <w:tcBorders>
              <w:top w:val="nil"/>
              <w:left w:val="nil"/>
              <w:bottom w:val="nil"/>
              <w:right w:val="nil"/>
            </w:tcBorders>
            <w:shd w:val="clear" w:color="auto" w:fill="auto"/>
            <w:noWrap/>
            <w:vAlign w:val="center"/>
          </w:tcPr>
          <w:p w14:paraId="553A85E6" w14:textId="77777777" w:rsidR="000E1DD0" w:rsidRPr="001205A4" w:rsidRDefault="000E1DD0" w:rsidP="00866572">
            <w:pPr>
              <w:spacing w:line="360" w:lineRule="auto"/>
              <w:rPr>
                <w:color w:val="000000" w:themeColor="text1"/>
                <w:sz w:val="16"/>
                <w:szCs w:val="16"/>
              </w:rPr>
            </w:pPr>
          </w:p>
        </w:tc>
        <w:tc>
          <w:tcPr>
            <w:tcW w:w="1400" w:type="dxa"/>
            <w:tcBorders>
              <w:top w:val="nil"/>
              <w:left w:val="nil"/>
              <w:bottom w:val="nil"/>
              <w:right w:val="nil"/>
            </w:tcBorders>
            <w:shd w:val="clear" w:color="auto" w:fill="auto"/>
            <w:noWrap/>
            <w:vAlign w:val="center"/>
            <w:hideMark/>
          </w:tcPr>
          <w:p w14:paraId="412F9A3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Nov-19</w:t>
            </w:r>
          </w:p>
        </w:tc>
        <w:tc>
          <w:tcPr>
            <w:tcW w:w="970" w:type="dxa"/>
            <w:tcBorders>
              <w:top w:val="nil"/>
              <w:left w:val="nil"/>
              <w:bottom w:val="nil"/>
              <w:right w:val="nil"/>
            </w:tcBorders>
            <w:shd w:val="clear" w:color="auto" w:fill="auto"/>
            <w:noWrap/>
            <w:vAlign w:val="center"/>
            <w:hideMark/>
          </w:tcPr>
          <w:p w14:paraId="5A3C7C7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36.731</w:t>
            </w:r>
          </w:p>
        </w:tc>
        <w:tc>
          <w:tcPr>
            <w:tcW w:w="960" w:type="dxa"/>
            <w:tcBorders>
              <w:top w:val="nil"/>
              <w:left w:val="nil"/>
              <w:bottom w:val="nil"/>
              <w:right w:val="nil"/>
            </w:tcBorders>
            <w:shd w:val="clear" w:color="auto" w:fill="auto"/>
            <w:noWrap/>
            <w:vAlign w:val="center"/>
            <w:hideMark/>
          </w:tcPr>
          <w:p w14:paraId="5D7F891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0.005</w:t>
            </w:r>
          </w:p>
        </w:tc>
        <w:tc>
          <w:tcPr>
            <w:tcW w:w="970" w:type="dxa"/>
            <w:tcBorders>
              <w:top w:val="nil"/>
              <w:left w:val="nil"/>
              <w:bottom w:val="nil"/>
              <w:right w:val="nil"/>
            </w:tcBorders>
            <w:shd w:val="clear" w:color="auto" w:fill="auto"/>
            <w:noWrap/>
            <w:vAlign w:val="center"/>
            <w:hideMark/>
          </w:tcPr>
          <w:p w14:paraId="00BB297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17.152</w:t>
            </w:r>
          </w:p>
        </w:tc>
        <w:tc>
          <w:tcPr>
            <w:tcW w:w="960" w:type="dxa"/>
            <w:tcBorders>
              <w:top w:val="nil"/>
              <w:left w:val="nil"/>
              <w:bottom w:val="nil"/>
              <w:right w:val="nil"/>
            </w:tcBorders>
            <w:shd w:val="clear" w:color="auto" w:fill="auto"/>
            <w:noWrap/>
            <w:vAlign w:val="center"/>
            <w:hideMark/>
          </w:tcPr>
          <w:p w14:paraId="2732D2F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63D2FB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36.727</w:t>
            </w:r>
          </w:p>
        </w:tc>
        <w:tc>
          <w:tcPr>
            <w:tcW w:w="960" w:type="dxa"/>
            <w:tcBorders>
              <w:top w:val="nil"/>
              <w:left w:val="nil"/>
              <w:bottom w:val="nil"/>
              <w:right w:val="nil"/>
            </w:tcBorders>
            <w:shd w:val="clear" w:color="auto" w:fill="auto"/>
            <w:noWrap/>
            <w:vAlign w:val="center"/>
            <w:hideMark/>
          </w:tcPr>
          <w:p w14:paraId="300F2EC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0.006</w:t>
            </w:r>
          </w:p>
        </w:tc>
        <w:tc>
          <w:tcPr>
            <w:tcW w:w="970" w:type="dxa"/>
            <w:tcBorders>
              <w:top w:val="nil"/>
              <w:left w:val="nil"/>
              <w:bottom w:val="nil"/>
              <w:right w:val="nil"/>
            </w:tcBorders>
            <w:shd w:val="clear" w:color="auto" w:fill="auto"/>
            <w:noWrap/>
            <w:vAlign w:val="center"/>
            <w:hideMark/>
          </w:tcPr>
          <w:p w14:paraId="5182462F"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0.46696</w:t>
            </w:r>
          </w:p>
        </w:tc>
        <w:tc>
          <w:tcPr>
            <w:tcW w:w="960" w:type="dxa"/>
            <w:tcBorders>
              <w:top w:val="nil"/>
              <w:left w:val="nil"/>
              <w:bottom w:val="nil"/>
              <w:right w:val="nil"/>
            </w:tcBorders>
            <w:shd w:val="clear" w:color="auto" w:fill="auto"/>
            <w:noWrap/>
            <w:vAlign w:val="center"/>
            <w:hideMark/>
          </w:tcPr>
          <w:p w14:paraId="0DCB544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970" w:type="dxa"/>
            <w:tcBorders>
              <w:top w:val="nil"/>
              <w:left w:val="nil"/>
              <w:bottom w:val="nil"/>
              <w:right w:val="nil"/>
            </w:tcBorders>
            <w:shd w:val="clear" w:color="auto" w:fill="auto"/>
            <w:noWrap/>
            <w:vAlign w:val="center"/>
            <w:hideMark/>
          </w:tcPr>
          <w:p w14:paraId="4C6C6A5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0.99988</w:t>
            </w:r>
          </w:p>
        </w:tc>
        <w:tc>
          <w:tcPr>
            <w:tcW w:w="960" w:type="dxa"/>
            <w:tcBorders>
              <w:top w:val="nil"/>
              <w:left w:val="nil"/>
              <w:bottom w:val="nil"/>
              <w:right w:val="nil"/>
            </w:tcBorders>
            <w:shd w:val="clear" w:color="auto" w:fill="auto"/>
            <w:noWrap/>
            <w:vAlign w:val="center"/>
            <w:hideMark/>
          </w:tcPr>
          <w:p w14:paraId="7638DAA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0.00006</w:t>
            </w:r>
          </w:p>
        </w:tc>
      </w:tr>
      <w:tr w:rsidR="00FC5F05" w:rsidRPr="001205A4" w14:paraId="01092398" w14:textId="77777777" w:rsidTr="007B286C">
        <w:trPr>
          <w:trHeight w:val="227"/>
        </w:trPr>
        <w:tc>
          <w:tcPr>
            <w:tcW w:w="1040" w:type="dxa"/>
            <w:tcBorders>
              <w:top w:val="nil"/>
              <w:left w:val="nil"/>
              <w:bottom w:val="nil"/>
              <w:right w:val="nil"/>
            </w:tcBorders>
            <w:shd w:val="clear" w:color="auto" w:fill="auto"/>
            <w:noWrap/>
            <w:vAlign w:val="center"/>
          </w:tcPr>
          <w:p w14:paraId="6B3E4A87" w14:textId="77777777" w:rsidR="000E1DD0" w:rsidRPr="001205A4" w:rsidRDefault="000E1DD0" w:rsidP="00866572">
            <w:pPr>
              <w:spacing w:line="360" w:lineRule="auto"/>
              <w:rPr>
                <w:color w:val="000000" w:themeColor="text1"/>
                <w:sz w:val="16"/>
                <w:szCs w:val="16"/>
              </w:rPr>
            </w:pPr>
          </w:p>
        </w:tc>
        <w:tc>
          <w:tcPr>
            <w:tcW w:w="1400" w:type="dxa"/>
            <w:tcBorders>
              <w:top w:val="nil"/>
              <w:left w:val="nil"/>
              <w:bottom w:val="nil"/>
              <w:right w:val="nil"/>
            </w:tcBorders>
            <w:shd w:val="clear" w:color="auto" w:fill="auto"/>
            <w:noWrap/>
            <w:vAlign w:val="center"/>
            <w:hideMark/>
          </w:tcPr>
          <w:p w14:paraId="4FBE03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Dec-19</w:t>
            </w:r>
          </w:p>
        </w:tc>
        <w:tc>
          <w:tcPr>
            <w:tcW w:w="970" w:type="dxa"/>
            <w:tcBorders>
              <w:top w:val="nil"/>
              <w:left w:val="nil"/>
              <w:bottom w:val="nil"/>
              <w:right w:val="nil"/>
            </w:tcBorders>
            <w:shd w:val="clear" w:color="auto" w:fill="auto"/>
            <w:noWrap/>
            <w:vAlign w:val="center"/>
            <w:hideMark/>
          </w:tcPr>
          <w:p w14:paraId="47A3779B"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36.728</w:t>
            </w:r>
          </w:p>
        </w:tc>
        <w:tc>
          <w:tcPr>
            <w:tcW w:w="960" w:type="dxa"/>
            <w:tcBorders>
              <w:top w:val="nil"/>
              <w:left w:val="nil"/>
              <w:bottom w:val="nil"/>
              <w:right w:val="nil"/>
            </w:tcBorders>
            <w:shd w:val="clear" w:color="auto" w:fill="auto"/>
            <w:noWrap/>
            <w:vAlign w:val="center"/>
            <w:hideMark/>
          </w:tcPr>
          <w:p w14:paraId="6530436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0.006</w:t>
            </w:r>
          </w:p>
        </w:tc>
        <w:tc>
          <w:tcPr>
            <w:tcW w:w="970" w:type="dxa"/>
            <w:tcBorders>
              <w:top w:val="nil"/>
              <w:left w:val="nil"/>
              <w:bottom w:val="nil"/>
              <w:right w:val="nil"/>
            </w:tcBorders>
            <w:shd w:val="clear" w:color="auto" w:fill="auto"/>
            <w:noWrap/>
            <w:vAlign w:val="center"/>
            <w:hideMark/>
          </w:tcPr>
          <w:p w14:paraId="0795EAC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17.153</w:t>
            </w:r>
          </w:p>
        </w:tc>
        <w:tc>
          <w:tcPr>
            <w:tcW w:w="960" w:type="dxa"/>
            <w:tcBorders>
              <w:top w:val="nil"/>
              <w:left w:val="nil"/>
              <w:bottom w:val="nil"/>
              <w:right w:val="nil"/>
            </w:tcBorders>
            <w:shd w:val="clear" w:color="auto" w:fill="auto"/>
            <w:noWrap/>
            <w:vAlign w:val="center"/>
            <w:hideMark/>
          </w:tcPr>
          <w:p w14:paraId="1D5CCEE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0C79478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36.730</w:t>
            </w:r>
          </w:p>
        </w:tc>
        <w:tc>
          <w:tcPr>
            <w:tcW w:w="960" w:type="dxa"/>
            <w:tcBorders>
              <w:top w:val="nil"/>
              <w:left w:val="nil"/>
              <w:bottom w:val="nil"/>
              <w:right w:val="nil"/>
            </w:tcBorders>
            <w:shd w:val="clear" w:color="auto" w:fill="auto"/>
            <w:noWrap/>
            <w:vAlign w:val="center"/>
            <w:hideMark/>
          </w:tcPr>
          <w:p w14:paraId="23B921C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970" w:type="dxa"/>
            <w:tcBorders>
              <w:top w:val="nil"/>
              <w:left w:val="nil"/>
              <w:bottom w:val="nil"/>
              <w:right w:val="nil"/>
            </w:tcBorders>
            <w:shd w:val="clear" w:color="auto" w:fill="auto"/>
            <w:noWrap/>
            <w:vAlign w:val="center"/>
            <w:hideMark/>
          </w:tcPr>
          <w:p w14:paraId="10521AE0"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0.46701</w:t>
            </w:r>
          </w:p>
        </w:tc>
        <w:tc>
          <w:tcPr>
            <w:tcW w:w="960" w:type="dxa"/>
            <w:tcBorders>
              <w:top w:val="nil"/>
              <w:left w:val="nil"/>
              <w:bottom w:val="nil"/>
              <w:right w:val="nil"/>
            </w:tcBorders>
            <w:shd w:val="clear" w:color="auto" w:fill="auto"/>
            <w:noWrap/>
            <w:vAlign w:val="center"/>
            <w:hideMark/>
          </w:tcPr>
          <w:p w14:paraId="38DDCAB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0.00004</w:t>
            </w:r>
          </w:p>
        </w:tc>
        <w:tc>
          <w:tcPr>
            <w:tcW w:w="970" w:type="dxa"/>
            <w:tcBorders>
              <w:top w:val="nil"/>
              <w:left w:val="nil"/>
              <w:bottom w:val="nil"/>
              <w:right w:val="nil"/>
            </w:tcBorders>
            <w:shd w:val="clear" w:color="auto" w:fill="auto"/>
            <w:noWrap/>
            <w:vAlign w:val="center"/>
            <w:hideMark/>
          </w:tcPr>
          <w:p w14:paraId="2FB6589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1.00003</w:t>
            </w:r>
          </w:p>
        </w:tc>
        <w:tc>
          <w:tcPr>
            <w:tcW w:w="960" w:type="dxa"/>
            <w:tcBorders>
              <w:top w:val="nil"/>
              <w:left w:val="nil"/>
              <w:bottom w:val="nil"/>
              <w:right w:val="nil"/>
            </w:tcBorders>
            <w:shd w:val="clear" w:color="auto" w:fill="auto"/>
            <w:noWrap/>
            <w:vAlign w:val="center"/>
            <w:hideMark/>
          </w:tcPr>
          <w:p w14:paraId="0171AD1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0.00013</w:t>
            </w:r>
          </w:p>
        </w:tc>
      </w:tr>
      <w:tr w:rsidR="00FC5F05" w:rsidRPr="001205A4" w14:paraId="2D40E9FB" w14:textId="77777777" w:rsidTr="007B286C">
        <w:trPr>
          <w:trHeight w:val="227"/>
        </w:trPr>
        <w:tc>
          <w:tcPr>
            <w:tcW w:w="1040" w:type="dxa"/>
            <w:tcBorders>
              <w:top w:val="nil"/>
              <w:left w:val="nil"/>
              <w:bottom w:val="nil"/>
              <w:right w:val="nil"/>
            </w:tcBorders>
            <w:shd w:val="clear" w:color="auto" w:fill="auto"/>
            <w:noWrap/>
            <w:vAlign w:val="center"/>
          </w:tcPr>
          <w:p w14:paraId="56A73D75" w14:textId="77777777" w:rsidR="000E1DD0" w:rsidRPr="001205A4" w:rsidRDefault="000E1DD0" w:rsidP="00866572">
            <w:pPr>
              <w:spacing w:line="360" w:lineRule="auto"/>
              <w:rPr>
                <w:color w:val="000000" w:themeColor="text1"/>
                <w:sz w:val="16"/>
                <w:szCs w:val="16"/>
              </w:rPr>
            </w:pPr>
          </w:p>
        </w:tc>
        <w:tc>
          <w:tcPr>
            <w:tcW w:w="1400" w:type="dxa"/>
            <w:tcBorders>
              <w:top w:val="nil"/>
              <w:left w:val="nil"/>
              <w:bottom w:val="nil"/>
              <w:right w:val="nil"/>
            </w:tcBorders>
            <w:shd w:val="clear" w:color="auto" w:fill="auto"/>
            <w:noWrap/>
            <w:vAlign w:val="center"/>
            <w:hideMark/>
          </w:tcPr>
          <w:p w14:paraId="68EDA28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Jan-20</w:t>
            </w:r>
          </w:p>
        </w:tc>
        <w:tc>
          <w:tcPr>
            <w:tcW w:w="970" w:type="dxa"/>
            <w:tcBorders>
              <w:top w:val="nil"/>
              <w:left w:val="nil"/>
              <w:bottom w:val="nil"/>
              <w:right w:val="nil"/>
            </w:tcBorders>
            <w:shd w:val="clear" w:color="auto" w:fill="auto"/>
            <w:noWrap/>
            <w:vAlign w:val="center"/>
            <w:hideMark/>
          </w:tcPr>
          <w:p w14:paraId="7F8111A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36.729</w:t>
            </w:r>
          </w:p>
        </w:tc>
        <w:tc>
          <w:tcPr>
            <w:tcW w:w="960" w:type="dxa"/>
            <w:tcBorders>
              <w:top w:val="nil"/>
              <w:left w:val="nil"/>
              <w:bottom w:val="nil"/>
              <w:right w:val="nil"/>
            </w:tcBorders>
            <w:shd w:val="clear" w:color="auto" w:fill="auto"/>
            <w:noWrap/>
            <w:vAlign w:val="center"/>
            <w:hideMark/>
          </w:tcPr>
          <w:p w14:paraId="158EE9C5"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26AAE3B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17.151</w:t>
            </w:r>
          </w:p>
        </w:tc>
        <w:tc>
          <w:tcPr>
            <w:tcW w:w="960" w:type="dxa"/>
            <w:tcBorders>
              <w:top w:val="nil"/>
              <w:left w:val="nil"/>
              <w:bottom w:val="nil"/>
              <w:right w:val="nil"/>
            </w:tcBorders>
            <w:shd w:val="clear" w:color="auto" w:fill="auto"/>
            <w:noWrap/>
            <w:vAlign w:val="center"/>
            <w:hideMark/>
          </w:tcPr>
          <w:p w14:paraId="04EF93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970" w:type="dxa"/>
            <w:tcBorders>
              <w:top w:val="nil"/>
              <w:left w:val="nil"/>
              <w:bottom w:val="nil"/>
              <w:right w:val="nil"/>
            </w:tcBorders>
            <w:shd w:val="clear" w:color="auto" w:fill="auto"/>
            <w:noWrap/>
            <w:vAlign w:val="center"/>
            <w:hideMark/>
          </w:tcPr>
          <w:p w14:paraId="76077233"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36.726</w:t>
            </w:r>
          </w:p>
        </w:tc>
        <w:tc>
          <w:tcPr>
            <w:tcW w:w="960" w:type="dxa"/>
            <w:tcBorders>
              <w:top w:val="nil"/>
              <w:left w:val="nil"/>
              <w:bottom w:val="nil"/>
              <w:right w:val="nil"/>
            </w:tcBorders>
            <w:shd w:val="clear" w:color="auto" w:fill="auto"/>
            <w:noWrap/>
            <w:vAlign w:val="center"/>
            <w:hideMark/>
          </w:tcPr>
          <w:p w14:paraId="16B4F93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37C9F2B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0.46696</w:t>
            </w:r>
          </w:p>
        </w:tc>
        <w:tc>
          <w:tcPr>
            <w:tcW w:w="960" w:type="dxa"/>
            <w:tcBorders>
              <w:top w:val="nil"/>
              <w:left w:val="nil"/>
              <w:bottom w:val="nil"/>
              <w:right w:val="nil"/>
            </w:tcBorders>
            <w:shd w:val="clear" w:color="auto" w:fill="auto"/>
            <w:noWrap/>
            <w:vAlign w:val="center"/>
            <w:hideMark/>
          </w:tcPr>
          <w:p w14:paraId="597176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0.00001</w:t>
            </w:r>
          </w:p>
        </w:tc>
        <w:tc>
          <w:tcPr>
            <w:tcW w:w="970" w:type="dxa"/>
            <w:tcBorders>
              <w:top w:val="nil"/>
              <w:left w:val="nil"/>
              <w:bottom w:val="nil"/>
              <w:right w:val="nil"/>
            </w:tcBorders>
            <w:shd w:val="clear" w:color="auto" w:fill="auto"/>
            <w:noWrap/>
            <w:vAlign w:val="center"/>
            <w:hideMark/>
          </w:tcPr>
          <w:p w14:paraId="70CBB30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0.99991</w:t>
            </w:r>
          </w:p>
        </w:tc>
        <w:tc>
          <w:tcPr>
            <w:tcW w:w="960" w:type="dxa"/>
            <w:tcBorders>
              <w:top w:val="nil"/>
              <w:left w:val="nil"/>
              <w:bottom w:val="nil"/>
              <w:right w:val="nil"/>
            </w:tcBorders>
            <w:shd w:val="clear" w:color="auto" w:fill="auto"/>
            <w:noWrap/>
            <w:vAlign w:val="center"/>
            <w:hideMark/>
          </w:tcPr>
          <w:p w14:paraId="51A11F7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0.00003</w:t>
            </w:r>
          </w:p>
        </w:tc>
      </w:tr>
      <w:tr w:rsidR="00FC5F05" w:rsidRPr="001205A4" w14:paraId="01B9F1E8" w14:textId="77777777" w:rsidTr="007B286C">
        <w:trPr>
          <w:trHeight w:val="227"/>
        </w:trPr>
        <w:tc>
          <w:tcPr>
            <w:tcW w:w="1040" w:type="dxa"/>
            <w:tcBorders>
              <w:top w:val="nil"/>
              <w:left w:val="nil"/>
              <w:bottom w:val="nil"/>
              <w:right w:val="nil"/>
            </w:tcBorders>
            <w:shd w:val="clear" w:color="auto" w:fill="auto"/>
            <w:noWrap/>
            <w:vAlign w:val="center"/>
          </w:tcPr>
          <w:p w14:paraId="2E5CFC2E" w14:textId="77777777" w:rsidR="000E1DD0" w:rsidRPr="001205A4" w:rsidRDefault="000E1DD0" w:rsidP="00866572">
            <w:pPr>
              <w:spacing w:line="360" w:lineRule="auto"/>
              <w:rPr>
                <w:color w:val="000000" w:themeColor="text1"/>
                <w:sz w:val="16"/>
                <w:szCs w:val="16"/>
              </w:rPr>
            </w:pPr>
          </w:p>
        </w:tc>
        <w:tc>
          <w:tcPr>
            <w:tcW w:w="1400" w:type="dxa"/>
            <w:tcBorders>
              <w:top w:val="nil"/>
              <w:left w:val="nil"/>
              <w:bottom w:val="nil"/>
              <w:right w:val="nil"/>
            </w:tcBorders>
            <w:shd w:val="clear" w:color="auto" w:fill="auto"/>
            <w:noWrap/>
            <w:vAlign w:val="center"/>
            <w:hideMark/>
          </w:tcPr>
          <w:p w14:paraId="40433AD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Mar-20</w:t>
            </w:r>
          </w:p>
        </w:tc>
        <w:tc>
          <w:tcPr>
            <w:tcW w:w="970" w:type="dxa"/>
            <w:tcBorders>
              <w:top w:val="nil"/>
              <w:left w:val="nil"/>
              <w:bottom w:val="nil"/>
              <w:right w:val="nil"/>
            </w:tcBorders>
            <w:shd w:val="clear" w:color="auto" w:fill="auto"/>
            <w:noWrap/>
            <w:vAlign w:val="center"/>
            <w:hideMark/>
          </w:tcPr>
          <w:p w14:paraId="6E34300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36.735</w:t>
            </w:r>
          </w:p>
        </w:tc>
        <w:tc>
          <w:tcPr>
            <w:tcW w:w="960" w:type="dxa"/>
            <w:tcBorders>
              <w:top w:val="nil"/>
              <w:left w:val="nil"/>
              <w:bottom w:val="nil"/>
              <w:right w:val="nil"/>
            </w:tcBorders>
            <w:shd w:val="clear" w:color="auto" w:fill="auto"/>
            <w:noWrap/>
            <w:vAlign w:val="center"/>
            <w:hideMark/>
          </w:tcPr>
          <w:p w14:paraId="6324518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0.004</w:t>
            </w:r>
          </w:p>
        </w:tc>
        <w:tc>
          <w:tcPr>
            <w:tcW w:w="970" w:type="dxa"/>
            <w:tcBorders>
              <w:top w:val="nil"/>
              <w:left w:val="nil"/>
              <w:bottom w:val="nil"/>
              <w:right w:val="nil"/>
            </w:tcBorders>
            <w:shd w:val="clear" w:color="auto" w:fill="auto"/>
            <w:noWrap/>
            <w:vAlign w:val="center"/>
            <w:hideMark/>
          </w:tcPr>
          <w:p w14:paraId="03590DDA"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17.154</w:t>
            </w:r>
          </w:p>
        </w:tc>
        <w:tc>
          <w:tcPr>
            <w:tcW w:w="960" w:type="dxa"/>
            <w:tcBorders>
              <w:top w:val="nil"/>
              <w:left w:val="nil"/>
              <w:bottom w:val="nil"/>
              <w:right w:val="nil"/>
            </w:tcBorders>
            <w:shd w:val="clear" w:color="auto" w:fill="auto"/>
            <w:noWrap/>
            <w:vAlign w:val="center"/>
            <w:hideMark/>
          </w:tcPr>
          <w:p w14:paraId="0A751B3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0.002</w:t>
            </w:r>
          </w:p>
        </w:tc>
        <w:tc>
          <w:tcPr>
            <w:tcW w:w="970" w:type="dxa"/>
            <w:tcBorders>
              <w:top w:val="nil"/>
              <w:left w:val="nil"/>
              <w:bottom w:val="nil"/>
              <w:right w:val="nil"/>
            </w:tcBorders>
            <w:shd w:val="clear" w:color="auto" w:fill="auto"/>
            <w:noWrap/>
            <w:vAlign w:val="center"/>
            <w:hideMark/>
          </w:tcPr>
          <w:p w14:paraId="49A10D1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36.733</w:t>
            </w:r>
          </w:p>
        </w:tc>
        <w:tc>
          <w:tcPr>
            <w:tcW w:w="960" w:type="dxa"/>
            <w:tcBorders>
              <w:top w:val="nil"/>
              <w:left w:val="nil"/>
              <w:bottom w:val="nil"/>
              <w:right w:val="nil"/>
            </w:tcBorders>
            <w:shd w:val="clear" w:color="auto" w:fill="auto"/>
            <w:noWrap/>
            <w:vAlign w:val="center"/>
            <w:hideMark/>
          </w:tcPr>
          <w:p w14:paraId="427F8FC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0.005</w:t>
            </w:r>
          </w:p>
        </w:tc>
        <w:tc>
          <w:tcPr>
            <w:tcW w:w="970" w:type="dxa"/>
            <w:tcBorders>
              <w:top w:val="nil"/>
              <w:left w:val="nil"/>
              <w:bottom w:val="nil"/>
              <w:right w:val="nil"/>
            </w:tcBorders>
            <w:shd w:val="clear" w:color="auto" w:fill="auto"/>
            <w:noWrap/>
            <w:vAlign w:val="center"/>
            <w:hideMark/>
          </w:tcPr>
          <w:p w14:paraId="32BBCB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0.46697</w:t>
            </w:r>
          </w:p>
        </w:tc>
        <w:tc>
          <w:tcPr>
            <w:tcW w:w="960" w:type="dxa"/>
            <w:tcBorders>
              <w:top w:val="nil"/>
              <w:left w:val="nil"/>
              <w:bottom w:val="nil"/>
              <w:right w:val="nil"/>
            </w:tcBorders>
            <w:shd w:val="clear" w:color="auto" w:fill="auto"/>
            <w:noWrap/>
            <w:vAlign w:val="center"/>
            <w:hideMark/>
          </w:tcPr>
          <w:p w14:paraId="697A6076"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0.00002</w:t>
            </w:r>
          </w:p>
        </w:tc>
        <w:tc>
          <w:tcPr>
            <w:tcW w:w="970" w:type="dxa"/>
            <w:tcBorders>
              <w:top w:val="nil"/>
              <w:left w:val="nil"/>
              <w:bottom w:val="nil"/>
              <w:right w:val="nil"/>
            </w:tcBorders>
            <w:shd w:val="clear" w:color="auto" w:fill="auto"/>
            <w:noWrap/>
            <w:vAlign w:val="center"/>
            <w:hideMark/>
          </w:tcPr>
          <w:p w14:paraId="16D377D8"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0.99995</w:t>
            </w:r>
          </w:p>
        </w:tc>
        <w:tc>
          <w:tcPr>
            <w:tcW w:w="960" w:type="dxa"/>
            <w:tcBorders>
              <w:top w:val="nil"/>
              <w:left w:val="nil"/>
              <w:bottom w:val="nil"/>
              <w:right w:val="nil"/>
            </w:tcBorders>
            <w:shd w:val="clear" w:color="auto" w:fill="auto"/>
            <w:noWrap/>
            <w:vAlign w:val="center"/>
            <w:hideMark/>
          </w:tcPr>
          <w:p w14:paraId="49A95F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0.00005</w:t>
            </w:r>
          </w:p>
        </w:tc>
      </w:tr>
      <w:tr w:rsidR="000E1DD0" w:rsidRPr="001205A4" w14:paraId="2D3E0AA7" w14:textId="77777777" w:rsidTr="007B286C">
        <w:trPr>
          <w:trHeight w:val="227"/>
        </w:trPr>
        <w:tc>
          <w:tcPr>
            <w:tcW w:w="1040" w:type="dxa"/>
            <w:tcBorders>
              <w:top w:val="nil"/>
              <w:left w:val="nil"/>
              <w:bottom w:val="nil"/>
              <w:right w:val="nil"/>
            </w:tcBorders>
            <w:shd w:val="clear" w:color="auto" w:fill="auto"/>
            <w:noWrap/>
            <w:vAlign w:val="center"/>
          </w:tcPr>
          <w:p w14:paraId="5581F818" w14:textId="77777777" w:rsidR="000E1DD0" w:rsidRPr="001205A4" w:rsidRDefault="000E1DD0" w:rsidP="00866572">
            <w:pPr>
              <w:spacing w:line="360" w:lineRule="auto"/>
              <w:rPr>
                <w:color w:val="000000" w:themeColor="text1"/>
                <w:sz w:val="16"/>
                <w:szCs w:val="16"/>
              </w:rPr>
            </w:pPr>
          </w:p>
        </w:tc>
        <w:tc>
          <w:tcPr>
            <w:tcW w:w="1400" w:type="dxa"/>
            <w:tcBorders>
              <w:top w:val="nil"/>
              <w:left w:val="nil"/>
              <w:bottom w:val="nil"/>
              <w:right w:val="nil"/>
            </w:tcBorders>
            <w:shd w:val="clear" w:color="auto" w:fill="auto"/>
            <w:noWrap/>
            <w:vAlign w:val="center"/>
            <w:hideMark/>
          </w:tcPr>
          <w:p w14:paraId="76178E0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Aug-20</w:t>
            </w:r>
          </w:p>
        </w:tc>
        <w:tc>
          <w:tcPr>
            <w:tcW w:w="970" w:type="dxa"/>
            <w:tcBorders>
              <w:top w:val="nil"/>
              <w:left w:val="nil"/>
              <w:bottom w:val="nil"/>
              <w:right w:val="nil"/>
            </w:tcBorders>
            <w:shd w:val="clear" w:color="auto" w:fill="auto"/>
            <w:noWrap/>
            <w:vAlign w:val="center"/>
            <w:hideMark/>
          </w:tcPr>
          <w:p w14:paraId="00AFB2A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36.730</w:t>
            </w:r>
          </w:p>
        </w:tc>
        <w:tc>
          <w:tcPr>
            <w:tcW w:w="960" w:type="dxa"/>
            <w:tcBorders>
              <w:top w:val="nil"/>
              <w:left w:val="nil"/>
              <w:bottom w:val="nil"/>
              <w:right w:val="nil"/>
            </w:tcBorders>
            <w:shd w:val="clear" w:color="auto" w:fill="auto"/>
            <w:noWrap/>
            <w:vAlign w:val="center"/>
            <w:hideMark/>
          </w:tcPr>
          <w:p w14:paraId="6F66697E"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970" w:type="dxa"/>
            <w:tcBorders>
              <w:top w:val="nil"/>
              <w:left w:val="nil"/>
              <w:bottom w:val="nil"/>
              <w:right w:val="nil"/>
            </w:tcBorders>
            <w:shd w:val="clear" w:color="auto" w:fill="auto"/>
            <w:noWrap/>
            <w:vAlign w:val="center"/>
            <w:hideMark/>
          </w:tcPr>
          <w:p w14:paraId="46E9EE0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17.155</w:t>
            </w:r>
          </w:p>
        </w:tc>
        <w:tc>
          <w:tcPr>
            <w:tcW w:w="960" w:type="dxa"/>
            <w:tcBorders>
              <w:top w:val="nil"/>
              <w:left w:val="nil"/>
              <w:bottom w:val="nil"/>
              <w:right w:val="nil"/>
            </w:tcBorders>
            <w:shd w:val="clear" w:color="auto" w:fill="auto"/>
            <w:noWrap/>
            <w:vAlign w:val="center"/>
            <w:hideMark/>
          </w:tcPr>
          <w:p w14:paraId="175D4D1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0.001</w:t>
            </w:r>
          </w:p>
        </w:tc>
        <w:tc>
          <w:tcPr>
            <w:tcW w:w="970" w:type="dxa"/>
            <w:tcBorders>
              <w:top w:val="nil"/>
              <w:left w:val="nil"/>
              <w:bottom w:val="nil"/>
              <w:right w:val="nil"/>
            </w:tcBorders>
            <w:shd w:val="clear" w:color="auto" w:fill="auto"/>
            <w:noWrap/>
            <w:vAlign w:val="center"/>
            <w:hideMark/>
          </w:tcPr>
          <w:p w14:paraId="716387A7"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36.734</w:t>
            </w:r>
          </w:p>
        </w:tc>
        <w:tc>
          <w:tcPr>
            <w:tcW w:w="960" w:type="dxa"/>
            <w:tcBorders>
              <w:top w:val="nil"/>
              <w:left w:val="nil"/>
              <w:bottom w:val="nil"/>
              <w:right w:val="nil"/>
            </w:tcBorders>
            <w:shd w:val="clear" w:color="auto" w:fill="auto"/>
            <w:noWrap/>
            <w:vAlign w:val="center"/>
            <w:hideMark/>
          </w:tcPr>
          <w:p w14:paraId="12580E21"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0.003</w:t>
            </w:r>
          </w:p>
        </w:tc>
        <w:tc>
          <w:tcPr>
            <w:tcW w:w="970" w:type="dxa"/>
            <w:tcBorders>
              <w:top w:val="nil"/>
              <w:left w:val="nil"/>
              <w:bottom w:val="nil"/>
              <w:right w:val="nil"/>
            </w:tcBorders>
            <w:shd w:val="clear" w:color="auto" w:fill="auto"/>
            <w:noWrap/>
            <w:vAlign w:val="center"/>
            <w:hideMark/>
          </w:tcPr>
          <w:p w14:paraId="5722B039"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0.46707</w:t>
            </w:r>
          </w:p>
        </w:tc>
        <w:tc>
          <w:tcPr>
            <w:tcW w:w="960" w:type="dxa"/>
            <w:tcBorders>
              <w:top w:val="nil"/>
              <w:left w:val="nil"/>
              <w:bottom w:val="nil"/>
              <w:right w:val="nil"/>
            </w:tcBorders>
            <w:shd w:val="clear" w:color="auto" w:fill="auto"/>
            <w:noWrap/>
            <w:vAlign w:val="center"/>
            <w:hideMark/>
          </w:tcPr>
          <w:p w14:paraId="68CF694D"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0.00001</w:t>
            </w:r>
          </w:p>
        </w:tc>
        <w:tc>
          <w:tcPr>
            <w:tcW w:w="970" w:type="dxa"/>
            <w:tcBorders>
              <w:top w:val="nil"/>
              <w:left w:val="nil"/>
              <w:bottom w:val="nil"/>
              <w:right w:val="nil"/>
            </w:tcBorders>
            <w:shd w:val="clear" w:color="auto" w:fill="auto"/>
            <w:noWrap/>
            <w:vAlign w:val="center"/>
            <w:hideMark/>
          </w:tcPr>
          <w:p w14:paraId="78078CB4"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1.00012</w:t>
            </w:r>
          </w:p>
        </w:tc>
        <w:tc>
          <w:tcPr>
            <w:tcW w:w="960" w:type="dxa"/>
            <w:tcBorders>
              <w:top w:val="nil"/>
              <w:left w:val="nil"/>
              <w:bottom w:val="nil"/>
              <w:right w:val="nil"/>
            </w:tcBorders>
            <w:shd w:val="clear" w:color="auto" w:fill="auto"/>
            <w:noWrap/>
            <w:vAlign w:val="center"/>
            <w:hideMark/>
          </w:tcPr>
          <w:p w14:paraId="54ADDE82" w14:textId="77777777" w:rsidR="000E1DD0" w:rsidRPr="001205A4" w:rsidRDefault="000E1DD0" w:rsidP="00866572">
            <w:pPr>
              <w:spacing w:line="360" w:lineRule="auto"/>
              <w:rPr>
                <w:color w:val="000000" w:themeColor="text1"/>
                <w:sz w:val="16"/>
                <w:szCs w:val="16"/>
              </w:rPr>
            </w:pPr>
            <w:r w:rsidRPr="001205A4">
              <w:rPr>
                <w:color w:val="000000" w:themeColor="text1"/>
                <w:sz w:val="16"/>
                <w:szCs w:val="16"/>
              </w:rPr>
              <w:t>0.00004</w:t>
            </w:r>
          </w:p>
        </w:tc>
      </w:tr>
    </w:tbl>
    <w:p w14:paraId="402B71F3" w14:textId="77777777" w:rsidR="000E1DD0" w:rsidRPr="00FC5F05" w:rsidRDefault="000E1DD0" w:rsidP="00866572">
      <w:pPr>
        <w:autoSpaceDE w:val="0"/>
        <w:autoSpaceDN w:val="0"/>
        <w:adjustRightInd w:val="0"/>
        <w:spacing w:line="360" w:lineRule="auto"/>
        <w:rPr>
          <w:b/>
          <w:color w:val="000000" w:themeColor="text1"/>
        </w:rPr>
      </w:pPr>
    </w:p>
    <w:p w14:paraId="5254BC71" w14:textId="17CE1797" w:rsidR="000E1DD0" w:rsidRPr="00FC5F05" w:rsidRDefault="000E1DD0" w:rsidP="00866572">
      <w:pPr>
        <w:autoSpaceDE w:val="0"/>
        <w:autoSpaceDN w:val="0"/>
        <w:adjustRightInd w:val="0"/>
        <w:spacing w:line="360" w:lineRule="auto"/>
        <w:rPr>
          <w:color w:val="000000" w:themeColor="text1"/>
        </w:rPr>
      </w:pPr>
    </w:p>
    <w:p w14:paraId="1708B4BE" w14:textId="77777777" w:rsidR="00651AF6" w:rsidRPr="00FC5F05" w:rsidRDefault="00651AF6" w:rsidP="00866572">
      <w:pPr>
        <w:autoSpaceDE w:val="0"/>
        <w:autoSpaceDN w:val="0"/>
        <w:adjustRightInd w:val="0"/>
        <w:spacing w:line="360" w:lineRule="auto"/>
        <w:rPr>
          <w:color w:val="000000" w:themeColor="text1"/>
        </w:rPr>
        <w:sectPr w:rsidR="00651AF6" w:rsidRPr="00FC5F05" w:rsidSect="00CF58B4">
          <w:pgSz w:w="16838" w:h="11906" w:orient="landscape"/>
          <w:pgMar w:top="1440" w:right="1440" w:bottom="1440" w:left="1440" w:header="708" w:footer="708" w:gutter="0"/>
          <w:cols w:space="708"/>
          <w:docGrid w:linePitch="360"/>
        </w:sectPr>
      </w:pPr>
    </w:p>
    <w:p w14:paraId="6A55ECBF" w14:textId="77777777" w:rsidR="00866572" w:rsidRPr="00FC5F05" w:rsidRDefault="000E1DD0" w:rsidP="00866572">
      <w:pPr>
        <w:autoSpaceDE w:val="0"/>
        <w:autoSpaceDN w:val="0"/>
        <w:adjustRightInd w:val="0"/>
        <w:spacing w:line="360" w:lineRule="auto"/>
        <w:rPr>
          <w:color w:val="000000" w:themeColor="text1"/>
        </w:rPr>
      </w:pPr>
      <w:r w:rsidRPr="00FC5F05">
        <w:rPr>
          <w:b/>
          <w:color w:val="000000" w:themeColor="text1"/>
        </w:rPr>
        <w:lastRenderedPageBreak/>
        <w:t>Table S1</w:t>
      </w:r>
      <w:r w:rsidR="00651AF6" w:rsidRPr="00FC5F05">
        <w:rPr>
          <w:b/>
          <w:color w:val="000000" w:themeColor="text1"/>
        </w:rPr>
        <w:t>4</w:t>
      </w:r>
      <w:r w:rsidRPr="00FC5F05">
        <w:rPr>
          <w:b/>
          <w:color w:val="000000" w:themeColor="text1"/>
        </w:rPr>
        <w:t xml:space="preserve">. </w:t>
      </w:r>
      <w:r w:rsidRPr="00FC5F05">
        <w:rPr>
          <w:b/>
          <w:bCs/>
          <w:color w:val="000000" w:themeColor="text1"/>
        </w:rPr>
        <w:t>List of secondary silver reference materials</w:t>
      </w:r>
      <w:r w:rsidRPr="00FC5F05">
        <w:rPr>
          <w:color w:val="000000" w:themeColor="text1"/>
        </w:rPr>
        <w:t xml:space="preserve">. </w:t>
      </w:r>
    </w:p>
    <w:p w14:paraId="0E84A697" w14:textId="558F023E" w:rsidR="000E1DD0" w:rsidRPr="00FC5F05" w:rsidRDefault="000E1DD0" w:rsidP="00866572">
      <w:pPr>
        <w:autoSpaceDE w:val="0"/>
        <w:autoSpaceDN w:val="0"/>
        <w:adjustRightInd w:val="0"/>
        <w:spacing w:line="360" w:lineRule="auto"/>
        <w:rPr>
          <w:color w:val="000000" w:themeColor="text1"/>
        </w:rPr>
      </w:pPr>
      <w:r w:rsidRPr="00FC5F05">
        <w:rPr>
          <w:color w:val="000000" w:themeColor="text1"/>
        </w:rPr>
        <w:t>Analyses are by solution ICPQMS measured at the Oxford School of Geography unless otherwise stated. Uncertainties estimated based on repeat measurements of reference materials (15% 2RSD). * given MBH values, **Multi-laboratory averages (</w:t>
      </w:r>
      <w:r w:rsidR="00B96AC9" w:rsidRPr="00FC5F05">
        <w:rPr>
          <w:iCs/>
          <w:color w:val="000000" w:themeColor="text1"/>
        </w:rPr>
        <w:t>Merkel 2019</w:t>
      </w:r>
      <w:r w:rsidRPr="00FC5F05">
        <w:rPr>
          <w:color w:val="000000" w:themeColor="text1"/>
        </w:rPr>
        <w:t>), uncertainties represent 2SD of multiple analyses, ***Lead contents were estimated using pXRF on fresh metal surface, uncertainty is the given instrumental error during measurement.</w:t>
      </w:r>
    </w:p>
    <w:p w14:paraId="11F79A51" w14:textId="77777777" w:rsidR="000E1DD0" w:rsidRPr="00FC5F05" w:rsidRDefault="000E1DD0" w:rsidP="00866572">
      <w:pPr>
        <w:autoSpaceDE w:val="0"/>
        <w:autoSpaceDN w:val="0"/>
        <w:adjustRightInd w:val="0"/>
        <w:spacing w:line="360" w:lineRule="auto"/>
        <w:rPr>
          <w:b/>
          <w:color w:val="000000" w:themeColor="text1"/>
        </w:rPr>
      </w:pPr>
    </w:p>
    <w:tbl>
      <w:tblPr>
        <w:tblW w:w="14439" w:type="dxa"/>
        <w:tblLayout w:type="fixed"/>
        <w:tblLook w:val="04A0" w:firstRow="1" w:lastRow="0" w:firstColumn="1" w:lastColumn="0" w:noHBand="0" w:noVBand="1"/>
      </w:tblPr>
      <w:tblGrid>
        <w:gridCol w:w="2001"/>
        <w:gridCol w:w="7567"/>
        <w:gridCol w:w="1217"/>
        <w:gridCol w:w="1327"/>
        <w:gridCol w:w="1200"/>
        <w:gridCol w:w="1127"/>
      </w:tblGrid>
      <w:tr w:rsidR="004E2715" w:rsidRPr="004E2715" w14:paraId="571731CB" w14:textId="77777777" w:rsidTr="006720C2">
        <w:trPr>
          <w:trHeight w:val="331"/>
        </w:trPr>
        <w:tc>
          <w:tcPr>
            <w:tcW w:w="2001" w:type="dxa"/>
            <w:tcBorders>
              <w:top w:val="nil"/>
              <w:left w:val="nil"/>
              <w:bottom w:val="single" w:sz="4" w:space="0" w:color="auto"/>
              <w:right w:val="nil"/>
            </w:tcBorders>
            <w:shd w:val="clear" w:color="auto" w:fill="auto"/>
            <w:noWrap/>
            <w:vAlign w:val="center"/>
            <w:hideMark/>
          </w:tcPr>
          <w:p w14:paraId="2D729E46"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Reference Material</w:t>
            </w:r>
          </w:p>
        </w:tc>
        <w:tc>
          <w:tcPr>
            <w:tcW w:w="7567" w:type="dxa"/>
            <w:tcBorders>
              <w:top w:val="nil"/>
              <w:left w:val="nil"/>
              <w:bottom w:val="single" w:sz="4" w:space="0" w:color="auto"/>
              <w:right w:val="nil"/>
            </w:tcBorders>
            <w:shd w:val="clear" w:color="auto" w:fill="auto"/>
            <w:noWrap/>
            <w:vAlign w:val="center"/>
            <w:hideMark/>
          </w:tcPr>
          <w:p w14:paraId="212EA79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Description/Production</w:t>
            </w:r>
          </w:p>
        </w:tc>
        <w:tc>
          <w:tcPr>
            <w:tcW w:w="1217" w:type="dxa"/>
            <w:tcBorders>
              <w:top w:val="nil"/>
              <w:left w:val="nil"/>
              <w:bottom w:val="single" w:sz="4" w:space="0" w:color="auto"/>
              <w:right w:val="nil"/>
            </w:tcBorders>
            <w:shd w:val="clear" w:color="auto" w:fill="auto"/>
            <w:noWrap/>
            <w:vAlign w:val="center"/>
            <w:hideMark/>
          </w:tcPr>
          <w:p w14:paraId="15E1171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Pb (%)</w:t>
            </w:r>
          </w:p>
        </w:tc>
        <w:tc>
          <w:tcPr>
            <w:tcW w:w="1327" w:type="dxa"/>
            <w:tcBorders>
              <w:top w:val="nil"/>
              <w:left w:val="nil"/>
              <w:bottom w:val="single" w:sz="4" w:space="0" w:color="auto"/>
              <w:right w:val="nil"/>
            </w:tcBorders>
            <w:vAlign w:val="center"/>
          </w:tcPr>
          <w:p w14:paraId="77408EA5"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Cu (%)</w:t>
            </w:r>
          </w:p>
        </w:tc>
        <w:tc>
          <w:tcPr>
            <w:tcW w:w="1200" w:type="dxa"/>
            <w:tcBorders>
              <w:top w:val="nil"/>
              <w:left w:val="nil"/>
              <w:bottom w:val="single" w:sz="4" w:space="0" w:color="auto"/>
              <w:right w:val="nil"/>
            </w:tcBorders>
            <w:vAlign w:val="center"/>
          </w:tcPr>
          <w:p w14:paraId="02AD4B5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Au (ppm)</w:t>
            </w:r>
          </w:p>
        </w:tc>
        <w:tc>
          <w:tcPr>
            <w:tcW w:w="1127" w:type="dxa"/>
            <w:tcBorders>
              <w:top w:val="nil"/>
              <w:left w:val="nil"/>
              <w:bottom w:val="single" w:sz="4" w:space="0" w:color="auto"/>
              <w:right w:val="nil"/>
            </w:tcBorders>
            <w:vAlign w:val="center"/>
          </w:tcPr>
          <w:p w14:paraId="4D30757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Bi (ppm)</w:t>
            </w:r>
          </w:p>
        </w:tc>
      </w:tr>
      <w:tr w:rsidR="004E2715" w:rsidRPr="004E2715" w14:paraId="709045EF" w14:textId="77777777" w:rsidTr="006720C2">
        <w:trPr>
          <w:trHeight w:val="331"/>
        </w:trPr>
        <w:tc>
          <w:tcPr>
            <w:tcW w:w="2001" w:type="dxa"/>
            <w:tcBorders>
              <w:left w:val="nil"/>
              <w:bottom w:val="nil"/>
              <w:right w:val="nil"/>
            </w:tcBorders>
            <w:shd w:val="clear" w:color="auto" w:fill="auto"/>
            <w:noWrap/>
            <w:vAlign w:val="center"/>
            <w:hideMark/>
          </w:tcPr>
          <w:p w14:paraId="2FDE283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AgD-1</w:t>
            </w:r>
          </w:p>
        </w:tc>
        <w:tc>
          <w:tcPr>
            <w:tcW w:w="7567" w:type="dxa"/>
            <w:tcBorders>
              <w:left w:val="nil"/>
              <w:bottom w:val="nil"/>
              <w:right w:val="nil"/>
            </w:tcBorders>
            <w:shd w:val="clear" w:color="auto" w:fill="auto"/>
            <w:noWrap/>
            <w:vAlign w:val="center"/>
            <w:hideMark/>
          </w:tcPr>
          <w:p w14:paraId="78BA90C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Ag, produced from smelting and cupelling silver ore and argentiferous galena</w:t>
            </w:r>
          </w:p>
        </w:tc>
        <w:tc>
          <w:tcPr>
            <w:tcW w:w="1217" w:type="dxa"/>
            <w:tcBorders>
              <w:left w:val="nil"/>
              <w:bottom w:val="nil"/>
              <w:right w:val="nil"/>
            </w:tcBorders>
            <w:shd w:val="clear" w:color="auto" w:fill="auto"/>
            <w:noWrap/>
            <w:vAlign w:val="center"/>
            <w:hideMark/>
          </w:tcPr>
          <w:p w14:paraId="28516D0D"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0.39 ± 0.06</w:t>
            </w:r>
          </w:p>
        </w:tc>
        <w:tc>
          <w:tcPr>
            <w:tcW w:w="1327" w:type="dxa"/>
            <w:tcBorders>
              <w:left w:val="nil"/>
              <w:bottom w:val="nil"/>
              <w:right w:val="nil"/>
            </w:tcBorders>
            <w:vAlign w:val="center"/>
          </w:tcPr>
          <w:p w14:paraId="56D1534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0.12 ± 0.02</w:t>
            </w:r>
          </w:p>
        </w:tc>
        <w:tc>
          <w:tcPr>
            <w:tcW w:w="1200" w:type="dxa"/>
            <w:tcBorders>
              <w:left w:val="nil"/>
              <w:bottom w:val="nil"/>
              <w:right w:val="nil"/>
            </w:tcBorders>
            <w:vAlign w:val="center"/>
          </w:tcPr>
          <w:p w14:paraId="3774B68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&lt; 10</w:t>
            </w:r>
          </w:p>
        </w:tc>
        <w:tc>
          <w:tcPr>
            <w:tcW w:w="1127" w:type="dxa"/>
            <w:tcBorders>
              <w:left w:val="nil"/>
              <w:bottom w:val="nil"/>
              <w:right w:val="nil"/>
            </w:tcBorders>
            <w:vAlign w:val="center"/>
          </w:tcPr>
          <w:p w14:paraId="138BAD9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&lt; 10</w:t>
            </w:r>
          </w:p>
        </w:tc>
      </w:tr>
      <w:tr w:rsidR="004E2715" w:rsidRPr="004E2715" w14:paraId="53297A32" w14:textId="77777777" w:rsidTr="006720C2">
        <w:trPr>
          <w:trHeight w:val="331"/>
        </w:trPr>
        <w:tc>
          <w:tcPr>
            <w:tcW w:w="2001" w:type="dxa"/>
            <w:tcBorders>
              <w:left w:val="nil"/>
              <w:bottom w:val="nil"/>
              <w:right w:val="nil"/>
            </w:tcBorders>
            <w:shd w:val="clear" w:color="auto" w:fill="auto"/>
            <w:noWrap/>
            <w:vAlign w:val="center"/>
          </w:tcPr>
          <w:p w14:paraId="69D7E33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RMAg981-1***</w:t>
            </w:r>
          </w:p>
        </w:tc>
        <w:tc>
          <w:tcPr>
            <w:tcW w:w="7567" w:type="dxa"/>
            <w:tcBorders>
              <w:left w:val="nil"/>
              <w:bottom w:val="nil"/>
              <w:right w:val="nil"/>
            </w:tcBorders>
            <w:shd w:val="clear" w:color="auto" w:fill="auto"/>
            <w:noWrap/>
            <w:vAlign w:val="center"/>
          </w:tcPr>
          <w:p w14:paraId="1A34F63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Ag, commercial MBH 131X AGP4 melted with metal NIST981 and cast into water</w:t>
            </w:r>
          </w:p>
        </w:tc>
        <w:tc>
          <w:tcPr>
            <w:tcW w:w="1217" w:type="dxa"/>
            <w:tcBorders>
              <w:left w:val="nil"/>
              <w:bottom w:val="nil"/>
              <w:right w:val="nil"/>
            </w:tcBorders>
            <w:shd w:val="clear" w:color="auto" w:fill="auto"/>
            <w:noWrap/>
            <w:vAlign w:val="center"/>
          </w:tcPr>
          <w:p w14:paraId="7CD6AD7D"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 1.7 ± 0.2</w:t>
            </w:r>
          </w:p>
        </w:tc>
        <w:tc>
          <w:tcPr>
            <w:tcW w:w="1327" w:type="dxa"/>
            <w:tcBorders>
              <w:left w:val="nil"/>
              <w:bottom w:val="nil"/>
              <w:right w:val="nil"/>
            </w:tcBorders>
            <w:vAlign w:val="center"/>
          </w:tcPr>
          <w:p w14:paraId="52CA8AD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nm</w:t>
            </w:r>
          </w:p>
        </w:tc>
        <w:tc>
          <w:tcPr>
            <w:tcW w:w="1200" w:type="dxa"/>
            <w:tcBorders>
              <w:left w:val="nil"/>
              <w:bottom w:val="nil"/>
              <w:right w:val="nil"/>
            </w:tcBorders>
            <w:vAlign w:val="center"/>
          </w:tcPr>
          <w:p w14:paraId="3F3E6D9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nm</w:t>
            </w:r>
          </w:p>
        </w:tc>
        <w:tc>
          <w:tcPr>
            <w:tcW w:w="1127" w:type="dxa"/>
            <w:tcBorders>
              <w:left w:val="nil"/>
              <w:bottom w:val="nil"/>
              <w:right w:val="nil"/>
            </w:tcBorders>
            <w:vAlign w:val="center"/>
          </w:tcPr>
          <w:p w14:paraId="58FF3F3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nm</w:t>
            </w:r>
          </w:p>
        </w:tc>
      </w:tr>
      <w:tr w:rsidR="004E2715" w:rsidRPr="004E2715" w14:paraId="576F9739" w14:textId="77777777" w:rsidTr="006720C2">
        <w:trPr>
          <w:trHeight w:val="331"/>
        </w:trPr>
        <w:tc>
          <w:tcPr>
            <w:tcW w:w="2001" w:type="dxa"/>
            <w:tcBorders>
              <w:left w:val="nil"/>
              <w:bottom w:val="nil"/>
              <w:right w:val="nil"/>
            </w:tcBorders>
            <w:shd w:val="clear" w:color="auto" w:fill="auto"/>
            <w:noWrap/>
            <w:vAlign w:val="center"/>
            <w:hideMark/>
          </w:tcPr>
          <w:p w14:paraId="7941C01B"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RMAg981-3</w:t>
            </w:r>
          </w:p>
        </w:tc>
        <w:tc>
          <w:tcPr>
            <w:tcW w:w="7567" w:type="dxa"/>
            <w:tcBorders>
              <w:left w:val="nil"/>
              <w:bottom w:val="nil"/>
              <w:right w:val="nil"/>
            </w:tcBorders>
            <w:shd w:val="clear" w:color="auto" w:fill="auto"/>
            <w:noWrap/>
            <w:vAlign w:val="center"/>
            <w:hideMark/>
          </w:tcPr>
          <w:p w14:paraId="6A73B3E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Ag, commercial MBH 131X AGP4 melted with metal NIST981 and cast into water</w:t>
            </w:r>
          </w:p>
        </w:tc>
        <w:tc>
          <w:tcPr>
            <w:tcW w:w="1217" w:type="dxa"/>
            <w:tcBorders>
              <w:left w:val="nil"/>
              <w:bottom w:val="nil"/>
              <w:right w:val="nil"/>
            </w:tcBorders>
            <w:shd w:val="clear" w:color="auto" w:fill="auto"/>
            <w:noWrap/>
            <w:vAlign w:val="center"/>
            <w:hideMark/>
          </w:tcPr>
          <w:p w14:paraId="73C8CA7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0.86 ± 0.13</w:t>
            </w:r>
          </w:p>
        </w:tc>
        <w:tc>
          <w:tcPr>
            <w:tcW w:w="1327" w:type="dxa"/>
            <w:tcBorders>
              <w:left w:val="nil"/>
              <w:bottom w:val="nil"/>
              <w:right w:val="nil"/>
            </w:tcBorders>
            <w:vAlign w:val="center"/>
          </w:tcPr>
          <w:p w14:paraId="790CA14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0.03 ± 0.01</w:t>
            </w:r>
          </w:p>
        </w:tc>
        <w:tc>
          <w:tcPr>
            <w:tcW w:w="1200" w:type="dxa"/>
            <w:tcBorders>
              <w:left w:val="nil"/>
              <w:bottom w:val="nil"/>
              <w:right w:val="nil"/>
            </w:tcBorders>
            <w:vAlign w:val="center"/>
          </w:tcPr>
          <w:p w14:paraId="7495184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&lt; 10</w:t>
            </w:r>
          </w:p>
        </w:tc>
        <w:tc>
          <w:tcPr>
            <w:tcW w:w="1127" w:type="dxa"/>
            <w:tcBorders>
              <w:left w:val="nil"/>
              <w:bottom w:val="nil"/>
              <w:right w:val="nil"/>
            </w:tcBorders>
            <w:vAlign w:val="center"/>
          </w:tcPr>
          <w:p w14:paraId="16D07D9C"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&lt; 10</w:t>
            </w:r>
          </w:p>
        </w:tc>
      </w:tr>
      <w:tr w:rsidR="004E2715" w:rsidRPr="004E2715" w14:paraId="26A41422" w14:textId="77777777" w:rsidTr="006720C2">
        <w:trPr>
          <w:trHeight w:val="331"/>
        </w:trPr>
        <w:tc>
          <w:tcPr>
            <w:tcW w:w="2001" w:type="dxa"/>
            <w:tcBorders>
              <w:top w:val="nil"/>
              <w:left w:val="nil"/>
              <w:right w:val="nil"/>
            </w:tcBorders>
            <w:shd w:val="clear" w:color="auto" w:fill="auto"/>
            <w:noWrap/>
            <w:vAlign w:val="center"/>
            <w:hideMark/>
          </w:tcPr>
          <w:p w14:paraId="6F093F7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MBH-133x-AGA3*</w:t>
            </w:r>
          </w:p>
        </w:tc>
        <w:tc>
          <w:tcPr>
            <w:tcW w:w="7567" w:type="dxa"/>
            <w:tcBorders>
              <w:top w:val="nil"/>
              <w:left w:val="nil"/>
              <w:right w:val="nil"/>
            </w:tcBorders>
            <w:shd w:val="clear" w:color="auto" w:fill="auto"/>
            <w:noWrap/>
            <w:vAlign w:val="center"/>
            <w:hideMark/>
          </w:tcPr>
          <w:p w14:paraId="50D4CFA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Ag, commercial reference material with 5% Cu and minor and trace elements</w:t>
            </w:r>
          </w:p>
        </w:tc>
        <w:tc>
          <w:tcPr>
            <w:tcW w:w="1217" w:type="dxa"/>
            <w:tcBorders>
              <w:top w:val="nil"/>
              <w:left w:val="nil"/>
              <w:right w:val="nil"/>
            </w:tcBorders>
            <w:shd w:val="clear" w:color="auto" w:fill="auto"/>
            <w:noWrap/>
            <w:vAlign w:val="center"/>
            <w:hideMark/>
          </w:tcPr>
          <w:p w14:paraId="0F2F63FC"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1.89 ± 0.01</w:t>
            </w:r>
          </w:p>
        </w:tc>
        <w:tc>
          <w:tcPr>
            <w:tcW w:w="1327" w:type="dxa"/>
            <w:tcBorders>
              <w:top w:val="nil"/>
              <w:left w:val="nil"/>
              <w:right w:val="nil"/>
            </w:tcBorders>
            <w:vAlign w:val="center"/>
          </w:tcPr>
          <w:p w14:paraId="281B690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4.91 ± 0.08</w:t>
            </w:r>
          </w:p>
        </w:tc>
        <w:tc>
          <w:tcPr>
            <w:tcW w:w="1200" w:type="dxa"/>
            <w:tcBorders>
              <w:top w:val="nil"/>
              <w:left w:val="nil"/>
              <w:right w:val="nil"/>
            </w:tcBorders>
            <w:vAlign w:val="center"/>
          </w:tcPr>
          <w:p w14:paraId="3E98168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2580 ± 40</w:t>
            </w:r>
          </w:p>
        </w:tc>
        <w:tc>
          <w:tcPr>
            <w:tcW w:w="1127" w:type="dxa"/>
            <w:tcBorders>
              <w:top w:val="nil"/>
              <w:left w:val="nil"/>
              <w:right w:val="nil"/>
            </w:tcBorders>
            <w:vAlign w:val="center"/>
          </w:tcPr>
          <w:p w14:paraId="6BA4A6E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480 ± 20</w:t>
            </w:r>
          </w:p>
        </w:tc>
      </w:tr>
      <w:tr w:rsidR="004E2715" w:rsidRPr="004E2715" w14:paraId="32D9A210" w14:textId="77777777" w:rsidTr="006720C2">
        <w:trPr>
          <w:trHeight w:val="331"/>
        </w:trPr>
        <w:tc>
          <w:tcPr>
            <w:tcW w:w="2001" w:type="dxa"/>
            <w:tcBorders>
              <w:top w:val="nil"/>
              <w:left w:val="nil"/>
              <w:right w:val="nil"/>
            </w:tcBorders>
            <w:shd w:val="clear" w:color="auto" w:fill="auto"/>
            <w:noWrap/>
            <w:vAlign w:val="center"/>
            <w:hideMark/>
          </w:tcPr>
          <w:p w14:paraId="7FA52DF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RMAgS-1</w:t>
            </w:r>
          </w:p>
        </w:tc>
        <w:tc>
          <w:tcPr>
            <w:tcW w:w="7567" w:type="dxa"/>
            <w:tcBorders>
              <w:top w:val="nil"/>
              <w:left w:val="nil"/>
              <w:right w:val="nil"/>
            </w:tcBorders>
            <w:shd w:val="clear" w:color="auto" w:fill="auto"/>
            <w:noWrap/>
            <w:vAlign w:val="center"/>
            <w:hideMark/>
          </w:tcPr>
          <w:p w14:paraId="7EE095B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Ag, produced from smelting and cupelling argentiferous galena</w:t>
            </w:r>
          </w:p>
        </w:tc>
        <w:tc>
          <w:tcPr>
            <w:tcW w:w="1217" w:type="dxa"/>
            <w:tcBorders>
              <w:top w:val="nil"/>
              <w:left w:val="nil"/>
              <w:right w:val="nil"/>
            </w:tcBorders>
            <w:shd w:val="clear" w:color="auto" w:fill="auto"/>
            <w:noWrap/>
            <w:vAlign w:val="center"/>
            <w:hideMark/>
          </w:tcPr>
          <w:p w14:paraId="08DBC66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2.49 ± 0.37</w:t>
            </w:r>
          </w:p>
        </w:tc>
        <w:tc>
          <w:tcPr>
            <w:tcW w:w="1327" w:type="dxa"/>
            <w:tcBorders>
              <w:top w:val="nil"/>
              <w:left w:val="nil"/>
              <w:right w:val="nil"/>
            </w:tcBorders>
            <w:vAlign w:val="center"/>
          </w:tcPr>
          <w:p w14:paraId="72561C5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0.03 ± 0.01</w:t>
            </w:r>
          </w:p>
        </w:tc>
        <w:tc>
          <w:tcPr>
            <w:tcW w:w="1200" w:type="dxa"/>
            <w:tcBorders>
              <w:top w:val="nil"/>
              <w:left w:val="nil"/>
              <w:right w:val="nil"/>
            </w:tcBorders>
            <w:vAlign w:val="center"/>
          </w:tcPr>
          <w:p w14:paraId="6C8998FB"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&lt; 10</w:t>
            </w:r>
          </w:p>
        </w:tc>
        <w:tc>
          <w:tcPr>
            <w:tcW w:w="1127" w:type="dxa"/>
            <w:tcBorders>
              <w:top w:val="nil"/>
              <w:left w:val="nil"/>
              <w:right w:val="nil"/>
            </w:tcBorders>
            <w:vAlign w:val="center"/>
          </w:tcPr>
          <w:p w14:paraId="75BEC6B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&lt; 10</w:t>
            </w:r>
          </w:p>
        </w:tc>
      </w:tr>
      <w:tr w:rsidR="004E2715" w:rsidRPr="004E2715" w14:paraId="4A89FC64" w14:textId="77777777" w:rsidTr="006720C2">
        <w:trPr>
          <w:trHeight w:val="331"/>
        </w:trPr>
        <w:tc>
          <w:tcPr>
            <w:tcW w:w="2001" w:type="dxa"/>
            <w:tcBorders>
              <w:left w:val="nil"/>
              <w:bottom w:val="nil"/>
              <w:right w:val="nil"/>
            </w:tcBorders>
            <w:shd w:val="clear" w:color="auto" w:fill="auto"/>
            <w:noWrap/>
            <w:vAlign w:val="center"/>
            <w:hideMark/>
          </w:tcPr>
          <w:p w14:paraId="622AFBF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RMAg3834**</w:t>
            </w:r>
          </w:p>
        </w:tc>
        <w:tc>
          <w:tcPr>
            <w:tcW w:w="7567" w:type="dxa"/>
            <w:tcBorders>
              <w:left w:val="nil"/>
              <w:bottom w:val="nil"/>
              <w:right w:val="nil"/>
            </w:tcBorders>
            <w:shd w:val="clear" w:color="auto" w:fill="auto"/>
            <w:noWrap/>
            <w:vAlign w:val="center"/>
            <w:hideMark/>
          </w:tcPr>
          <w:p w14:paraId="2611A08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Ag, archaeological silver sample (= object a)</w:t>
            </w:r>
          </w:p>
        </w:tc>
        <w:tc>
          <w:tcPr>
            <w:tcW w:w="1217" w:type="dxa"/>
            <w:tcBorders>
              <w:left w:val="nil"/>
              <w:bottom w:val="nil"/>
              <w:right w:val="nil"/>
            </w:tcBorders>
            <w:shd w:val="clear" w:color="auto" w:fill="auto"/>
            <w:noWrap/>
            <w:vAlign w:val="center"/>
            <w:hideMark/>
          </w:tcPr>
          <w:p w14:paraId="0D492F4C"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0.49 ± 0.02</w:t>
            </w:r>
          </w:p>
        </w:tc>
        <w:tc>
          <w:tcPr>
            <w:tcW w:w="1327" w:type="dxa"/>
            <w:tcBorders>
              <w:left w:val="nil"/>
              <w:bottom w:val="nil"/>
              <w:right w:val="nil"/>
            </w:tcBorders>
            <w:vAlign w:val="center"/>
          </w:tcPr>
          <w:p w14:paraId="4BA8239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3.4 ± 0.6</w:t>
            </w:r>
          </w:p>
        </w:tc>
        <w:tc>
          <w:tcPr>
            <w:tcW w:w="1200" w:type="dxa"/>
            <w:tcBorders>
              <w:left w:val="nil"/>
              <w:bottom w:val="nil"/>
              <w:right w:val="nil"/>
            </w:tcBorders>
            <w:vAlign w:val="center"/>
          </w:tcPr>
          <w:p w14:paraId="0C694AEB"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3870 ± 270</w:t>
            </w:r>
          </w:p>
        </w:tc>
        <w:tc>
          <w:tcPr>
            <w:tcW w:w="1127" w:type="dxa"/>
            <w:tcBorders>
              <w:left w:val="nil"/>
              <w:bottom w:val="nil"/>
              <w:right w:val="nil"/>
            </w:tcBorders>
            <w:vAlign w:val="center"/>
          </w:tcPr>
          <w:p w14:paraId="3E6BD9A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145 ± 12</w:t>
            </w:r>
          </w:p>
        </w:tc>
      </w:tr>
      <w:tr w:rsidR="004E2715" w:rsidRPr="004E2715" w14:paraId="6FC4E7BB" w14:textId="77777777" w:rsidTr="006720C2">
        <w:trPr>
          <w:trHeight w:val="331"/>
        </w:trPr>
        <w:tc>
          <w:tcPr>
            <w:tcW w:w="2001" w:type="dxa"/>
            <w:tcBorders>
              <w:left w:val="nil"/>
              <w:bottom w:val="nil"/>
              <w:right w:val="nil"/>
            </w:tcBorders>
            <w:shd w:val="clear" w:color="auto" w:fill="auto"/>
            <w:noWrap/>
            <w:vAlign w:val="center"/>
            <w:hideMark/>
          </w:tcPr>
          <w:p w14:paraId="2AA4538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RMAg12467**</w:t>
            </w:r>
          </w:p>
        </w:tc>
        <w:tc>
          <w:tcPr>
            <w:tcW w:w="7567" w:type="dxa"/>
            <w:tcBorders>
              <w:left w:val="nil"/>
              <w:bottom w:val="nil"/>
              <w:right w:val="nil"/>
            </w:tcBorders>
            <w:shd w:val="clear" w:color="auto" w:fill="auto"/>
            <w:noWrap/>
            <w:vAlign w:val="center"/>
            <w:hideMark/>
          </w:tcPr>
          <w:p w14:paraId="7D26568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Ag, archaeological silver sample (= object b)</w:t>
            </w:r>
          </w:p>
        </w:tc>
        <w:tc>
          <w:tcPr>
            <w:tcW w:w="1217" w:type="dxa"/>
            <w:tcBorders>
              <w:left w:val="nil"/>
              <w:bottom w:val="nil"/>
              <w:right w:val="nil"/>
            </w:tcBorders>
            <w:shd w:val="clear" w:color="auto" w:fill="auto"/>
            <w:noWrap/>
            <w:vAlign w:val="center"/>
            <w:hideMark/>
          </w:tcPr>
          <w:p w14:paraId="42D1B6F5"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1.07 ± 0.10</w:t>
            </w:r>
          </w:p>
        </w:tc>
        <w:tc>
          <w:tcPr>
            <w:tcW w:w="1327" w:type="dxa"/>
            <w:tcBorders>
              <w:left w:val="nil"/>
              <w:bottom w:val="nil"/>
              <w:right w:val="nil"/>
            </w:tcBorders>
            <w:vAlign w:val="center"/>
          </w:tcPr>
          <w:p w14:paraId="0264A70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5.5 ± 1.5</w:t>
            </w:r>
          </w:p>
        </w:tc>
        <w:tc>
          <w:tcPr>
            <w:tcW w:w="1200" w:type="dxa"/>
            <w:tcBorders>
              <w:left w:val="nil"/>
              <w:bottom w:val="nil"/>
              <w:right w:val="nil"/>
            </w:tcBorders>
            <w:vAlign w:val="center"/>
          </w:tcPr>
          <w:p w14:paraId="6A69739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1920 ± 195</w:t>
            </w:r>
          </w:p>
        </w:tc>
        <w:tc>
          <w:tcPr>
            <w:tcW w:w="1127" w:type="dxa"/>
            <w:tcBorders>
              <w:left w:val="nil"/>
              <w:bottom w:val="nil"/>
              <w:right w:val="nil"/>
            </w:tcBorders>
            <w:vAlign w:val="center"/>
          </w:tcPr>
          <w:p w14:paraId="6A8447D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650 ± 14</w:t>
            </w:r>
          </w:p>
        </w:tc>
      </w:tr>
      <w:tr w:rsidR="004E2715" w:rsidRPr="004E2715" w14:paraId="50867D3C" w14:textId="77777777" w:rsidTr="006720C2">
        <w:trPr>
          <w:trHeight w:val="331"/>
        </w:trPr>
        <w:tc>
          <w:tcPr>
            <w:tcW w:w="2001" w:type="dxa"/>
            <w:tcBorders>
              <w:left w:val="nil"/>
              <w:bottom w:val="nil"/>
              <w:right w:val="nil"/>
            </w:tcBorders>
            <w:shd w:val="clear" w:color="auto" w:fill="auto"/>
            <w:noWrap/>
            <w:vAlign w:val="center"/>
            <w:hideMark/>
          </w:tcPr>
          <w:p w14:paraId="6FFAEEF6"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RMAgP-2***</w:t>
            </w:r>
          </w:p>
        </w:tc>
        <w:tc>
          <w:tcPr>
            <w:tcW w:w="7567" w:type="dxa"/>
            <w:tcBorders>
              <w:left w:val="nil"/>
              <w:bottom w:val="nil"/>
              <w:right w:val="nil"/>
            </w:tcBorders>
            <w:shd w:val="clear" w:color="auto" w:fill="auto"/>
            <w:noWrap/>
            <w:vAlign w:val="center"/>
            <w:hideMark/>
          </w:tcPr>
          <w:p w14:paraId="08AE414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Ag, silver melted with lead and cast into water</w:t>
            </w:r>
          </w:p>
        </w:tc>
        <w:tc>
          <w:tcPr>
            <w:tcW w:w="1217" w:type="dxa"/>
            <w:tcBorders>
              <w:left w:val="nil"/>
              <w:bottom w:val="nil"/>
              <w:right w:val="nil"/>
            </w:tcBorders>
            <w:shd w:val="clear" w:color="auto" w:fill="auto"/>
            <w:noWrap/>
            <w:vAlign w:val="center"/>
            <w:hideMark/>
          </w:tcPr>
          <w:p w14:paraId="200B795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 0.5 ± 0.1</w:t>
            </w:r>
          </w:p>
        </w:tc>
        <w:tc>
          <w:tcPr>
            <w:tcW w:w="1327" w:type="dxa"/>
            <w:tcBorders>
              <w:left w:val="nil"/>
              <w:bottom w:val="nil"/>
              <w:right w:val="nil"/>
            </w:tcBorders>
            <w:vAlign w:val="center"/>
          </w:tcPr>
          <w:p w14:paraId="733AE70D"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nm</w:t>
            </w:r>
          </w:p>
        </w:tc>
        <w:tc>
          <w:tcPr>
            <w:tcW w:w="1200" w:type="dxa"/>
            <w:tcBorders>
              <w:left w:val="nil"/>
              <w:bottom w:val="nil"/>
              <w:right w:val="nil"/>
            </w:tcBorders>
            <w:vAlign w:val="center"/>
          </w:tcPr>
          <w:p w14:paraId="35BEE5D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nm</w:t>
            </w:r>
          </w:p>
        </w:tc>
        <w:tc>
          <w:tcPr>
            <w:tcW w:w="1127" w:type="dxa"/>
            <w:tcBorders>
              <w:left w:val="nil"/>
              <w:bottom w:val="nil"/>
              <w:right w:val="nil"/>
            </w:tcBorders>
            <w:vAlign w:val="center"/>
          </w:tcPr>
          <w:p w14:paraId="7785512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nm</w:t>
            </w:r>
          </w:p>
        </w:tc>
      </w:tr>
    </w:tbl>
    <w:p w14:paraId="62E7D663" w14:textId="77777777" w:rsidR="000E1DD0" w:rsidRPr="00FC5F05" w:rsidRDefault="000E1DD0" w:rsidP="00866572">
      <w:pPr>
        <w:autoSpaceDE w:val="0"/>
        <w:autoSpaceDN w:val="0"/>
        <w:adjustRightInd w:val="0"/>
        <w:spacing w:line="360" w:lineRule="auto"/>
        <w:rPr>
          <w:b/>
          <w:color w:val="000000" w:themeColor="text1"/>
        </w:rPr>
      </w:pPr>
    </w:p>
    <w:p w14:paraId="34C7A087" w14:textId="69661E40" w:rsidR="003D5725" w:rsidRPr="00FC5F05" w:rsidRDefault="003D5725" w:rsidP="00866572">
      <w:pPr>
        <w:pStyle w:val="SMHeading"/>
        <w:spacing w:line="360" w:lineRule="auto"/>
        <w:rPr>
          <w:color w:val="000000" w:themeColor="text1"/>
        </w:rPr>
      </w:pPr>
    </w:p>
    <w:p w14:paraId="2031C6BD" w14:textId="77777777" w:rsidR="000E1DD0" w:rsidRPr="00FC5F05" w:rsidRDefault="000E1DD0" w:rsidP="00866572">
      <w:pPr>
        <w:autoSpaceDE w:val="0"/>
        <w:autoSpaceDN w:val="0"/>
        <w:adjustRightInd w:val="0"/>
        <w:spacing w:line="360" w:lineRule="auto"/>
        <w:rPr>
          <w:b/>
          <w:color w:val="000000" w:themeColor="text1"/>
        </w:rPr>
      </w:pPr>
    </w:p>
    <w:p w14:paraId="30A20FF0" w14:textId="77777777" w:rsidR="000E1DD0" w:rsidRPr="00FC5F05" w:rsidRDefault="000E1DD0" w:rsidP="00866572">
      <w:pPr>
        <w:autoSpaceDE w:val="0"/>
        <w:autoSpaceDN w:val="0"/>
        <w:adjustRightInd w:val="0"/>
        <w:spacing w:line="360" w:lineRule="auto"/>
        <w:rPr>
          <w:b/>
          <w:color w:val="000000" w:themeColor="text1"/>
        </w:rPr>
        <w:sectPr w:rsidR="000E1DD0" w:rsidRPr="00FC5F05" w:rsidSect="00CF58B4">
          <w:pgSz w:w="16838" w:h="11906" w:orient="landscape"/>
          <w:pgMar w:top="1440" w:right="1440" w:bottom="1440" w:left="1440" w:header="708" w:footer="708" w:gutter="0"/>
          <w:cols w:space="708"/>
          <w:docGrid w:linePitch="360"/>
        </w:sectPr>
      </w:pPr>
    </w:p>
    <w:p w14:paraId="1B48DE90" w14:textId="77777777" w:rsidR="00866572" w:rsidRPr="00FC5F05" w:rsidRDefault="000E1DD0" w:rsidP="00866572">
      <w:pPr>
        <w:autoSpaceDE w:val="0"/>
        <w:autoSpaceDN w:val="0"/>
        <w:adjustRightInd w:val="0"/>
        <w:spacing w:line="360" w:lineRule="auto"/>
        <w:rPr>
          <w:color w:val="000000" w:themeColor="text1"/>
        </w:rPr>
      </w:pPr>
      <w:r w:rsidRPr="00FC5F05">
        <w:rPr>
          <w:b/>
          <w:color w:val="000000" w:themeColor="text1"/>
        </w:rPr>
        <w:lastRenderedPageBreak/>
        <w:t>Table S1</w:t>
      </w:r>
      <w:r w:rsidR="00651AF6" w:rsidRPr="00FC5F05">
        <w:rPr>
          <w:b/>
          <w:color w:val="000000" w:themeColor="text1"/>
        </w:rPr>
        <w:t>5</w:t>
      </w:r>
      <w:r w:rsidRPr="00FC5F05">
        <w:rPr>
          <w:b/>
          <w:color w:val="000000" w:themeColor="text1"/>
        </w:rPr>
        <w:t xml:space="preserve">. </w:t>
      </w:r>
      <w:r w:rsidRPr="00FC5F05">
        <w:rPr>
          <w:b/>
          <w:bCs/>
          <w:color w:val="000000" w:themeColor="text1"/>
        </w:rPr>
        <w:t>Published analyses of RMAg3834 (Object a) and RMAg12467 (Object b)</w:t>
      </w:r>
      <w:r w:rsidRPr="00FC5F05">
        <w:rPr>
          <w:color w:val="000000" w:themeColor="text1"/>
        </w:rPr>
        <w:t xml:space="preserve"> (</w:t>
      </w:r>
      <w:r w:rsidR="00242C0C" w:rsidRPr="00FC5F05">
        <w:rPr>
          <w:iCs/>
          <w:color w:val="000000" w:themeColor="text1"/>
        </w:rPr>
        <w:t>Merkel 2019</w:t>
      </w:r>
      <w:r w:rsidRPr="00FC5F05">
        <w:rPr>
          <w:color w:val="000000" w:themeColor="text1"/>
        </w:rPr>
        <w:t xml:space="preserve">). </w:t>
      </w:r>
    </w:p>
    <w:p w14:paraId="0BEE7D09" w14:textId="4FD0E0B2" w:rsidR="000E1DD0" w:rsidRPr="00FC5F05" w:rsidRDefault="000E1DD0" w:rsidP="00866572">
      <w:pPr>
        <w:autoSpaceDE w:val="0"/>
        <w:autoSpaceDN w:val="0"/>
        <w:adjustRightInd w:val="0"/>
        <w:spacing w:line="360" w:lineRule="auto"/>
        <w:rPr>
          <w:color w:val="000000" w:themeColor="text1"/>
        </w:rPr>
      </w:pPr>
      <w:r w:rsidRPr="00FC5F05">
        <w:rPr>
          <w:color w:val="000000" w:themeColor="text1"/>
        </w:rPr>
        <w:t>Laboratory references: A. Goethe-University Frankfurt/Main, LIA internal measurement precision (2SD); B. DBM Bochum, reported precision are 1</w:t>
      </w:r>
      <w:r w:rsidR="00F6127B" w:rsidRPr="00FC5F05">
        <w:rPr>
          <w:color w:val="000000" w:themeColor="text1"/>
        </w:rPr>
        <w:t>–</w:t>
      </w:r>
      <w:r w:rsidRPr="00FC5F05">
        <w:rPr>
          <w:color w:val="000000" w:themeColor="text1"/>
        </w:rPr>
        <w:t xml:space="preserve">6% 2RSD, 5% used here; C. Leibniz-University Hanover, LIA internal measurement precision (2SD), precision of elemental results </w:t>
      </w:r>
      <w:r w:rsidR="0023496E" w:rsidRPr="00FC5F05">
        <w:rPr>
          <w:color w:val="000000" w:themeColor="text1"/>
        </w:rPr>
        <w:t>is</w:t>
      </w:r>
      <w:r w:rsidRPr="00FC5F05">
        <w:rPr>
          <w:color w:val="000000" w:themeColor="text1"/>
        </w:rPr>
        <w:t xml:space="preserve"> the 95% confidence interval; D. Orleans, reported precision are &lt;10% for these elements.</w:t>
      </w:r>
    </w:p>
    <w:p w14:paraId="48605AA6" w14:textId="338278F5" w:rsidR="000E1DD0" w:rsidRDefault="000E1DD0" w:rsidP="00866572">
      <w:pPr>
        <w:autoSpaceDE w:val="0"/>
        <w:autoSpaceDN w:val="0"/>
        <w:adjustRightInd w:val="0"/>
        <w:spacing w:line="360" w:lineRule="auto"/>
        <w:rPr>
          <w:color w:val="000000" w:themeColor="text1"/>
        </w:rPr>
      </w:pPr>
    </w:p>
    <w:tbl>
      <w:tblPr>
        <w:tblW w:w="13166" w:type="dxa"/>
        <w:tblLook w:val="04A0" w:firstRow="1" w:lastRow="0" w:firstColumn="1" w:lastColumn="0" w:noHBand="0" w:noVBand="1"/>
      </w:tblPr>
      <w:tblGrid>
        <w:gridCol w:w="1301"/>
        <w:gridCol w:w="2067"/>
        <w:gridCol w:w="1099"/>
        <w:gridCol w:w="1099"/>
        <w:gridCol w:w="1099"/>
        <w:gridCol w:w="1202"/>
        <w:gridCol w:w="1099"/>
        <w:gridCol w:w="1135"/>
        <w:gridCol w:w="1078"/>
        <w:gridCol w:w="1102"/>
        <w:gridCol w:w="885"/>
      </w:tblGrid>
      <w:tr w:rsidR="004E2715" w:rsidRPr="004E2715" w14:paraId="1EE25591" w14:textId="77777777" w:rsidTr="006720C2">
        <w:trPr>
          <w:trHeight w:val="327"/>
        </w:trPr>
        <w:tc>
          <w:tcPr>
            <w:tcW w:w="0" w:type="auto"/>
            <w:tcBorders>
              <w:left w:val="nil"/>
              <w:bottom w:val="single" w:sz="4" w:space="0" w:color="auto"/>
              <w:right w:val="nil"/>
            </w:tcBorders>
            <w:shd w:val="clear" w:color="auto" w:fill="auto"/>
            <w:noWrap/>
            <w:vAlign w:val="center"/>
            <w:hideMark/>
          </w:tcPr>
          <w:p w14:paraId="1FD90AE5" w14:textId="77777777" w:rsidR="004E2715" w:rsidRPr="004E2715" w:rsidRDefault="004E2715" w:rsidP="006720C2">
            <w:pPr>
              <w:spacing w:line="360" w:lineRule="auto"/>
              <w:rPr>
                <w:bCs/>
                <w:color w:val="000000" w:themeColor="text1"/>
                <w:sz w:val="20"/>
                <w:szCs w:val="20"/>
              </w:rPr>
            </w:pPr>
          </w:p>
        </w:tc>
        <w:tc>
          <w:tcPr>
            <w:tcW w:w="0" w:type="auto"/>
            <w:tcBorders>
              <w:left w:val="nil"/>
              <w:bottom w:val="single" w:sz="4" w:space="0" w:color="auto"/>
              <w:right w:val="nil"/>
            </w:tcBorders>
            <w:shd w:val="clear" w:color="auto" w:fill="auto"/>
            <w:noWrap/>
            <w:vAlign w:val="center"/>
            <w:hideMark/>
          </w:tcPr>
          <w:p w14:paraId="6483AA90"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Method</w:t>
            </w:r>
          </w:p>
        </w:tc>
        <w:tc>
          <w:tcPr>
            <w:tcW w:w="0" w:type="auto"/>
            <w:tcBorders>
              <w:left w:val="nil"/>
              <w:bottom w:val="single" w:sz="4" w:space="0" w:color="auto"/>
              <w:right w:val="nil"/>
            </w:tcBorders>
            <w:shd w:val="clear" w:color="auto" w:fill="auto"/>
            <w:noWrap/>
            <w:vAlign w:val="center"/>
            <w:hideMark/>
          </w:tcPr>
          <w:p w14:paraId="2A333912" w14:textId="77777777" w:rsidR="004E2715" w:rsidRPr="004E2715" w:rsidRDefault="004E2715" w:rsidP="006720C2">
            <w:pPr>
              <w:spacing w:line="360" w:lineRule="auto"/>
              <w:rPr>
                <w:bCs/>
                <w:color w:val="000000" w:themeColor="text1"/>
                <w:sz w:val="20"/>
                <w:szCs w:val="20"/>
              </w:rPr>
            </w:pPr>
            <w:r w:rsidRPr="004E2715">
              <w:rPr>
                <w:color w:val="000000" w:themeColor="text1"/>
                <w:sz w:val="20"/>
                <w:szCs w:val="20"/>
              </w:rPr>
              <w:t>206/204</w:t>
            </w:r>
          </w:p>
        </w:tc>
        <w:tc>
          <w:tcPr>
            <w:tcW w:w="0" w:type="auto"/>
            <w:tcBorders>
              <w:left w:val="nil"/>
              <w:bottom w:val="single" w:sz="4" w:space="0" w:color="auto"/>
              <w:right w:val="nil"/>
            </w:tcBorders>
            <w:shd w:val="clear" w:color="auto" w:fill="auto"/>
            <w:noWrap/>
            <w:vAlign w:val="center"/>
            <w:hideMark/>
          </w:tcPr>
          <w:p w14:paraId="0A212A74" w14:textId="77777777" w:rsidR="004E2715" w:rsidRPr="004E2715" w:rsidRDefault="004E2715" w:rsidP="006720C2">
            <w:pPr>
              <w:spacing w:line="360" w:lineRule="auto"/>
              <w:rPr>
                <w:bCs/>
                <w:color w:val="000000" w:themeColor="text1"/>
                <w:sz w:val="20"/>
                <w:szCs w:val="20"/>
              </w:rPr>
            </w:pPr>
            <w:r w:rsidRPr="004E2715">
              <w:rPr>
                <w:color w:val="000000" w:themeColor="text1"/>
                <w:sz w:val="20"/>
                <w:szCs w:val="20"/>
              </w:rPr>
              <w:t>207/204</w:t>
            </w:r>
          </w:p>
        </w:tc>
        <w:tc>
          <w:tcPr>
            <w:tcW w:w="0" w:type="auto"/>
            <w:tcBorders>
              <w:left w:val="nil"/>
              <w:bottom w:val="single" w:sz="4" w:space="0" w:color="auto"/>
              <w:right w:val="nil"/>
            </w:tcBorders>
            <w:shd w:val="clear" w:color="auto" w:fill="auto"/>
            <w:noWrap/>
            <w:vAlign w:val="center"/>
            <w:hideMark/>
          </w:tcPr>
          <w:p w14:paraId="35665F7C" w14:textId="77777777" w:rsidR="004E2715" w:rsidRPr="004E2715" w:rsidRDefault="004E2715" w:rsidP="006720C2">
            <w:pPr>
              <w:spacing w:line="360" w:lineRule="auto"/>
              <w:rPr>
                <w:bCs/>
                <w:color w:val="000000" w:themeColor="text1"/>
                <w:sz w:val="20"/>
                <w:szCs w:val="20"/>
              </w:rPr>
            </w:pPr>
            <w:r w:rsidRPr="004E2715">
              <w:rPr>
                <w:color w:val="000000" w:themeColor="text1"/>
                <w:sz w:val="20"/>
                <w:szCs w:val="20"/>
              </w:rPr>
              <w:t>208/204</w:t>
            </w:r>
          </w:p>
        </w:tc>
        <w:tc>
          <w:tcPr>
            <w:tcW w:w="0" w:type="auto"/>
            <w:tcBorders>
              <w:left w:val="nil"/>
              <w:bottom w:val="single" w:sz="4" w:space="0" w:color="auto"/>
              <w:right w:val="nil"/>
            </w:tcBorders>
            <w:shd w:val="clear" w:color="auto" w:fill="auto"/>
            <w:noWrap/>
            <w:vAlign w:val="center"/>
            <w:hideMark/>
          </w:tcPr>
          <w:p w14:paraId="3369EC7E" w14:textId="77777777" w:rsidR="004E2715" w:rsidRPr="004E2715" w:rsidRDefault="004E2715" w:rsidP="006720C2">
            <w:pPr>
              <w:spacing w:line="360" w:lineRule="auto"/>
              <w:rPr>
                <w:bCs/>
                <w:color w:val="000000" w:themeColor="text1"/>
                <w:sz w:val="20"/>
                <w:szCs w:val="20"/>
              </w:rPr>
            </w:pPr>
            <w:r w:rsidRPr="004E2715">
              <w:rPr>
                <w:color w:val="000000" w:themeColor="text1"/>
                <w:sz w:val="20"/>
                <w:szCs w:val="20"/>
              </w:rPr>
              <w:t>207/206</w:t>
            </w:r>
          </w:p>
        </w:tc>
        <w:tc>
          <w:tcPr>
            <w:tcW w:w="0" w:type="auto"/>
            <w:tcBorders>
              <w:left w:val="nil"/>
              <w:bottom w:val="single" w:sz="4" w:space="0" w:color="auto"/>
              <w:right w:val="nil"/>
            </w:tcBorders>
            <w:shd w:val="clear" w:color="auto" w:fill="auto"/>
            <w:noWrap/>
            <w:vAlign w:val="center"/>
            <w:hideMark/>
          </w:tcPr>
          <w:p w14:paraId="01A26C74" w14:textId="77777777" w:rsidR="004E2715" w:rsidRPr="004E2715" w:rsidRDefault="004E2715" w:rsidP="006720C2">
            <w:pPr>
              <w:spacing w:line="360" w:lineRule="auto"/>
              <w:rPr>
                <w:bCs/>
                <w:color w:val="000000" w:themeColor="text1"/>
                <w:sz w:val="20"/>
                <w:szCs w:val="20"/>
              </w:rPr>
            </w:pPr>
            <w:r w:rsidRPr="004E2715">
              <w:rPr>
                <w:color w:val="000000" w:themeColor="text1"/>
                <w:sz w:val="20"/>
                <w:szCs w:val="20"/>
              </w:rPr>
              <w:t>208/206</w:t>
            </w:r>
          </w:p>
        </w:tc>
        <w:tc>
          <w:tcPr>
            <w:tcW w:w="0" w:type="auto"/>
            <w:tcBorders>
              <w:left w:val="nil"/>
              <w:bottom w:val="single" w:sz="4" w:space="0" w:color="auto"/>
              <w:right w:val="nil"/>
            </w:tcBorders>
            <w:shd w:val="clear" w:color="auto" w:fill="auto"/>
            <w:noWrap/>
            <w:vAlign w:val="center"/>
            <w:hideMark/>
          </w:tcPr>
          <w:p w14:paraId="4F2746FA"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Au (wt. %)</w:t>
            </w:r>
          </w:p>
        </w:tc>
        <w:tc>
          <w:tcPr>
            <w:tcW w:w="0" w:type="auto"/>
            <w:tcBorders>
              <w:left w:val="nil"/>
              <w:bottom w:val="single" w:sz="4" w:space="0" w:color="auto"/>
              <w:right w:val="nil"/>
            </w:tcBorders>
            <w:shd w:val="clear" w:color="auto" w:fill="auto"/>
            <w:noWrap/>
            <w:vAlign w:val="center"/>
            <w:hideMark/>
          </w:tcPr>
          <w:p w14:paraId="30DABE70"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Bi (wt. %)</w:t>
            </w:r>
          </w:p>
        </w:tc>
        <w:tc>
          <w:tcPr>
            <w:tcW w:w="0" w:type="auto"/>
            <w:tcBorders>
              <w:left w:val="nil"/>
              <w:bottom w:val="single" w:sz="4" w:space="0" w:color="auto"/>
              <w:right w:val="nil"/>
            </w:tcBorders>
            <w:vAlign w:val="center"/>
          </w:tcPr>
          <w:p w14:paraId="52C896EB"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Pb (wt. %)</w:t>
            </w:r>
          </w:p>
        </w:tc>
        <w:tc>
          <w:tcPr>
            <w:tcW w:w="0" w:type="auto"/>
            <w:tcBorders>
              <w:left w:val="nil"/>
              <w:bottom w:val="single" w:sz="4" w:space="0" w:color="auto"/>
              <w:right w:val="nil"/>
            </w:tcBorders>
            <w:vAlign w:val="center"/>
          </w:tcPr>
          <w:p w14:paraId="7452931B"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Lab Ref</w:t>
            </w:r>
          </w:p>
        </w:tc>
      </w:tr>
      <w:tr w:rsidR="004E2715" w:rsidRPr="004E2715" w14:paraId="1F683E5D" w14:textId="77777777" w:rsidTr="006720C2">
        <w:trPr>
          <w:trHeight w:val="327"/>
        </w:trPr>
        <w:tc>
          <w:tcPr>
            <w:tcW w:w="0" w:type="auto"/>
            <w:tcBorders>
              <w:top w:val="single" w:sz="4" w:space="0" w:color="auto"/>
              <w:left w:val="nil"/>
              <w:right w:val="nil"/>
            </w:tcBorders>
            <w:shd w:val="clear" w:color="auto" w:fill="auto"/>
            <w:noWrap/>
            <w:vAlign w:val="center"/>
            <w:hideMark/>
          </w:tcPr>
          <w:p w14:paraId="6BF95EBC"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RMAg12467</w:t>
            </w:r>
          </w:p>
        </w:tc>
        <w:tc>
          <w:tcPr>
            <w:tcW w:w="0" w:type="auto"/>
            <w:tcBorders>
              <w:top w:val="single" w:sz="4" w:space="0" w:color="auto"/>
              <w:left w:val="nil"/>
              <w:right w:val="nil"/>
            </w:tcBorders>
            <w:shd w:val="clear" w:color="auto" w:fill="auto"/>
            <w:noWrap/>
            <w:vAlign w:val="center"/>
            <w:hideMark/>
          </w:tcPr>
          <w:p w14:paraId="58B441F0"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Solution MC-ICPMS*</w:t>
            </w:r>
          </w:p>
        </w:tc>
        <w:tc>
          <w:tcPr>
            <w:tcW w:w="0" w:type="auto"/>
            <w:tcBorders>
              <w:top w:val="single" w:sz="4" w:space="0" w:color="auto"/>
              <w:left w:val="nil"/>
              <w:right w:val="nil"/>
            </w:tcBorders>
            <w:shd w:val="clear" w:color="auto" w:fill="auto"/>
            <w:noWrap/>
            <w:vAlign w:val="center"/>
            <w:hideMark/>
          </w:tcPr>
          <w:p w14:paraId="165286E8"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18.533±6</w:t>
            </w:r>
          </w:p>
        </w:tc>
        <w:tc>
          <w:tcPr>
            <w:tcW w:w="0" w:type="auto"/>
            <w:tcBorders>
              <w:top w:val="single" w:sz="4" w:space="0" w:color="auto"/>
              <w:left w:val="nil"/>
              <w:right w:val="nil"/>
            </w:tcBorders>
            <w:shd w:val="clear" w:color="auto" w:fill="auto"/>
            <w:noWrap/>
            <w:vAlign w:val="center"/>
            <w:hideMark/>
          </w:tcPr>
          <w:p w14:paraId="770E2947"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15.660±6</w:t>
            </w:r>
          </w:p>
        </w:tc>
        <w:tc>
          <w:tcPr>
            <w:tcW w:w="0" w:type="auto"/>
            <w:tcBorders>
              <w:top w:val="single" w:sz="4" w:space="0" w:color="auto"/>
              <w:left w:val="nil"/>
              <w:right w:val="nil"/>
            </w:tcBorders>
            <w:shd w:val="clear" w:color="auto" w:fill="auto"/>
            <w:noWrap/>
            <w:vAlign w:val="center"/>
            <w:hideMark/>
          </w:tcPr>
          <w:p w14:paraId="75526F11"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38.650±10</w:t>
            </w:r>
          </w:p>
        </w:tc>
        <w:tc>
          <w:tcPr>
            <w:tcW w:w="0" w:type="auto"/>
            <w:tcBorders>
              <w:top w:val="single" w:sz="4" w:space="0" w:color="auto"/>
              <w:left w:val="nil"/>
              <w:right w:val="nil"/>
            </w:tcBorders>
            <w:shd w:val="clear" w:color="auto" w:fill="auto"/>
            <w:noWrap/>
            <w:vAlign w:val="center"/>
            <w:hideMark/>
          </w:tcPr>
          <w:p w14:paraId="767BDD21"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0.84490±10</w:t>
            </w:r>
          </w:p>
        </w:tc>
        <w:tc>
          <w:tcPr>
            <w:tcW w:w="0" w:type="auto"/>
            <w:tcBorders>
              <w:top w:val="single" w:sz="4" w:space="0" w:color="auto"/>
              <w:left w:val="nil"/>
              <w:right w:val="nil"/>
            </w:tcBorders>
            <w:shd w:val="clear" w:color="auto" w:fill="auto"/>
            <w:noWrap/>
            <w:vAlign w:val="center"/>
            <w:hideMark/>
          </w:tcPr>
          <w:p w14:paraId="08DF21DE"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2.0854±3</w:t>
            </w:r>
          </w:p>
        </w:tc>
        <w:tc>
          <w:tcPr>
            <w:tcW w:w="0" w:type="auto"/>
            <w:tcBorders>
              <w:top w:val="single" w:sz="4" w:space="0" w:color="auto"/>
              <w:left w:val="nil"/>
              <w:right w:val="nil"/>
            </w:tcBorders>
            <w:shd w:val="clear" w:color="auto" w:fill="auto"/>
            <w:noWrap/>
            <w:vAlign w:val="center"/>
            <w:hideMark/>
          </w:tcPr>
          <w:p w14:paraId="73230442"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top w:val="single" w:sz="4" w:space="0" w:color="auto"/>
              <w:left w:val="nil"/>
              <w:right w:val="nil"/>
            </w:tcBorders>
            <w:shd w:val="clear" w:color="auto" w:fill="auto"/>
            <w:noWrap/>
            <w:vAlign w:val="center"/>
            <w:hideMark/>
          </w:tcPr>
          <w:p w14:paraId="2167442D"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top w:val="single" w:sz="4" w:space="0" w:color="auto"/>
              <w:left w:val="nil"/>
              <w:right w:val="nil"/>
            </w:tcBorders>
            <w:vAlign w:val="center"/>
          </w:tcPr>
          <w:p w14:paraId="11AF30EA"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top w:val="single" w:sz="4" w:space="0" w:color="auto"/>
              <w:left w:val="nil"/>
              <w:right w:val="nil"/>
            </w:tcBorders>
            <w:vAlign w:val="center"/>
          </w:tcPr>
          <w:p w14:paraId="08F44E30"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A</w:t>
            </w:r>
          </w:p>
        </w:tc>
      </w:tr>
      <w:tr w:rsidR="004E2715" w:rsidRPr="004E2715" w14:paraId="363D2984" w14:textId="77777777" w:rsidTr="006720C2">
        <w:trPr>
          <w:trHeight w:val="327"/>
        </w:trPr>
        <w:tc>
          <w:tcPr>
            <w:tcW w:w="0" w:type="auto"/>
            <w:tcBorders>
              <w:left w:val="nil"/>
              <w:right w:val="nil"/>
            </w:tcBorders>
            <w:shd w:val="clear" w:color="auto" w:fill="auto"/>
            <w:noWrap/>
            <w:vAlign w:val="center"/>
            <w:hideMark/>
          </w:tcPr>
          <w:p w14:paraId="7D2D2EBA" w14:textId="77777777" w:rsidR="004E2715" w:rsidRPr="004E2715" w:rsidRDefault="004E2715" w:rsidP="006720C2">
            <w:pPr>
              <w:spacing w:line="360" w:lineRule="auto"/>
              <w:rPr>
                <w:bCs/>
                <w:color w:val="000000" w:themeColor="text1"/>
                <w:sz w:val="20"/>
                <w:szCs w:val="20"/>
              </w:rPr>
            </w:pPr>
          </w:p>
        </w:tc>
        <w:tc>
          <w:tcPr>
            <w:tcW w:w="0" w:type="auto"/>
            <w:tcBorders>
              <w:left w:val="nil"/>
              <w:right w:val="nil"/>
            </w:tcBorders>
            <w:shd w:val="clear" w:color="auto" w:fill="auto"/>
            <w:noWrap/>
            <w:vAlign w:val="center"/>
            <w:hideMark/>
          </w:tcPr>
          <w:p w14:paraId="49669792"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Solution ICPMS</w:t>
            </w:r>
          </w:p>
        </w:tc>
        <w:tc>
          <w:tcPr>
            <w:tcW w:w="0" w:type="auto"/>
            <w:tcBorders>
              <w:left w:val="nil"/>
              <w:right w:val="nil"/>
            </w:tcBorders>
            <w:shd w:val="clear" w:color="auto" w:fill="auto"/>
            <w:noWrap/>
            <w:vAlign w:val="center"/>
            <w:hideMark/>
          </w:tcPr>
          <w:p w14:paraId="7FD19B92"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274A2095"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61D0C75F"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217D8026"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66A9F636"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21576F9A"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0.20±1</w:t>
            </w:r>
          </w:p>
        </w:tc>
        <w:tc>
          <w:tcPr>
            <w:tcW w:w="0" w:type="auto"/>
            <w:tcBorders>
              <w:left w:val="nil"/>
              <w:right w:val="nil"/>
            </w:tcBorders>
            <w:shd w:val="clear" w:color="auto" w:fill="auto"/>
            <w:noWrap/>
            <w:vAlign w:val="center"/>
            <w:hideMark/>
          </w:tcPr>
          <w:p w14:paraId="326135B2"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0.066±3</w:t>
            </w:r>
          </w:p>
        </w:tc>
        <w:tc>
          <w:tcPr>
            <w:tcW w:w="0" w:type="auto"/>
            <w:tcBorders>
              <w:left w:val="nil"/>
              <w:right w:val="nil"/>
            </w:tcBorders>
            <w:vAlign w:val="center"/>
          </w:tcPr>
          <w:p w14:paraId="5655C3D5"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1.18±6</w:t>
            </w:r>
          </w:p>
        </w:tc>
        <w:tc>
          <w:tcPr>
            <w:tcW w:w="0" w:type="auto"/>
            <w:tcBorders>
              <w:left w:val="nil"/>
              <w:right w:val="nil"/>
            </w:tcBorders>
            <w:vAlign w:val="center"/>
          </w:tcPr>
          <w:p w14:paraId="334697E0"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B</w:t>
            </w:r>
          </w:p>
        </w:tc>
      </w:tr>
      <w:tr w:rsidR="004E2715" w:rsidRPr="004E2715" w14:paraId="7D8BA067" w14:textId="77777777" w:rsidTr="006720C2">
        <w:trPr>
          <w:trHeight w:val="327"/>
        </w:trPr>
        <w:tc>
          <w:tcPr>
            <w:tcW w:w="0" w:type="auto"/>
            <w:tcBorders>
              <w:left w:val="nil"/>
              <w:right w:val="nil"/>
            </w:tcBorders>
            <w:shd w:val="clear" w:color="auto" w:fill="auto"/>
            <w:noWrap/>
            <w:vAlign w:val="center"/>
            <w:hideMark/>
          </w:tcPr>
          <w:p w14:paraId="636E8F2F" w14:textId="77777777" w:rsidR="004E2715" w:rsidRPr="004E2715" w:rsidRDefault="004E2715" w:rsidP="006720C2">
            <w:pPr>
              <w:spacing w:line="360" w:lineRule="auto"/>
              <w:rPr>
                <w:bCs/>
                <w:color w:val="000000" w:themeColor="text1"/>
                <w:sz w:val="20"/>
                <w:szCs w:val="20"/>
              </w:rPr>
            </w:pPr>
          </w:p>
        </w:tc>
        <w:tc>
          <w:tcPr>
            <w:tcW w:w="0" w:type="auto"/>
            <w:tcBorders>
              <w:left w:val="nil"/>
              <w:right w:val="nil"/>
            </w:tcBorders>
            <w:shd w:val="clear" w:color="auto" w:fill="auto"/>
            <w:noWrap/>
            <w:vAlign w:val="center"/>
            <w:hideMark/>
          </w:tcPr>
          <w:p w14:paraId="2377DCEF" w14:textId="77777777" w:rsidR="004E2715" w:rsidRPr="004E2715" w:rsidRDefault="004E2715" w:rsidP="006720C2">
            <w:pPr>
              <w:spacing w:line="360" w:lineRule="auto"/>
              <w:rPr>
                <w:bCs/>
                <w:color w:val="000000" w:themeColor="text1"/>
                <w:sz w:val="20"/>
                <w:szCs w:val="20"/>
                <w:lang w:val="de-DE"/>
              </w:rPr>
            </w:pPr>
            <w:r w:rsidRPr="004E2715">
              <w:rPr>
                <w:bCs/>
                <w:color w:val="000000" w:themeColor="text1"/>
                <w:sz w:val="20"/>
                <w:szCs w:val="20"/>
                <w:lang w:val="de-DE"/>
              </w:rPr>
              <w:t>fs-LA MC-ICPMS</w:t>
            </w:r>
          </w:p>
        </w:tc>
        <w:tc>
          <w:tcPr>
            <w:tcW w:w="0" w:type="auto"/>
            <w:tcBorders>
              <w:left w:val="nil"/>
              <w:right w:val="nil"/>
            </w:tcBorders>
            <w:shd w:val="clear" w:color="auto" w:fill="auto"/>
            <w:noWrap/>
            <w:vAlign w:val="center"/>
            <w:hideMark/>
          </w:tcPr>
          <w:p w14:paraId="48639504"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18.535±4</w:t>
            </w:r>
          </w:p>
        </w:tc>
        <w:tc>
          <w:tcPr>
            <w:tcW w:w="0" w:type="auto"/>
            <w:tcBorders>
              <w:left w:val="nil"/>
              <w:right w:val="nil"/>
            </w:tcBorders>
            <w:shd w:val="clear" w:color="auto" w:fill="auto"/>
            <w:noWrap/>
            <w:vAlign w:val="center"/>
            <w:hideMark/>
          </w:tcPr>
          <w:p w14:paraId="2F588C47"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15.662±4</w:t>
            </w:r>
          </w:p>
        </w:tc>
        <w:tc>
          <w:tcPr>
            <w:tcW w:w="0" w:type="auto"/>
            <w:tcBorders>
              <w:left w:val="nil"/>
              <w:right w:val="nil"/>
            </w:tcBorders>
            <w:shd w:val="clear" w:color="auto" w:fill="auto"/>
            <w:noWrap/>
            <w:vAlign w:val="center"/>
            <w:hideMark/>
          </w:tcPr>
          <w:p w14:paraId="730A40C1"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38.660±10</w:t>
            </w:r>
          </w:p>
        </w:tc>
        <w:tc>
          <w:tcPr>
            <w:tcW w:w="0" w:type="auto"/>
            <w:tcBorders>
              <w:left w:val="nil"/>
              <w:right w:val="nil"/>
            </w:tcBorders>
            <w:shd w:val="clear" w:color="auto" w:fill="auto"/>
            <w:noWrap/>
            <w:vAlign w:val="center"/>
            <w:hideMark/>
          </w:tcPr>
          <w:p w14:paraId="6B631875"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0.84490±10</w:t>
            </w:r>
          </w:p>
        </w:tc>
        <w:tc>
          <w:tcPr>
            <w:tcW w:w="0" w:type="auto"/>
            <w:tcBorders>
              <w:left w:val="nil"/>
              <w:right w:val="nil"/>
            </w:tcBorders>
            <w:shd w:val="clear" w:color="auto" w:fill="auto"/>
            <w:noWrap/>
            <w:vAlign w:val="center"/>
            <w:hideMark/>
          </w:tcPr>
          <w:p w14:paraId="53AE3385"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2.0856±3</w:t>
            </w:r>
          </w:p>
        </w:tc>
        <w:tc>
          <w:tcPr>
            <w:tcW w:w="0" w:type="auto"/>
            <w:tcBorders>
              <w:left w:val="nil"/>
              <w:right w:val="nil"/>
            </w:tcBorders>
            <w:shd w:val="clear" w:color="auto" w:fill="auto"/>
            <w:noWrap/>
            <w:vAlign w:val="center"/>
            <w:hideMark/>
          </w:tcPr>
          <w:p w14:paraId="5CFB4843"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2F100F1A"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vAlign w:val="center"/>
          </w:tcPr>
          <w:p w14:paraId="16202D58"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vAlign w:val="center"/>
          </w:tcPr>
          <w:p w14:paraId="6B7834B9"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C</w:t>
            </w:r>
          </w:p>
        </w:tc>
      </w:tr>
      <w:tr w:rsidR="004E2715" w:rsidRPr="004E2715" w14:paraId="40D496B2" w14:textId="77777777" w:rsidTr="006720C2">
        <w:trPr>
          <w:trHeight w:val="327"/>
        </w:trPr>
        <w:tc>
          <w:tcPr>
            <w:tcW w:w="0" w:type="auto"/>
            <w:tcBorders>
              <w:left w:val="nil"/>
              <w:right w:val="nil"/>
            </w:tcBorders>
            <w:shd w:val="clear" w:color="auto" w:fill="auto"/>
            <w:noWrap/>
            <w:vAlign w:val="center"/>
            <w:hideMark/>
          </w:tcPr>
          <w:p w14:paraId="709591B7" w14:textId="77777777" w:rsidR="004E2715" w:rsidRPr="004E2715" w:rsidRDefault="004E2715" w:rsidP="006720C2">
            <w:pPr>
              <w:spacing w:line="360" w:lineRule="auto"/>
              <w:rPr>
                <w:bCs/>
                <w:color w:val="000000" w:themeColor="text1"/>
                <w:sz w:val="20"/>
                <w:szCs w:val="20"/>
              </w:rPr>
            </w:pPr>
          </w:p>
        </w:tc>
        <w:tc>
          <w:tcPr>
            <w:tcW w:w="0" w:type="auto"/>
            <w:tcBorders>
              <w:left w:val="nil"/>
              <w:right w:val="nil"/>
            </w:tcBorders>
            <w:shd w:val="clear" w:color="auto" w:fill="auto"/>
            <w:noWrap/>
            <w:vAlign w:val="center"/>
            <w:hideMark/>
          </w:tcPr>
          <w:p w14:paraId="350414E3"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ns-LA ICPQMS</w:t>
            </w:r>
          </w:p>
        </w:tc>
        <w:tc>
          <w:tcPr>
            <w:tcW w:w="0" w:type="auto"/>
            <w:tcBorders>
              <w:left w:val="nil"/>
              <w:right w:val="nil"/>
            </w:tcBorders>
            <w:shd w:val="clear" w:color="auto" w:fill="auto"/>
            <w:noWrap/>
            <w:vAlign w:val="center"/>
            <w:hideMark/>
          </w:tcPr>
          <w:p w14:paraId="78A22898"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7FFC5124"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0DC1D116"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5F7EE7F8"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22961107"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7217FDA6"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0.17±1</w:t>
            </w:r>
          </w:p>
        </w:tc>
        <w:tc>
          <w:tcPr>
            <w:tcW w:w="0" w:type="auto"/>
            <w:tcBorders>
              <w:left w:val="nil"/>
              <w:right w:val="nil"/>
            </w:tcBorders>
            <w:shd w:val="clear" w:color="auto" w:fill="auto"/>
            <w:noWrap/>
            <w:vAlign w:val="center"/>
            <w:hideMark/>
          </w:tcPr>
          <w:p w14:paraId="1D6ACDC8"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0.063±3</w:t>
            </w:r>
          </w:p>
        </w:tc>
        <w:tc>
          <w:tcPr>
            <w:tcW w:w="0" w:type="auto"/>
            <w:tcBorders>
              <w:left w:val="nil"/>
              <w:right w:val="nil"/>
            </w:tcBorders>
            <w:vAlign w:val="center"/>
          </w:tcPr>
          <w:p w14:paraId="25652A87"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0.94±4</w:t>
            </w:r>
          </w:p>
        </w:tc>
        <w:tc>
          <w:tcPr>
            <w:tcW w:w="0" w:type="auto"/>
            <w:tcBorders>
              <w:left w:val="nil"/>
              <w:right w:val="nil"/>
            </w:tcBorders>
            <w:vAlign w:val="center"/>
          </w:tcPr>
          <w:p w14:paraId="351D51B7"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C</w:t>
            </w:r>
          </w:p>
        </w:tc>
      </w:tr>
      <w:tr w:rsidR="004E2715" w:rsidRPr="004E2715" w14:paraId="4CD41025" w14:textId="77777777" w:rsidTr="006720C2">
        <w:trPr>
          <w:trHeight w:val="327"/>
        </w:trPr>
        <w:tc>
          <w:tcPr>
            <w:tcW w:w="0" w:type="auto"/>
            <w:tcBorders>
              <w:left w:val="nil"/>
              <w:bottom w:val="single" w:sz="4" w:space="0" w:color="auto"/>
              <w:right w:val="nil"/>
            </w:tcBorders>
            <w:shd w:val="clear" w:color="auto" w:fill="auto"/>
            <w:noWrap/>
            <w:vAlign w:val="center"/>
            <w:hideMark/>
          </w:tcPr>
          <w:p w14:paraId="36A613DD" w14:textId="77777777" w:rsidR="004E2715" w:rsidRPr="004E2715" w:rsidRDefault="004E2715" w:rsidP="006720C2">
            <w:pPr>
              <w:spacing w:line="360" w:lineRule="auto"/>
              <w:rPr>
                <w:bCs/>
                <w:color w:val="000000" w:themeColor="text1"/>
                <w:sz w:val="20"/>
                <w:szCs w:val="20"/>
              </w:rPr>
            </w:pPr>
          </w:p>
        </w:tc>
        <w:tc>
          <w:tcPr>
            <w:tcW w:w="0" w:type="auto"/>
            <w:tcBorders>
              <w:left w:val="nil"/>
              <w:bottom w:val="single" w:sz="4" w:space="0" w:color="auto"/>
              <w:right w:val="nil"/>
            </w:tcBorders>
            <w:shd w:val="clear" w:color="auto" w:fill="auto"/>
            <w:noWrap/>
            <w:vAlign w:val="center"/>
            <w:hideMark/>
          </w:tcPr>
          <w:p w14:paraId="1C54E007"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ns-LA ICPQMS</w:t>
            </w:r>
          </w:p>
        </w:tc>
        <w:tc>
          <w:tcPr>
            <w:tcW w:w="0" w:type="auto"/>
            <w:tcBorders>
              <w:left w:val="nil"/>
              <w:bottom w:val="single" w:sz="4" w:space="0" w:color="auto"/>
              <w:right w:val="nil"/>
            </w:tcBorders>
            <w:shd w:val="clear" w:color="auto" w:fill="auto"/>
            <w:noWrap/>
            <w:vAlign w:val="center"/>
            <w:hideMark/>
          </w:tcPr>
          <w:p w14:paraId="7F231EBE"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bottom w:val="single" w:sz="4" w:space="0" w:color="auto"/>
              <w:right w:val="nil"/>
            </w:tcBorders>
            <w:shd w:val="clear" w:color="auto" w:fill="auto"/>
            <w:noWrap/>
            <w:vAlign w:val="center"/>
            <w:hideMark/>
          </w:tcPr>
          <w:p w14:paraId="015F53B1"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bottom w:val="single" w:sz="4" w:space="0" w:color="auto"/>
              <w:right w:val="nil"/>
            </w:tcBorders>
            <w:shd w:val="clear" w:color="auto" w:fill="auto"/>
            <w:noWrap/>
            <w:vAlign w:val="center"/>
            <w:hideMark/>
          </w:tcPr>
          <w:p w14:paraId="411A59BC"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bottom w:val="single" w:sz="4" w:space="0" w:color="auto"/>
              <w:right w:val="nil"/>
            </w:tcBorders>
            <w:shd w:val="clear" w:color="auto" w:fill="auto"/>
            <w:noWrap/>
            <w:vAlign w:val="center"/>
            <w:hideMark/>
          </w:tcPr>
          <w:p w14:paraId="2AF15020"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bottom w:val="single" w:sz="4" w:space="0" w:color="auto"/>
              <w:right w:val="nil"/>
            </w:tcBorders>
            <w:shd w:val="clear" w:color="auto" w:fill="auto"/>
            <w:noWrap/>
            <w:vAlign w:val="center"/>
            <w:hideMark/>
          </w:tcPr>
          <w:p w14:paraId="069B9DDE"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bottom w:val="single" w:sz="4" w:space="0" w:color="auto"/>
              <w:right w:val="nil"/>
            </w:tcBorders>
            <w:shd w:val="clear" w:color="auto" w:fill="auto"/>
            <w:noWrap/>
            <w:vAlign w:val="center"/>
            <w:hideMark/>
          </w:tcPr>
          <w:p w14:paraId="1B03F0A4"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0.21±2</w:t>
            </w:r>
          </w:p>
        </w:tc>
        <w:tc>
          <w:tcPr>
            <w:tcW w:w="0" w:type="auto"/>
            <w:tcBorders>
              <w:left w:val="nil"/>
              <w:bottom w:val="single" w:sz="4" w:space="0" w:color="auto"/>
              <w:right w:val="nil"/>
            </w:tcBorders>
            <w:shd w:val="clear" w:color="auto" w:fill="auto"/>
            <w:noWrap/>
            <w:vAlign w:val="center"/>
            <w:hideMark/>
          </w:tcPr>
          <w:p w14:paraId="013396C1"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0.066±6</w:t>
            </w:r>
          </w:p>
        </w:tc>
        <w:tc>
          <w:tcPr>
            <w:tcW w:w="0" w:type="auto"/>
            <w:tcBorders>
              <w:left w:val="nil"/>
              <w:bottom w:val="single" w:sz="4" w:space="0" w:color="auto"/>
              <w:right w:val="nil"/>
            </w:tcBorders>
            <w:vAlign w:val="center"/>
          </w:tcPr>
          <w:p w14:paraId="332B0F0E"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1.08±11</w:t>
            </w:r>
          </w:p>
        </w:tc>
        <w:tc>
          <w:tcPr>
            <w:tcW w:w="0" w:type="auto"/>
            <w:tcBorders>
              <w:left w:val="nil"/>
              <w:bottom w:val="single" w:sz="4" w:space="0" w:color="auto"/>
              <w:right w:val="nil"/>
            </w:tcBorders>
            <w:vAlign w:val="center"/>
          </w:tcPr>
          <w:p w14:paraId="15ED549F"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D</w:t>
            </w:r>
          </w:p>
        </w:tc>
      </w:tr>
      <w:tr w:rsidR="004E2715" w:rsidRPr="004E2715" w14:paraId="14C99878" w14:textId="77777777" w:rsidTr="006720C2">
        <w:trPr>
          <w:trHeight w:val="327"/>
        </w:trPr>
        <w:tc>
          <w:tcPr>
            <w:tcW w:w="0" w:type="auto"/>
            <w:tcBorders>
              <w:top w:val="single" w:sz="4" w:space="0" w:color="auto"/>
              <w:left w:val="nil"/>
              <w:right w:val="nil"/>
            </w:tcBorders>
            <w:shd w:val="clear" w:color="auto" w:fill="auto"/>
            <w:noWrap/>
            <w:vAlign w:val="center"/>
            <w:hideMark/>
          </w:tcPr>
          <w:p w14:paraId="7E7C3C5C"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RMAg3834</w:t>
            </w:r>
          </w:p>
        </w:tc>
        <w:tc>
          <w:tcPr>
            <w:tcW w:w="0" w:type="auto"/>
            <w:tcBorders>
              <w:top w:val="single" w:sz="4" w:space="0" w:color="auto"/>
              <w:left w:val="nil"/>
              <w:right w:val="nil"/>
            </w:tcBorders>
            <w:shd w:val="clear" w:color="auto" w:fill="auto"/>
            <w:noWrap/>
            <w:vAlign w:val="center"/>
            <w:hideMark/>
          </w:tcPr>
          <w:p w14:paraId="7F248091"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Solution MC-ICPMS</w:t>
            </w:r>
          </w:p>
        </w:tc>
        <w:tc>
          <w:tcPr>
            <w:tcW w:w="0" w:type="auto"/>
            <w:tcBorders>
              <w:top w:val="single" w:sz="4" w:space="0" w:color="auto"/>
              <w:left w:val="nil"/>
              <w:right w:val="nil"/>
            </w:tcBorders>
            <w:shd w:val="clear" w:color="auto" w:fill="auto"/>
            <w:noWrap/>
            <w:vAlign w:val="center"/>
            <w:hideMark/>
          </w:tcPr>
          <w:p w14:paraId="3665314A"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18.452±4</w:t>
            </w:r>
          </w:p>
        </w:tc>
        <w:tc>
          <w:tcPr>
            <w:tcW w:w="0" w:type="auto"/>
            <w:tcBorders>
              <w:top w:val="single" w:sz="4" w:space="0" w:color="auto"/>
              <w:left w:val="nil"/>
              <w:right w:val="nil"/>
            </w:tcBorders>
            <w:shd w:val="clear" w:color="auto" w:fill="auto"/>
            <w:noWrap/>
            <w:vAlign w:val="center"/>
            <w:hideMark/>
          </w:tcPr>
          <w:p w14:paraId="6320AC09"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15.639±4</w:t>
            </w:r>
          </w:p>
        </w:tc>
        <w:tc>
          <w:tcPr>
            <w:tcW w:w="0" w:type="auto"/>
            <w:tcBorders>
              <w:top w:val="single" w:sz="4" w:space="0" w:color="auto"/>
              <w:left w:val="nil"/>
              <w:right w:val="nil"/>
            </w:tcBorders>
            <w:shd w:val="clear" w:color="auto" w:fill="auto"/>
            <w:noWrap/>
            <w:vAlign w:val="center"/>
            <w:hideMark/>
          </w:tcPr>
          <w:p w14:paraId="7774D266"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38.480±20</w:t>
            </w:r>
          </w:p>
        </w:tc>
        <w:tc>
          <w:tcPr>
            <w:tcW w:w="0" w:type="auto"/>
            <w:tcBorders>
              <w:top w:val="single" w:sz="4" w:space="0" w:color="auto"/>
              <w:left w:val="nil"/>
              <w:right w:val="nil"/>
            </w:tcBorders>
            <w:shd w:val="clear" w:color="auto" w:fill="auto"/>
            <w:noWrap/>
            <w:vAlign w:val="center"/>
            <w:hideMark/>
          </w:tcPr>
          <w:p w14:paraId="57B879EE"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0.84750±10</w:t>
            </w:r>
          </w:p>
        </w:tc>
        <w:tc>
          <w:tcPr>
            <w:tcW w:w="0" w:type="auto"/>
            <w:tcBorders>
              <w:top w:val="single" w:sz="4" w:space="0" w:color="auto"/>
              <w:left w:val="nil"/>
              <w:right w:val="nil"/>
            </w:tcBorders>
            <w:shd w:val="clear" w:color="auto" w:fill="auto"/>
            <w:noWrap/>
            <w:vAlign w:val="center"/>
            <w:hideMark/>
          </w:tcPr>
          <w:p w14:paraId="5B2A886F"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2.0855±4</w:t>
            </w:r>
          </w:p>
        </w:tc>
        <w:tc>
          <w:tcPr>
            <w:tcW w:w="0" w:type="auto"/>
            <w:tcBorders>
              <w:top w:val="single" w:sz="4" w:space="0" w:color="auto"/>
              <w:left w:val="nil"/>
              <w:right w:val="nil"/>
            </w:tcBorders>
            <w:shd w:val="clear" w:color="auto" w:fill="auto"/>
            <w:noWrap/>
            <w:vAlign w:val="center"/>
            <w:hideMark/>
          </w:tcPr>
          <w:p w14:paraId="09C0F686"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top w:val="single" w:sz="4" w:space="0" w:color="auto"/>
              <w:left w:val="nil"/>
              <w:right w:val="nil"/>
            </w:tcBorders>
            <w:shd w:val="clear" w:color="auto" w:fill="auto"/>
            <w:noWrap/>
            <w:vAlign w:val="center"/>
            <w:hideMark/>
          </w:tcPr>
          <w:p w14:paraId="4ABE313F"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top w:val="single" w:sz="4" w:space="0" w:color="auto"/>
              <w:left w:val="nil"/>
              <w:right w:val="nil"/>
            </w:tcBorders>
            <w:vAlign w:val="center"/>
          </w:tcPr>
          <w:p w14:paraId="7D740B0F"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top w:val="single" w:sz="4" w:space="0" w:color="auto"/>
              <w:left w:val="nil"/>
              <w:right w:val="nil"/>
            </w:tcBorders>
            <w:vAlign w:val="center"/>
          </w:tcPr>
          <w:p w14:paraId="67D94219"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A</w:t>
            </w:r>
          </w:p>
        </w:tc>
      </w:tr>
      <w:tr w:rsidR="004E2715" w:rsidRPr="004E2715" w14:paraId="1B2F67AF" w14:textId="77777777" w:rsidTr="006720C2">
        <w:trPr>
          <w:trHeight w:val="327"/>
        </w:trPr>
        <w:tc>
          <w:tcPr>
            <w:tcW w:w="0" w:type="auto"/>
            <w:tcBorders>
              <w:left w:val="nil"/>
              <w:right w:val="nil"/>
            </w:tcBorders>
            <w:shd w:val="clear" w:color="auto" w:fill="auto"/>
            <w:noWrap/>
            <w:vAlign w:val="center"/>
            <w:hideMark/>
          </w:tcPr>
          <w:p w14:paraId="14EAEFD7" w14:textId="77777777" w:rsidR="004E2715" w:rsidRPr="004E2715" w:rsidRDefault="004E2715" w:rsidP="006720C2">
            <w:pPr>
              <w:spacing w:line="360" w:lineRule="auto"/>
              <w:rPr>
                <w:bCs/>
                <w:color w:val="000000" w:themeColor="text1"/>
                <w:sz w:val="20"/>
                <w:szCs w:val="20"/>
              </w:rPr>
            </w:pPr>
          </w:p>
        </w:tc>
        <w:tc>
          <w:tcPr>
            <w:tcW w:w="0" w:type="auto"/>
            <w:tcBorders>
              <w:left w:val="nil"/>
              <w:right w:val="nil"/>
            </w:tcBorders>
            <w:shd w:val="clear" w:color="auto" w:fill="auto"/>
            <w:noWrap/>
            <w:vAlign w:val="center"/>
            <w:hideMark/>
          </w:tcPr>
          <w:p w14:paraId="13FFC015"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Solution ICPMS</w:t>
            </w:r>
          </w:p>
        </w:tc>
        <w:tc>
          <w:tcPr>
            <w:tcW w:w="0" w:type="auto"/>
            <w:tcBorders>
              <w:left w:val="nil"/>
              <w:right w:val="nil"/>
            </w:tcBorders>
            <w:shd w:val="clear" w:color="auto" w:fill="auto"/>
            <w:noWrap/>
            <w:vAlign w:val="center"/>
            <w:hideMark/>
          </w:tcPr>
          <w:p w14:paraId="5578A937"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110076AE"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59D5A090"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737DACB8"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37580B13"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47ADB809"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0.35±2</w:t>
            </w:r>
          </w:p>
        </w:tc>
        <w:tc>
          <w:tcPr>
            <w:tcW w:w="0" w:type="auto"/>
            <w:tcBorders>
              <w:left w:val="nil"/>
              <w:right w:val="nil"/>
            </w:tcBorders>
            <w:shd w:val="clear" w:color="auto" w:fill="auto"/>
            <w:noWrap/>
            <w:vAlign w:val="center"/>
            <w:hideMark/>
          </w:tcPr>
          <w:p w14:paraId="6E7A0CD4"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0.014±1</w:t>
            </w:r>
          </w:p>
        </w:tc>
        <w:tc>
          <w:tcPr>
            <w:tcW w:w="0" w:type="auto"/>
            <w:tcBorders>
              <w:left w:val="nil"/>
              <w:right w:val="nil"/>
            </w:tcBorders>
            <w:vAlign w:val="center"/>
          </w:tcPr>
          <w:p w14:paraId="5B4B1FDE"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0.52±3</w:t>
            </w:r>
          </w:p>
        </w:tc>
        <w:tc>
          <w:tcPr>
            <w:tcW w:w="0" w:type="auto"/>
            <w:tcBorders>
              <w:left w:val="nil"/>
              <w:right w:val="nil"/>
            </w:tcBorders>
            <w:vAlign w:val="center"/>
          </w:tcPr>
          <w:p w14:paraId="6C12756B"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B</w:t>
            </w:r>
          </w:p>
        </w:tc>
      </w:tr>
      <w:tr w:rsidR="004E2715" w:rsidRPr="004E2715" w14:paraId="0EDFF14B" w14:textId="77777777" w:rsidTr="006720C2">
        <w:trPr>
          <w:trHeight w:val="327"/>
        </w:trPr>
        <w:tc>
          <w:tcPr>
            <w:tcW w:w="0" w:type="auto"/>
            <w:tcBorders>
              <w:left w:val="nil"/>
              <w:right w:val="nil"/>
            </w:tcBorders>
            <w:shd w:val="clear" w:color="auto" w:fill="auto"/>
            <w:noWrap/>
            <w:vAlign w:val="center"/>
            <w:hideMark/>
          </w:tcPr>
          <w:p w14:paraId="04A967F0" w14:textId="77777777" w:rsidR="004E2715" w:rsidRPr="004E2715" w:rsidRDefault="004E2715" w:rsidP="006720C2">
            <w:pPr>
              <w:spacing w:line="360" w:lineRule="auto"/>
              <w:rPr>
                <w:bCs/>
                <w:color w:val="000000" w:themeColor="text1"/>
                <w:sz w:val="20"/>
                <w:szCs w:val="20"/>
              </w:rPr>
            </w:pPr>
          </w:p>
        </w:tc>
        <w:tc>
          <w:tcPr>
            <w:tcW w:w="0" w:type="auto"/>
            <w:tcBorders>
              <w:left w:val="nil"/>
              <w:right w:val="nil"/>
            </w:tcBorders>
            <w:shd w:val="clear" w:color="auto" w:fill="auto"/>
            <w:noWrap/>
            <w:vAlign w:val="center"/>
            <w:hideMark/>
          </w:tcPr>
          <w:p w14:paraId="720520FA" w14:textId="77777777" w:rsidR="004E2715" w:rsidRPr="004E2715" w:rsidRDefault="004E2715" w:rsidP="006720C2">
            <w:pPr>
              <w:spacing w:line="360" w:lineRule="auto"/>
              <w:rPr>
                <w:bCs/>
                <w:color w:val="000000" w:themeColor="text1"/>
                <w:sz w:val="20"/>
                <w:szCs w:val="20"/>
                <w:lang w:val="de-DE"/>
              </w:rPr>
            </w:pPr>
            <w:r w:rsidRPr="004E2715">
              <w:rPr>
                <w:bCs/>
                <w:color w:val="000000" w:themeColor="text1"/>
                <w:sz w:val="20"/>
                <w:szCs w:val="20"/>
                <w:lang w:val="de-DE"/>
              </w:rPr>
              <w:t>fs-LA MC-ICPMS</w:t>
            </w:r>
          </w:p>
        </w:tc>
        <w:tc>
          <w:tcPr>
            <w:tcW w:w="0" w:type="auto"/>
            <w:tcBorders>
              <w:left w:val="nil"/>
              <w:right w:val="nil"/>
            </w:tcBorders>
            <w:shd w:val="clear" w:color="auto" w:fill="auto"/>
            <w:noWrap/>
            <w:vAlign w:val="center"/>
            <w:hideMark/>
          </w:tcPr>
          <w:p w14:paraId="49CEF8E7"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18.457±17</w:t>
            </w:r>
          </w:p>
        </w:tc>
        <w:tc>
          <w:tcPr>
            <w:tcW w:w="0" w:type="auto"/>
            <w:tcBorders>
              <w:left w:val="nil"/>
              <w:right w:val="nil"/>
            </w:tcBorders>
            <w:shd w:val="clear" w:color="auto" w:fill="auto"/>
            <w:noWrap/>
            <w:vAlign w:val="center"/>
            <w:hideMark/>
          </w:tcPr>
          <w:p w14:paraId="242F86EB"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15.643±16</w:t>
            </w:r>
          </w:p>
        </w:tc>
        <w:tc>
          <w:tcPr>
            <w:tcW w:w="0" w:type="auto"/>
            <w:tcBorders>
              <w:left w:val="nil"/>
              <w:right w:val="nil"/>
            </w:tcBorders>
            <w:shd w:val="clear" w:color="auto" w:fill="auto"/>
            <w:noWrap/>
            <w:vAlign w:val="center"/>
            <w:hideMark/>
          </w:tcPr>
          <w:p w14:paraId="4E57A669"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38.490±40</w:t>
            </w:r>
          </w:p>
        </w:tc>
        <w:tc>
          <w:tcPr>
            <w:tcW w:w="0" w:type="auto"/>
            <w:tcBorders>
              <w:left w:val="nil"/>
              <w:right w:val="nil"/>
            </w:tcBorders>
            <w:shd w:val="clear" w:color="auto" w:fill="auto"/>
            <w:noWrap/>
            <w:vAlign w:val="center"/>
            <w:hideMark/>
          </w:tcPr>
          <w:p w14:paraId="1397D719"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0.84750±40</w:t>
            </w:r>
          </w:p>
        </w:tc>
        <w:tc>
          <w:tcPr>
            <w:tcW w:w="0" w:type="auto"/>
            <w:tcBorders>
              <w:left w:val="nil"/>
              <w:right w:val="nil"/>
            </w:tcBorders>
            <w:shd w:val="clear" w:color="auto" w:fill="auto"/>
            <w:noWrap/>
            <w:vAlign w:val="center"/>
            <w:hideMark/>
          </w:tcPr>
          <w:p w14:paraId="4323A277"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2.0855±11</w:t>
            </w:r>
          </w:p>
        </w:tc>
        <w:tc>
          <w:tcPr>
            <w:tcW w:w="0" w:type="auto"/>
            <w:tcBorders>
              <w:left w:val="nil"/>
              <w:right w:val="nil"/>
            </w:tcBorders>
            <w:shd w:val="clear" w:color="auto" w:fill="auto"/>
            <w:noWrap/>
            <w:vAlign w:val="center"/>
            <w:hideMark/>
          </w:tcPr>
          <w:p w14:paraId="491C748A"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63AFACA5"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vAlign w:val="center"/>
          </w:tcPr>
          <w:p w14:paraId="657F1FF7"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vAlign w:val="center"/>
          </w:tcPr>
          <w:p w14:paraId="58FA2164"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C</w:t>
            </w:r>
          </w:p>
        </w:tc>
      </w:tr>
      <w:tr w:rsidR="004E2715" w:rsidRPr="004E2715" w14:paraId="2B5D47E2" w14:textId="77777777" w:rsidTr="006720C2">
        <w:trPr>
          <w:trHeight w:val="327"/>
        </w:trPr>
        <w:tc>
          <w:tcPr>
            <w:tcW w:w="0" w:type="auto"/>
            <w:tcBorders>
              <w:left w:val="nil"/>
              <w:right w:val="nil"/>
            </w:tcBorders>
            <w:shd w:val="clear" w:color="auto" w:fill="auto"/>
            <w:noWrap/>
            <w:vAlign w:val="center"/>
            <w:hideMark/>
          </w:tcPr>
          <w:p w14:paraId="4038764E" w14:textId="77777777" w:rsidR="004E2715" w:rsidRPr="004E2715" w:rsidRDefault="004E2715" w:rsidP="006720C2">
            <w:pPr>
              <w:spacing w:line="360" w:lineRule="auto"/>
              <w:rPr>
                <w:bCs/>
                <w:color w:val="000000" w:themeColor="text1"/>
                <w:sz w:val="20"/>
                <w:szCs w:val="20"/>
              </w:rPr>
            </w:pPr>
          </w:p>
        </w:tc>
        <w:tc>
          <w:tcPr>
            <w:tcW w:w="0" w:type="auto"/>
            <w:tcBorders>
              <w:left w:val="nil"/>
              <w:right w:val="nil"/>
            </w:tcBorders>
            <w:shd w:val="clear" w:color="auto" w:fill="auto"/>
            <w:noWrap/>
            <w:vAlign w:val="center"/>
            <w:hideMark/>
          </w:tcPr>
          <w:p w14:paraId="511F60AE"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ns-LA ICPQMS</w:t>
            </w:r>
          </w:p>
        </w:tc>
        <w:tc>
          <w:tcPr>
            <w:tcW w:w="0" w:type="auto"/>
            <w:tcBorders>
              <w:left w:val="nil"/>
              <w:right w:val="nil"/>
            </w:tcBorders>
            <w:shd w:val="clear" w:color="auto" w:fill="auto"/>
            <w:noWrap/>
            <w:vAlign w:val="center"/>
            <w:hideMark/>
          </w:tcPr>
          <w:p w14:paraId="3BCCE4F4"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3E783424"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24751834"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3B2E558A"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7B945004"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03CEB533"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0.42±4</w:t>
            </w:r>
          </w:p>
        </w:tc>
        <w:tc>
          <w:tcPr>
            <w:tcW w:w="0" w:type="auto"/>
            <w:tcBorders>
              <w:left w:val="nil"/>
              <w:right w:val="nil"/>
            </w:tcBorders>
            <w:shd w:val="clear" w:color="auto" w:fill="auto"/>
            <w:noWrap/>
            <w:vAlign w:val="center"/>
            <w:hideMark/>
          </w:tcPr>
          <w:p w14:paraId="2C0A0FDD"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0.016±1</w:t>
            </w:r>
          </w:p>
        </w:tc>
        <w:tc>
          <w:tcPr>
            <w:tcW w:w="0" w:type="auto"/>
            <w:tcBorders>
              <w:left w:val="nil"/>
              <w:right w:val="nil"/>
            </w:tcBorders>
            <w:vAlign w:val="center"/>
          </w:tcPr>
          <w:p w14:paraId="190F5CD1"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0.49±2</w:t>
            </w:r>
          </w:p>
        </w:tc>
        <w:tc>
          <w:tcPr>
            <w:tcW w:w="0" w:type="auto"/>
            <w:tcBorders>
              <w:left w:val="nil"/>
              <w:right w:val="nil"/>
            </w:tcBorders>
            <w:vAlign w:val="center"/>
          </w:tcPr>
          <w:p w14:paraId="7D6874FF"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C</w:t>
            </w:r>
          </w:p>
        </w:tc>
      </w:tr>
      <w:tr w:rsidR="004E2715" w:rsidRPr="004E2715" w14:paraId="007384A3" w14:textId="77777777" w:rsidTr="006720C2">
        <w:trPr>
          <w:trHeight w:val="327"/>
        </w:trPr>
        <w:tc>
          <w:tcPr>
            <w:tcW w:w="0" w:type="auto"/>
            <w:tcBorders>
              <w:left w:val="nil"/>
              <w:right w:val="nil"/>
            </w:tcBorders>
            <w:shd w:val="clear" w:color="auto" w:fill="auto"/>
            <w:noWrap/>
            <w:vAlign w:val="center"/>
            <w:hideMark/>
          </w:tcPr>
          <w:p w14:paraId="349B7CA6" w14:textId="77777777" w:rsidR="004E2715" w:rsidRPr="004E2715" w:rsidRDefault="004E2715" w:rsidP="006720C2">
            <w:pPr>
              <w:spacing w:line="360" w:lineRule="auto"/>
              <w:rPr>
                <w:bCs/>
                <w:color w:val="000000" w:themeColor="text1"/>
                <w:sz w:val="20"/>
                <w:szCs w:val="20"/>
              </w:rPr>
            </w:pPr>
          </w:p>
        </w:tc>
        <w:tc>
          <w:tcPr>
            <w:tcW w:w="0" w:type="auto"/>
            <w:tcBorders>
              <w:left w:val="nil"/>
              <w:right w:val="nil"/>
            </w:tcBorders>
            <w:shd w:val="clear" w:color="auto" w:fill="auto"/>
            <w:noWrap/>
            <w:vAlign w:val="center"/>
            <w:hideMark/>
          </w:tcPr>
          <w:p w14:paraId="4C09B416"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ns-LA ICPQMS</w:t>
            </w:r>
          </w:p>
        </w:tc>
        <w:tc>
          <w:tcPr>
            <w:tcW w:w="0" w:type="auto"/>
            <w:tcBorders>
              <w:left w:val="nil"/>
              <w:right w:val="nil"/>
            </w:tcBorders>
            <w:shd w:val="clear" w:color="auto" w:fill="auto"/>
            <w:noWrap/>
            <w:vAlign w:val="center"/>
            <w:hideMark/>
          </w:tcPr>
          <w:p w14:paraId="2B4E8A48"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7F1BC145"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66D28174"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34BD360E"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59CF74AD"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w:t>
            </w:r>
          </w:p>
        </w:tc>
        <w:tc>
          <w:tcPr>
            <w:tcW w:w="0" w:type="auto"/>
            <w:tcBorders>
              <w:left w:val="nil"/>
              <w:right w:val="nil"/>
            </w:tcBorders>
            <w:shd w:val="clear" w:color="auto" w:fill="auto"/>
            <w:noWrap/>
            <w:vAlign w:val="center"/>
            <w:hideMark/>
          </w:tcPr>
          <w:p w14:paraId="06BBF687"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0.39±4</w:t>
            </w:r>
          </w:p>
        </w:tc>
        <w:tc>
          <w:tcPr>
            <w:tcW w:w="0" w:type="auto"/>
            <w:tcBorders>
              <w:left w:val="nil"/>
              <w:right w:val="nil"/>
            </w:tcBorders>
            <w:shd w:val="clear" w:color="auto" w:fill="auto"/>
            <w:noWrap/>
            <w:vAlign w:val="center"/>
            <w:hideMark/>
          </w:tcPr>
          <w:p w14:paraId="73ED5F2C"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0.013±1</w:t>
            </w:r>
          </w:p>
        </w:tc>
        <w:tc>
          <w:tcPr>
            <w:tcW w:w="0" w:type="auto"/>
            <w:tcBorders>
              <w:left w:val="nil"/>
              <w:right w:val="nil"/>
            </w:tcBorders>
            <w:vAlign w:val="center"/>
          </w:tcPr>
          <w:p w14:paraId="74691BC9"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0.46±5</w:t>
            </w:r>
          </w:p>
        </w:tc>
        <w:tc>
          <w:tcPr>
            <w:tcW w:w="0" w:type="auto"/>
            <w:tcBorders>
              <w:left w:val="nil"/>
              <w:right w:val="nil"/>
            </w:tcBorders>
            <w:vAlign w:val="center"/>
          </w:tcPr>
          <w:p w14:paraId="7F5BD125"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D</w:t>
            </w:r>
          </w:p>
        </w:tc>
      </w:tr>
    </w:tbl>
    <w:p w14:paraId="4E90B0BC" w14:textId="77777777" w:rsidR="004E2715" w:rsidRPr="00FC5F05" w:rsidRDefault="004E2715" w:rsidP="00866572">
      <w:pPr>
        <w:autoSpaceDE w:val="0"/>
        <w:autoSpaceDN w:val="0"/>
        <w:adjustRightInd w:val="0"/>
        <w:spacing w:line="360" w:lineRule="auto"/>
        <w:rPr>
          <w:color w:val="000000" w:themeColor="text1"/>
        </w:rPr>
      </w:pPr>
    </w:p>
    <w:p w14:paraId="2F672300" w14:textId="22B6823B" w:rsidR="000E1DD0" w:rsidRPr="00FC5F05" w:rsidRDefault="000E1DD0" w:rsidP="00866572">
      <w:pPr>
        <w:autoSpaceDE w:val="0"/>
        <w:autoSpaceDN w:val="0"/>
        <w:adjustRightInd w:val="0"/>
        <w:spacing w:line="360" w:lineRule="auto"/>
        <w:rPr>
          <w:color w:val="000000" w:themeColor="text1"/>
        </w:rPr>
      </w:pPr>
    </w:p>
    <w:p w14:paraId="4EAED2FF" w14:textId="23E15801" w:rsidR="000E1DD0" w:rsidRPr="00FC5F05" w:rsidRDefault="000E1DD0" w:rsidP="00866572">
      <w:pPr>
        <w:autoSpaceDE w:val="0"/>
        <w:autoSpaceDN w:val="0"/>
        <w:adjustRightInd w:val="0"/>
        <w:spacing w:line="360" w:lineRule="auto"/>
        <w:rPr>
          <w:color w:val="000000" w:themeColor="text1"/>
        </w:rPr>
      </w:pPr>
    </w:p>
    <w:p w14:paraId="16F9F043" w14:textId="0D830246" w:rsidR="000E1DD0" w:rsidRPr="00FC5F05" w:rsidRDefault="000E1DD0" w:rsidP="00866572">
      <w:pPr>
        <w:autoSpaceDE w:val="0"/>
        <w:autoSpaceDN w:val="0"/>
        <w:adjustRightInd w:val="0"/>
        <w:spacing w:line="360" w:lineRule="auto"/>
        <w:rPr>
          <w:color w:val="000000" w:themeColor="text1"/>
        </w:rPr>
      </w:pPr>
    </w:p>
    <w:p w14:paraId="2A7E7164" w14:textId="77777777" w:rsidR="00866572" w:rsidRPr="00FC5F05" w:rsidRDefault="000E1DD0" w:rsidP="00866572">
      <w:pPr>
        <w:autoSpaceDE w:val="0"/>
        <w:autoSpaceDN w:val="0"/>
        <w:adjustRightInd w:val="0"/>
        <w:spacing w:line="360" w:lineRule="auto"/>
        <w:rPr>
          <w:color w:val="000000" w:themeColor="text1"/>
        </w:rPr>
      </w:pPr>
      <w:r w:rsidRPr="00FC5F05">
        <w:rPr>
          <w:b/>
          <w:color w:val="000000" w:themeColor="text1"/>
        </w:rPr>
        <w:t>Table S1</w:t>
      </w:r>
      <w:r w:rsidR="00651AF6" w:rsidRPr="00FC5F05">
        <w:rPr>
          <w:b/>
          <w:color w:val="000000" w:themeColor="text1"/>
        </w:rPr>
        <w:t>6</w:t>
      </w:r>
      <w:r w:rsidRPr="00FC5F05">
        <w:rPr>
          <w:b/>
          <w:color w:val="000000" w:themeColor="text1"/>
        </w:rPr>
        <w:t xml:space="preserve">. </w:t>
      </w:r>
      <w:r w:rsidRPr="00FC5F05">
        <w:rPr>
          <w:b/>
          <w:bCs/>
          <w:color w:val="000000" w:themeColor="text1"/>
        </w:rPr>
        <w:t>Oxford Earth Sciences lead isotope analyses of secondary reference materials</w:t>
      </w:r>
      <w:r w:rsidRPr="00FC5F05">
        <w:rPr>
          <w:color w:val="000000" w:themeColor="text1"/>
        </w:rPr>
        <w:t xml:space="preserve">. </w:t>
      </w:r>
    </w:p>
    <w:p w14:paraId="7202E465" w14:textId="31EB49E4" w:rsidR="000E1DD0" w:rsidRDefault="000E1DD0" w:rsidP="00866572">
      <w:pPr>
        <w:autoSpaceDE w:val="0"/>
        <w:autoSpaceDN w:val="0"/>
        <w:adjustRightInd w:val="0"/>
        <w:spacing w:line="360" w:lineRule="auto"/>
        <w:rPr>
          <w:color w:val="000000" w:themeColor="text1"/>
        </w:rPr>
      </w:pPr>
      <w:r w:rsidRPr="00FC5F05">
        <w:rPr>
          <w:color w:val="000000" w:themeColor="text1"/>
        </w:rPr>
        <w:t>The values represent averages of three replicate analyses from the same stock solution.</w:t>
      </w:r>
    </w:p>
    <w:p w14:paraId="1A52EB15" w14:textId="77777777" w:rsidR="004E2715" w:rsidRDefault="004E2715" w:rsidP="00866572">
      <w:pPr>
        <w:autoSpaceDE w:val="0"/>
        <w:autoSpaceDN w:val="0"/>
        <w:adjustRightInd w:val="0"/>
        <w:spacing w:line="360" w:lineRule="auto"/>
        <w:rPr>
          <w:color w:val="000000" w:themeColor="text1"/>
        </w:rPr>
      </w:pPr>
    </w:p>
    <w:tbl>
      <w:tblPr>
        <w:tblpPr w:leftFromText="180" w:rightFromText="180" w:vertAnchor="text" w:horzAnchor="margin" w:tblpY="122"/>
        <w:tblW w:w="13035" w:type="dxa"/>
        <w:tblLook w:val="04A0" w:firstRow="1" w:lastRow="0" w:firstColumn="1" w:lastColumn="0" w:noHBand="0" w:noVBand="1"/>
      </w:tblPr>
      <w:tblGrid>
        <w:gridCol w:w="1985"/>
        <w:gridCol w:w="958"/>
        <w:gridCol w:w="842"/>
        <w:gridCol w:w="958"/>
        <w:gridCol w:w="842"/>
        <w:gridCol w:w="958"/>
        <w:gridCol w:w="732"/>
        <w:gridCol w:w="958"/>
        <w:gridCol w:w="952"/>
        <w:gridCol w:w="958"/>
        <w:gridCol w:w="952"/>
        <w:gridCol w:w="1104"/>
        <w:gridCol w:w="836"/>
      </w:tblGrid>
      <w:tr w:rsidR="004E2715" w:rsidRPr="004E2715" w14:paraId="6BD79B37" w14:textId="77777777" w:rsidTr="006720C2">
        <w:trPr>
          <w:trHeight w:val="353"/>
        </w:trPr>
        <w:tc>
          <w:tcPr>
            <w:tcW w:w="0" w:type="auto"/>
            <w:tcBorders>
              <w:top w:val="nil"/>
              <w:left w:val="nil"/>
              <w:bottom w:val="single" w:sz="4" w:space="0" w:color="auto"/>
              <w:right w:val="nil"/>
            </w:tcBorders>
            <w:shd w:val="clear" w:color="auto" w:fill="auto"/>
            <w:vAlign w:val="center"/>
          </w:tcPr>
          <w:p w14:paraId="09294DB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lastRenderedPageBreak/>
              <w:t>Name</w:t>
            </w:r>
          </w:p>
        </w:tc>
        <w:tc>
          <w:tcPr>
            <w:tcW w:w="0" w:type="auto"/>
            <w:tcBorders>
              <w:top w:val="nil"/>
              <w:left w:val="nil"/>
              <w:bottom w:val="single" w:sz="4" w:space="0" w:color="auto"/>
              <w:right w:val="nil"/>
            </w:tcBorders>
            <w:shd w:val="clear" w:color="auto" w:fill="auto"/>
            <w:noWrap/>
            <w:vAlign w:val="center"/>
            <w:hideMark/>
          </w:tcPr>
          <w:p w14:paraId="109708D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206/204</w:t>
            </w:r>
          </w:p>
        </w:tc>
        <w:tc>
          <w:tcPr>
            <w:tcW w:w="0" w:type="auto"/>
            <w:tcBorders>
              <w:top w:val="nil"/>
              <w:left w:val="nil"/>
              <w:bottom w:val="single" w:sz="4" w:space="0" w:color="auto"/>
              <w:right w:val="nil"/>
            </w:tcBorders>
            <w:shd w:val="clear" w:color="auto" w:fill="auto"/>
            <w:noWrap/>
            <w:vAlign w:val="center"/>
            <w:hideMark/>
          </w:tcPr>
          <w:p w14:paraId="0D3B3C7C"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2SD</w:t>
            </w:r>
          </w:p>
        </w:tc>
        <w:tc>
          <w:tcPr>
            <w:tcW w:w="0" w:type="auto"/>
            <w:tcBorders>
              <w:top w:val="nil"/>
              <w:left w:val="nil"/>
              <w:bottom w:val="single" w:sz="4" w:space="0" w:color="auto"/>
              <w:right w:val="nil"/>
            </w:tcBorders>
            <w:shd w:val="clear" w:color="auto" w:fill="auto"/>
            <w:noWrap/>
            <w:vAlign w:val="center"/>
            <w:hideMark/>
          </w:tcPr>
          <w:p w14:paraId="348C17B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207/204</w:t>
            </w:r>
          </w:p>
        </w:tc>
        <w:tc>
          <w:tcPr>
            <w:tcW w:w="0" w:type="auto"/>
            <w:tcBorders>
              <w:top w:val="nil"/>
              <w:left w:val="nil"/>
              <w:bottom w:val="single" w:sz="4" w:space="0" w:color="auto"/>
              <w:right w:val="nil"/>
            </w:tcBorders>
            <w:shd w:val="clear" w:color="auto" w:fill="auto"/>
            <w:noWrap/>
            <w:vAlign w:val="center"/>
            <w:hideMark/>
          </w:tcPr>
          <w:p w14:paraId="7D77C4C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2SD</w:t>
            </w:r>
          </w:p>
        </w:tc>
        <w:tc>
          <w:tcPr>
            <w:tcW w:w="0" w:type="auto"/>
            <w:tcBorders>
              <w:top w:val="nil"/>
              <w:left w:val="nil"/>
              <w:bottom w:val="single" w:sz="4" w:space="0" w:color="auto"/>
              <w:right w:val="nil"/>
            </w:tcBorders>
            <w:shd w:val="clear" w:color="auto" w:fill="auto"/>
            <w:noWrap/>
            <w:vAlign w:val="center"/>
            <w:hideMark/>
          </w:tcPr>
          <w:p w14:paraId="76C5616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208/204</w:t>
            </w:r>
          </w:p>
        </w:tc>
        <w:tc>
          <w:tcPr>
            <w:tcW w:w="0" w:type="auto"/>
            <w:tcBorders>
              <w:top w:val="nil"/>
              <w:left w:val="nil"/>
              <w:bottom w:val="single" w:sz="4" w:space="0" w:color="auto"/>
              <w:right w:val="nil"/>
            </w:tcBorders>
            <w:shd w:val="clear" w:color="auto" w:fill="auto"/>
            <w:noWrap/>
            <w:vAlign w:val="center"/>
            <w:hideMark/>
          </w:tcPr>
          <w:p w14:paraId="0D35CAF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2SD</w:t>
            </w:r>
          </w:p>
        </w:tc>
        <w:tc>
          <w:tcPr>
            <w:tcW w:w="0" w:type="auto"/>
            <w:tcBorders>
              <w:top w:val="nil"/>
              <w:left w:val="nil"/>
              <w:bottom w:val="single" w:sz="4" w:space="0" w:color="auto"/>
              <w:right w:val="nil"/>
            </w:tcBorders>
            <w:shd w:val="clear" w:color="auto" w:fill="auto"/>
            <w:noWrap/>
            <w:vAlign w:val="center"/>
            <w:hideMark/>
          </w:tcPr>
          <w:p w14:paraId="63B7270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207/206</w:t>
            </w:r>
          </w:p>
        </w:tc>
        <w:tc>
          <w:tcPr>
            <w:tcW w:w="0" w:type="auto"/>
            <w:tcBorders>
              <w:top w:val="nil"/>
              <w:left w:val="nil"/>
              <w:bottom w:val="single" w:sz="4" w:space="0" w:color="auto"/>
              <w:right w:val="nil"/>
            </w:tcBorders>
            <w:shd w:val="clear" w:color="auto" w:fill="auto"/>
            <w:noWrap/>
            <w:vAlign w:val="center"/>
            <w:hideMark/>
          </w:tcPr>
          <w:p w14:paraId="046179E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2SD</w:t>
            </w:r>
          </w:p>
        </w:tc>
        <w:tc>
          <w:tcPr>
            <w:tcW w:w="0" w:type="auto"/>
            <w:tcBorders>
              <w:top w:val="nil"/>
              <w:left w:val="nil"/>
              <w:bottom w:val="single" w:sz="4" w:space="0" w:color="auto"/>
              <w:right w:val="nil"/>
            </w:tcBorders>
            <w:shd w:val="clear" w:color="auto" w:fill="auto"/>
            <w:noWrap/>
            <w:vAlign w:val="center"/>
            <w:hideMark/>
          </w:tcPr>
          <w:p w14:paraId="2A8E99D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208/206</w:t>
            </w:r>
          </w:p>
        </w:tc>
        <w:tc>
          <w:tcPr>
            <w:tcW w:w="0" w:type="auto"/>
            <w:tcBorders>
              <w:top w:val="nil"/>
              <w:left w:val="nil"/>
              <w:bottom w:val="single" w:sz="4" w:space="0" w:color="auto"/>
              <w:right w:val="nil"/>
            </w:tcBorders>
            <w:shd w:val="clear" w:color="auto" w:fill="auto"/>
            <w:noWrap/>
            <w:vAlign w:val="center"/>
            <w:hideMark/>
          </w:tcPr>
          <w:p w14:paraId="3BB1924B"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2SD</w:t>
            </w:r>
          </w:p>
        </w:tc>
        <w:tc>
          <w:tcPr>
            <w:tcW w:w="0" w:type="auto"/>
            <w:tcBorders>
              <w:top w:val="nil"/>
              <w:left w:val="nil"/>
              <w:bottom w:val="single" w:sz="4" w:space="0" w:color="auto"/>
              <w:right w:val="nil"/>
            </w:tcBorders>
            <w:shd w:val="clear" w:color="auto" w:fill="auto"/>
            <w:vAlign w:val="center"/>
          </w:tcPr>
          <w:p w14:paraId="26462D60"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Measured</w:t>
            </w:r>
          </w:p>
        </w:tc>
        <w:tc>
          <w:tcPr>
            <w:tcW w:w="0" w:type="auto"/>
            <w:tcBorders>
              <w:top w:val="nil"/>
              <w:left w:val="nil"/>
              <w:bottom w:val="single" w:sz="4" w:space="0" w:color="auto"/>
              <w:right w:val="nil"/>
            </w:tcBorders>
            <w:shd w:val="clear" w:color="auto" w:fill="auto"/>
            <w:noWrap/>
            <w:vAlign w:val="center"/>
            <w:hideMark/>
          </w:tcPr>
          <w:p w14:paraId="6D47857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Matrix</w:t>
            </w:r>
          </w:p>
        </w:tc>
      </w:tr>
      <w:tr w:rsidR="004E2715" w:rsidRPr="004E2715" w14:paraId="0F99C6AA" w14:textId="77777777" w:rsidTr="006720C2">
        <w:trPr>
          <w:trHeight w:val="353"/>
        </w:trPr>
        <w:tc>
          <w:tcPr>
            <w:tcW w:w="0" w:type="auto"/>
            <w:tcBorders>
              <w:top w:val="nil"/>
              <w:left w:val="nil"/>
              <w:bottom w:val="nil"/>
              <w:right w:val="nil"/>
            </w:tcBorders>
            <w:shd w:val="clear" w:color="auto" w:fill="auto"/>
            <w:vAlign w:val="center"/>
          </w:tcPr>
          <w:p w14:paraId="496A725C"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RMAg3834</w:t>
            </w:r>
          </w:p>
        </w:tc>
        <w:tc>
          <w:tcPr>
            <w:tcW w:w="0" w:type="auto"/>
            <w:tcBorders>
              <w:top w:val="nil"/>
              <w:left w:val="nil"/>
              <w:bottom w:val="nil"/>
              <w:right w:val="nil"/>
            </w:tcBorders>
            <w:shd w:val="clear" w:color="auto" w:fill="auto"/>
            <w:noWrap/>
            <w:vAlign w:val="center"/>
            <w:hideMark/>
          </w:tcPr>
          <w:p w14:paraId="13B2041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18.447</w:t>
            </w:r>
          </w:p>
        </w:tc>
        <w:tc>
          <w:tcPr>
            <w:tcW w:w="0" w:type="auto"/>
            <w:tcBorders>
              <w:top w:val="nil"/>
              <w:left w:val="nil"/>
              <w:bottom w:val="nil"/>
              <w:right w:val="nil"/>
            </w:tcBorders>
            <w:shd w:val="clear" w:color="auto" w:fill="auto"/>
            <w:noWrap/>
            <w:vAlign w:val="center"/>
            <w:hideMark/>
          </w:tcPr>
          <w:p w14:paraId="2F54E4C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0.002</w:t>
            </w:r>
          </w:p>
        </w:tc>
        <w:tc>
          <w:tcPr>
            <w:tcW w:w="0" w:type="auto"/>
            <w:tcBorders>
              <w:top w:val="nil"/>
              <w:left w:val="nil"/>
              <w:bottom w:val="nil"/>
              <w:right w:val="nil"/>
            </w:tcBorders>
            <w:shd w:val="clear" w:color="auto" w:fill="auto"/>
            <w:noWrap/>
            <w:vAlign w:val="center"/>
            <w:hideMark/>
          </w:tcPr>
          <w:p w14:paraId="66D9F6D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15.634</w:t>
            </w:r>
          </w:p>
        </w:tc>
        <w:tc>
          <w:tcPr>
            <w:tcW w:w="0" w:type="auto"/>
            <w:tcBorders>
              <w:top w:val="nil"/>
              <w:left w:val="nil"/>
              <w:bottom w:val="nil"/>
              <w:right w:val="nil"/>
            </w:tcBorders>
            <w:shd w:val="clear" w:color="auto" w:fill="auto"/>
            <w:noWrap/>
            <w:vAlign w:val="center"/>
            <w:hideMark/>
          </w:tcPr>
          <w:p w14:paraId="52DE9D2C"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0.002</w:t>
            </w:r>
          </w:p>
        </w:tc>
        <w:tc>
          <w:tcPr>
            <w:tcW w:w="0" w:type="auto"/>
            <w:tcBorders>
              <w:top w:val="nil"/>
              <w:left w:val="nil"/>
              <w:bottom w:val="nil"/>
              <w:right w:val="nil"/>
            </w:tcBorders>
            <w:shd w:val="clear" w:color="auto" w:fill="auto"/>
            <w:noWrap/>
            <w:vAlign w:val="center"/>
            <w:hideMark/>
          </w:tcPr>
          <w:p w14:paraId="4140746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38.466</w:t>
            </w:r>
          </w:p>
        </w:tc>
        <w:tc>
          <w:tcPr>
            <w:tcW w:w="0" w:type="auto"/>
            <w:tcBorders>
              <w:top w:val="nil"/>
              <w:left w:val="nil"/>
              <w:bottom w:val="nil"/>
              <w:right w:val="nil"/>
            </w:tcBorders>
            <w:shd w:val="clear" w:color="auto" w:fill="auto"/>
            <w:noWrap/>
            <w:vAlign w:val="center"/>
            <w:hideMark/>
          </w:tcPr>
          <w:p w14:paraId="60BD8D7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0.005</w:t>
            </w:r>
          </w:p>
        </w:tc>
        <w:tc>
          <w:tcPr>
            <w:tcW w:w="0" w:type="auto"/>
            <w:tcBorders>
              <w:top w:val="nil"/>
              <w:left w:val="nil"/>
              <w:bottom w:val="nil"/>
              <w:right w:val="nil"/>
            </w:tcBorders>
            <w:shd w:val="clear" w:color="auto" w:fill="auto"/>
            <w:noWrap/>
            <w:vAlign w:val="center"/>
            <w:hideMark/>
          </w:tcPr>
          <w:p w14:paraId="62E830F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0.84749</w:t>
            </w:r>
          </w:p>
        </w:tc>
        <w:tc>
          <w:tcPr>
            <w:tcW w:w="0" w:type="auto"/>
            <w:tcBorders>
              <w:top w:val="nil"/>
              <w:left w:val="nil"/>
              <w:bottom w:val="nil"/>
              <w:right w:val="nil"/>
            </w:tcBorders>
            <w:shd w:val="clear" w:color="auto" w:fill="auto"/>
            <w:noWrap/>
            <w:vAlign w:val="center"/>
            <w:hideMark/>
          </w:tcPr>
          <w:p w14:paraId="00AA884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0.00001</w:t>
            </w:r>
          </w:p>
        </w:tc>
        <w:tc>
          <w:tcPr>
            <w:tcW w:w="0" w:type="auto"/>
            <w:tcBorders>
              <w:top w:val="nil"/>
              <w:left w:val="nil"/>
              <w:bottom w:val="nil"/>
              <w:right w:val="nil"/>
            </w:tcBorders>
            <w:shd w:val="clear" w:color="auto" w:fill="auto"/>
            <w:noWrap/>
            <w:vAlign w:val="center"/>
            <w:hideMark/>
          </w:tcPr>
          <w:p w14:paraId="293B203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2.0851</w:t>
            </w:r>
          </w:p>
        </w:tc>
        <w:tc>
          <w:tcPr>
            <w:tcW w:w="0" w:type="auto"/>
            <w:tcBorders>
              <w:top w:val="single" w:sz="4" w:space="0" w:color="auto"/>
              <w:left w:val="nil"/>
              <w:right w:val="nil"/>
            </w:tcBorders>
            <w:shd w:val="clear" w:color="auto" w:fill="auto"/>
            <w:noWrap/>
            <w:vAlign w:val="center"/>
            <w:hideMark/>
          </w:tcPr>
          <w:p w14:paraId="5C50246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0.0001</w:t>
            </w:r>
          </w:p>
        </w:tc>
        <w:tc>
          <w:tcPr>
            <w:tcW w:w="0" w:type="auto"/>
            <w:tcBorders>
              <w:top w:val="single" w:sz="4" w:space="0" w:color="auto"/>
              <w:left w:val="nil"/>
              <w:right w:val="nil"/>
            </w:tcBorders>
            <w:shd w:val="clear" w:color="auto" w:fill="auto"/>
            <w:vAlign w:val="center"/>
          </w:tcPr>
          <w:p w14:paraId="0990F51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Dec-19</w:t>
            </w:r>
          </w:p>
        </w:tc>
        <w:tc>
          <w:tcPr>
            <w:tcW w:w="0" w:type="auto"/>
            <w:tcBorders>
              <w:top w:val="single" w:sz="4" w:space="0" w:color="auto"/>
              <w:left w:val="nil"/>
              <w:right w:val="nil"/>
            </w:tcBorders>
            <w:shd w:val="clear" w:color="auto" w:fill="auto"/>
            <w:noWrap/>
            <w:vAlign w:val="center"/>
            <w:hideMark/>
          </w:tcPr>
          <w:p w14:paraId="1916828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w/o</w:t>
            </w:r>
          </w:p>
        </w:tc>
      </w:tr>
      <w:tr w:rsidR="004E2715" w:rsidRPr="004E2715" w14:paraId="21B14E7C" w14:textId="77777777" w:rsidTr="006720C2">
        <w:trPr>
          <w:trHeight w:val="353"/>
        </w:trPr>
        <w:tc>
          <w:tcPr>
            <w:tcW w:w="0" w:type="auto"/>
            <w:tcBorders>
              <w:top w:val="nil"/>
              <w:left w:val="nil"/>
              <w:bottom w:val="nil"/>
              <w:right w:val="nil"/>
            </w:tcBorders>
            <w:shd w:val="clear" w:color="auto" w:fill="auto"/>
            <w:vAlign w:val="center"/>
          </w:tcPr>
          <w:p w14:paraId="196730E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RMAg3834</w:t>
            </w:r>
          </w:p>
        </w:tc>
        <w:tc>
          <w:tcPr>
            <w:tcW w:w="0" w:type="auto"/>
            <w:tcBorders>
              <w:top w:val="nil"/>
              <w:left w:val="nil"/>
              <w:bottom w:val="nil"/>
              <w:right w:val="nil"/>
            </w:tcBorders>
            <w:shd w:val="clear" w:color="auto" w:fill="auto"/>
            <w:noWrap/>
            <w:vAlign w:val="center"/>
          </w:tcPr>
          <w:p w14:paraId="26CB591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18.447</w:t>
            </w:r>
          </w:p>
        </w:tc>
        <w:tc>
          <w:tcPr>
            <w:tcW w:w="0" w:type="auto"/>
            <w:tcBorders>
              <w:top w:val="nil"/>
              <w:left w:val="nil"/>
              <w:bottom w:val="nil"/>
              <w:right w:val="nil"/>
            </w:tcBorders>
            <w:shd w:val="clear" w:color="auto" w:fill="auto"/>
            <w:noWrap/>
            <w:vAlign w:val="center"/>
          </w:tcPr>
          <w:p w14:paraId="6225C56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0.001</w:t>
            </w:r>
          </w:p>
        </w:tc>
        <w:tc>
          <w:tcPr>
            <w:tcW w:w="0" w:type="auto"/>
            <w:tcBorders>
              <w:top w:val="nil"/>
              <w:left w:val="nil"/>
              <w:bottom w:val="nil"/>
              <w:right w:val="nil"/>
            </w:tcBorders>
            <w:shd w:val="clear" w:color="auto" w:fill="auto"/>
            <w:noWrap/>
            <w:vAlign w:val="center"/>
          </w:tcPr>
          <w:p w14:paraId="5E122E5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15.633</w:t>
            </w:r>
          </w:p>
        </w:tc>
        <w:tc>
          <w:tcPr>
            <w:tcW w:w="0" w:type="auto"/>
            <w:tcBorders>
              <w:top w:val="nil"/>
              <w:left w:val="nil"/>
              <w:bottom w:val="nil"/>
              <w:right w:val="nil"/>
            </w:tcBorders>
            <w:shd w:val="clear" w:color="auto" w:fill="auto"/>
            <w:noWrap/>
            <w:vAlign w:val="center"/>
          </w:tcPr>
          <w:p w14:paraId="7A89D05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0.002</w:t>
            </w:r>
          </w:p>
        </w:tc>
        <w:tc>
          <w:tcPr>
            <w:tcW w:w="0" w:type="auto"/>
            <w:tcBorders>
              <w:top w:val="nil"/>
              <w:left w:val="nil"/>
              <w:bottom w:val="nil"/>
              <w:right w:val="nil"/>
            </w:tcBorders>
            <w:shd w:val="clear" w:color="auto" w:fill="auto"/>
            <w:noWrap/>
            <w:vAlign w:val="center"/>
          </w:tcPr>
          <w:p w14:paraId="1409C38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38.461</w:t>
            </w:r>
          </w:p>
        </w:tc>
        <w:tc>
          <w:tcPr>
            <w:tcW w:w="0" w:type="auto"/>
            <w:tcBorders>
              <w:top w:val="nil"/>
              <w:left w:val="nil"/>
              <w:bottom w:val="nil"/>
              <w:right w:val="nil"/>
            </w:tcBorders>
            <w:shd w:val="clear" w:color="auto" w:fill="auto"/>
            <w:noWrap/>
            <w:vAlign w:val="center"/>
          </w:tcPr>
          <w:p w14:paraId="559E5DD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0.004</w:t>
            </w:r>
          </w:p>
        </w:tc>
        <w:tc>
          <w:tcPr>
            <w:tcW w:w="0" w:type="auto"/>
            <w:tcBorders>
              <w:top w:val="nil"/>
              <w:left w:val="nil"/>
              <w:bottom w:val="nil"/>
              <w:right w:val="nil"/>
            </w:tcBorders>
            <w:shd w:val="clear" w:color="auto" w:fill="auto"/>
            <w:noWrap/>
            <w:vAlign w:val="center"/>
          </w:tcPr>
          <w:p w14:paraId="378203F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0.84745</w:t>
            </w:r>
          </w:p>
        </w:tc>
        <w:tc>
          <w:tcPr>
            <w:tcW w:w="0" w:type="auto"/>
            <w:tcBorders>
              <w:top w:val="nil"/>
              <w:left w:val="nil"/>
              <w:bottom w:val="nil"/>
              <w:right w:val="nil"/>
            </w:tcBorders>
            <w:shd w:val="clear" w:color="auto" w:fill="auto"/>
            <w:noWrap/>
            <w:vAlign w:val="center"/>
          </w:tcPr>
          <w:p w14:paraId="11DF5AA0"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0.00004</w:t>
            </w:r>
          </w:p>
        </w:tc>
        <w:tc>
          <w:tcPr>
            <w:tcW w:w="0" w:type="auto"/>
            <w:tcBorders>
              <w:top w:val="nil"/>
              <w:left w:val="nil"/>
              <w:bottom w:val="nil"/>
              <w:right w:val="nil"/>
            </w:tcBorders>
            <w:shd w:val="clear" w:color="auto" w:fill="auto"/>
            <w:noWrap/>
            <w:vAlign w:val="center"/>
          </w:tcPr>
          <w:p w14:paraId="40A4669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2.0850</w:t>
            </w:r>
          </w:p>
        </w:tc>
        <w:tc>
          <w:tcPr>
            <w:tcW w:w="0" w:type="auto"/>
            <w:tcBorders>
              <w:left w:val="nil"/>
              <w:bottom w:val="nil"/>
              <w:right w:val="nil"/>
            </w:tcBorders>
            <w:shd w:val="clear" w:color="auto" w:fill="auto"/>
            <w:noWrap/>
            <w:vAlign w:val="center"/>
          </w:tcPr>
          <w:p w14:paraId="7DFFBC96"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0.0001</w:t>
            </w:r>
          </w:p>
        </w:tc>
        <w:tc>
          <w:tcPr>
            <w:tcW w:w="0" w:type="auto"/>
            <w:tcBorders>
              <w:left w:val="nil"/>
              <w:bottom w:val="nil"/>
              <w:right w:val="nil"/>
            </w:tcBorders>
            <w:shd w:val="clear" w:color="auto" w:fill="auto"/>
            <w:vAlign w:val="center"/>
          </w:tcPr>
          <w:p w14:paraId="56F2C69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Mar-21</w:t>
            </w:r>
          </w:p>
        </w:tc>
        <w:tc>
          <w:tcPr>
            <w:tcW w:w="0" w:type="auto"/>
            <w:tcBorders>
              <w:left w:val="nil"/>
              <w:bottom w:val="nil"/>
              <w:right w:val="nil"/>
            </w:tcBorders>
            <w:shd w:val="clear" w:color="auto" w:fill="auto"/>
            <w:noWrap/>
            <w:vAlign w:val="center"/>
          </w:tcPr>
          <w:p w14:paraId="3ABA8C9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w/o</w:t>
            </w:r>
          </w:p>
        </w:tc>
      </w:tr>
      <w:tr w:rsidR="004E2715" w:rsidRPr="004E2715" w14:paraId="72540E55" w14:textId="77777777" w:rsidTr="006720C2">
        <w:trPr>
          <w:trHeight w:val="353"/>
        </w:trPr>
        <w:tc>
          <w:tcPr>
            <w:tcW w:w="0" w:type="auto"/>
            <w:tcBorders>
              <w:top w:val="nil"/>
              <w:left w:val="nil"/>
              <w:bottom w:val="nil"/>
              <w:right w:val="nil"/>
            </w:tcBorders>
            <w:shd w:val="clear" w:color="auto" w:fill="auto"/>
            <w:vAlign w:val="center"/>
          </w:tcPr>
          <w:p w14:paraId="2A1CB0A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RMAg12467</w:t>
            </w:r>
          </w:p>
        </w:tc>
        <w:tc>
          <w:tcPr>
            <w:tcW w:w="0" w:type="auto"/>
            <w:tcBorders>
              <w:top w:val="nil"/>
              <w:left w:val="nil"/>
              <w:bottom w:val="nil"/>
              <w:right w:val="nil"/>
            </w:tcBorders>
            <w:shd w:val="clear" w:color="auto" w:fill="auto"/>
            <w:noWrap/>
            <w:vAlign w:val="center"/>
            <w:hideMark/>
          </w:tcPr>
          <w:p w14:paraId="29B1ED0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18.532</w:t>
            </w:r>
          </w:p>
        </w:tc>
        <w:tc>
          <w:tcPr>
            <w:tcW w:w="0" w:type="auto"/>
            <w:tcBorders>
              <w:top w:val="nil"/>
              <w:left w:val="nil"/>
              <w:bottom w:val="nil"/>
              <w:right w:val="nil"/>
            </w:tcBorders>
            <w:shd w:val="clear" w:color="auto" w:fill="auto"/>
            <w:noWrap/>
            <w:vAlign w:val="center"/>
            <w:hideMark/>
          </w:tcPr>
          <w:p w14:paraId="29E00BA0"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0.001</w:t>
            </w:r>
          </w:p>
        </w:tc>
        <w:tc>
          <w:tcPr>
            <w:tcW w:w="0" w:type="auto"/>
            <w:tcBorders>
              <w:top w:val="nil"/>
              <w:left w:val="nil"/>
              <w:bottom w:val="nil"/>
              <w:right w:val="nil"/>
            </w:tcBorders>
            <w:shd w:val="clear" w:color="auto" w:fill="auto"/>
            <w:noWrap/>
            <w:vAlign w:val="center"/>
            <w:hideMark/>
          </w:tcPr>
          <w:p w14:paraId="132AD54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15.657</w:t>
            </w:r>
          </w:p>
        </w:tc>
        <w:tc>
          <w:tcPr>
            <w:tcW w:w="0" w:type="auto"/>
            <w:tcBorders>
              <w:top w:val="nil"/>
              <w:left w:val="nil"/>
              <w:bottom w:val="nil"/>
              <w:right w:val="nil"/>
            </w:tcBorders>
            <w:shd w:val="clear" w:color="auto" w:fill="auto"/>
            <w:noWrap/>
            <w:vAlign w:val="center"/>
            <w:hideMark/>
          </w:tcPr>
          <w:p w14:paraId="6D453B6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0.001</w:t>
            </w:r>
          </w:p>
        </w:tc>
        <w:tc>
          <w:tcPr>
            <w:tcW w:w="0" w:type="auto"/>
            <w:tcBorders>
              <w:top w:val="nil"/>
              <w:left w:val="nil"/>
              <w:bottom w:val="nil"/>
              <w:right w:val="nil"/>
            </w:tcBorders>
            <w:shd w:val="clear" w:color="auto" w:fill="auto"/>
            <w:noWrap/>
            <w:vAlign w:val="center"/>
            <w:hideMark/>
          </w:tcPr>
          <w:p w14:paraId="14045E6C"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38.644</w:t>
            </w:r>
          </w:p>
        </w:tc>
        <w:tc>
          <w:tcPr>
            <w:tcW w:w="0" w:type="auto"/>
            <w:tcBorders>
              <w:top w:val="nil"/>
              <w:left w:val="nil"/>
              <w:bottom w:val="nil"/>
              <w:right w:val="nil"/>
            </w:tcBorders>
            <w:shd w:val="clear" w:color="auto" w:fill="auto"/>
            <w:noWrap/>
            <w:vAlign w:val="center"/>
            <w:hideMark/>
          </w:tcPr>
          <w:p w14:paraId="06A708B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0.002</w:t>
            </w:r>
          </w:p>
        </w:tc>
        <w:tc>
          <w:tcPr>
            <w:tcW w:w="0" w:type="auto"/>
            <w:tcBorders>
              <w:top w:val="nil"/>
              <w:left w:val="nil"/>
              <w:bottom w:val="nil"/>
              <w:right w:val="nil"/>
            </w:tcBorders>
            <w:shd w:val="clear" w:color="auto" w:fill="auto"/>
            <w:noWrap/>
            <w:vAlign w:val="center"/>
            <w:hideMark/>
          </w:tcPr>
          <w:p w14:paraId="5105FFC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0.84490</w:t>
            </w:r>
          </w:p>
        </w:tc>
        <w:tc>
          <w:tcPr>
            <w:tcW w:w="0" w:type="auto"/>
            <w:tcBorders>
              <w:top w:val="nil"/>
              <w:left w:val="nil"/>
              <w:bottom w:val="nil"/>
              <w:right w:val="nil"/>
            </w:tcBorders>
            <w:shd w:val="clear" w:color="auto" w:fill="auto"/>
            <w:noWrap/>
            <w:vAlign w:val="center"/>
            <w:hideMark/>
          </w:tcPr>
          <w:p w14:paraId="6E32C1C5"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0.00002</w:t>
            </w:r>
          </w:p>
        </w:tc>
        <w:tc>
          <w:tcPr>
            <w:tcW w:w="0" w:type="auto"/>
            <w:tcBorders>
              <w:top w:val="nil"/>
              <w:left w:val="nil"/>
              <w:bottom w:val="nil"/>
              <w:right w:val="nil"/>
            </w:tcBorders>
            <w:shd w:val="clear" w:color="auto" w:fill="auto"/>
            <w:noWrap/>
            <w:vAlign w:val="center"/>
            <w:hideMark/>
          </w:tcPr>
          <w:p w14:paraId="2C40972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2.0852</w:t>
            </w:r>
          </w:p>
        </w:tc>
        <w:tc>
          <w:tcPr>
            <w:tcW w:w="0" w:type="auto"/>
            <w:tcBorders>
              <w:top w:val="nil"/>
              <w:left w:val="nil"/>
              <w:bottom w:val="nil"/>
              <w:right w:val="nil"/>
            </w:tcBorders>
            <w:shd w:val="clear" w:color="auto" w:fill="auto"/>
            <w:noWrap/>
            <w:vAlign w:val="center"/>
            <w:hideMark/>
          </w:tcPr>
          <w:p w14:paraId="44F3A54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0.0001</w:t>
            </w:r>
          </w:p>
        </w:tc>
        <w:tc>
          <w:tcPr>
            <w:tcW w:w="0" w:type="auto"/>
            <w:tcBorders>
              <w:top w:val="nil"/>
              <w:left w:val="nil"/>
              <w:bottom w:val="nil"/>
              <w:right w:val="nil"/>
            </w:tcBorders>
            <w:shd w:val="clear" w:color="auto" w:fill="auto"/>
            <w:vAlign w:val="center"/>
          </w:tcPr>
          <w:p w14:paraId="5218AD7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Dec-19</w:t>
            </w:r>
          </w:p>
        </w:tc>
        <w:tc>
          <w:tcPr>
            <w:tcW w:w="0" w:type="auto"/>
            <w:tcBorders>
              <w:top w:val="nil"/>
              <w:left w:val="nil"/>
              <w:bottom w:val="nil"/>
              <w:right w:val="nil"/>
            </w:tcBorders>
            <w:shd w:val="clear" w:color="auto" w:fill="auto"/>
            <w:noWrap/>
            <w:vAlign w:val="center"/>
            <w:hideMark/>
          </w:tcPr>
          <w:p w14:paraId="17C4C206"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w/o</w:t>
            </w:r>
          </w:p>
        </w:tc>
      </w:tr>
      <w:tr w:rsidR="004E2715" w:rsidRPr="004E2715" w14:paraId="3AABB82E" w14:textId="77777777" w:rsidTr="006720C2">
        <w:trPr>
          <w:trHeight w:val="353"/>
        </w:trPr>
        <w:tc>
          <w:tcPr>
            <w:tcW w:w="0" w:type="auto"/>
            <w:tcBorders>
              <w:top w:val="nil"/>
              <w:left w:val="nil"/>
              <w:bottom w:val="nil"/>
              <w:right w:val="nil"/>
            </w:tcBorders>
            <w:shd w:val="clear" w:color="auto" w:fill="auto"/>
            <w:vAlign w:val="center"/>
          </w:tcPr>
          <w:p w14:paraId="1DB6CEE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RMAg12467</w:t>
            </w:r>
          </w:p>
        </w:tc>
        <w:tc>
          <w:tcPr>
            <w:tcW w:w="0" w:type="auto"/>
            <w:tcBorders>
              <w:top w:val="nil"/>
              <w:left w:val="nil"/>
              <w:bottom w:val="nil"/>
              <w:right w:val="nil"/>
            </w:tcBorders>
            <w:shd w:val="clear" w:color="auto" w:fill="auto"/>
            <w:noWrap/>
            <w:vAlign w:val="center"/>
          </w:tcPr>
          <w:p w14:paraId="092BA59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18.533</w:t>
            </w:r>
          </w:p>
        </w:tc>
        <w:tc>
          <w:tcPr>
            <w:tcW w:w="0" w:type="auto"/>
            <w:tcBorders>
              <w:top w:val="nil"/>
              <w:left w:val="nil"/>
              <w:bottom w:val="nil"/>
              <w:right w:val="nil"/>
            </w:tcBorders>
            <w:shd w:val="clear" w:color="auto" w:fill="auto"/>
            <w:noWrap/>
            <w:vAlign w:val="center"/>
          </w:tcPr>
          <w:p w14:paraId="6A7D7F5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0.002</w:t>
            </w:r>
          </w:p>
        </w:tc>
        <w:tc>
          <w:tcPr>
            <w:tcW w:w="0" w:type="auto"/>
            <w:tcBorders>
              <w:top w:val="nil"/>
              <w:left w:val="nil"/>
              <w:bottom w:val="nil"/>
              <w:right w:val="nil"/>
            </w:tcBorders>
            <w:shd w:val="clear" w:color="auto" w:fill="auto"/>
            <w:noWrap/>
            <w:vAlign w:val="center"/>
          </w:tcPr>
          <w:p w14:paraId="6B8BA18B"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15.659</w:t>
            </w:r>
          </w:p>
        </w:tc>
        <w:tc>
          <w:tcPr>
            <w:tcW w:w="0" w:type="auto"/>
            <w:tcBorders>
              <w:top w:val="nil"/>
              <w:left w:val="nil"/>
              <w:bottom w:val="nil"/>
              <w:right w:val="nil"/>
            </w:tcBorders>
            <w:shd w:val="clear" w:color="auto" w:fill="auto"/>
            <w:noWrap/>
            <w:vAlign w:val="center"/>
          </w:tcPr>
          <w:p w14:paraId="66C1496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0.002</w:t>
            </w:r>
          </w:p>
        </w:tc>
        <w:tc>
          <w:tcPr>
            <w:tcW w:w="0" w:type="auto"/>
            <w:tcBorders>
              <w:top w:val="nil"/>
              <w:left w:val="nil"/>
              <w:bottom w:val="nil"/>
              <w:right w:val="nil"/>
            </w:tcBorders>
            <w:shd w:val="clear" w:color="auto" w:fill="auto"/>
            <w:noWrap/>
            <w:vAlign w:val="center"/>
          </w:tcPr>
          <w:p w14:paraId="2029000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38.646</w:t>
            </w:r>
          </w:p>
        </w:tc>
        <w:tc>
          <w:tcPr>
            <w:tcW w:w="0" w:type="auto"/>
            <w:tcBorders>
              <w:top w:val="nil"/>
              <w:left w:val="nil"/>
              <w:bottom w:val="nil"/>
              <w:right w:val="nil"/>
            </w:tcBorders>
            <w:shd w:val="clear" w:color="auto" w:fill="auto"/>
            <w:noWrap/>
            <w:vAlign w:val="center"/>
          </w:tcPr>
          <w:p w14:paraId="5FF3EF8D"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0.005</w:t>
            </w:r>
          </w:p>
        </w:tc>
        <w:tc>
          <w:tcPr>
            <w:tcW w:w="0" w:type="auto"/>
            <w:tcBorders>
              <w:top w:val="nil"/>
              <w:left w:val="nil"/>
              <w:bottom w:val="nil"/>
              <w:right w:val="nil"/>
            </w:tcBorders>
            <w:shd w:val="clear" w:color="auto" w:fill="auto"/>
            <w:noWrap/>
            <w:vAlign w:val="center"/>
          </w:tcPr>
          <w:p w14:paraId="2C39E59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0.84492</w:t>
            </w:r>
          </w:p>
        </w:tc>
        <w:tc>
          <w:tcPr>
            <w:tcW w:w="0" w:type="auto"/>
            <w:tcBorders>
              <w:top w:val="nil"/>
              <w:left w:val="nil"/>
              <w:bottom w:val="nil"/>
              <w:right w:val="nil"/>
            </w:tcBorders>
            <w:shd w:val="clear" w:color="auto" w:fill="auto"/>
            <w:noWrap/>
            <w:vAlign w:val="center"/>
          </w:tcPr>
          <w:p w14:paraId="4429A4E0"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0.00001</w:t>
            </w:r>
          </w:p>
        </w:tc>
        <w:tc>
          <w:tcPr>
            <w:tcW w:w="0" w:type="auto"/>
            <w:tcBorders>
              <w:top w:val="nil"/>
              <w:left w:val="nil"/>
              <w:bottom w:val="nil"/>
              <w:right w:val="nil"/>
            </w:tcBorders>
            <w:shd w:val="clear" w:color="auto" w:fill="auto"/>
            <w:noWrap/>
            <w:vAlign w:val="center"/>
          </w:tcPr>
          <w:p w14:paraId="0CA7091C"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2.0853</w:t>
            </w:r>
          </w:p>
        </w:tc>
        <w:tc>
          <w:tcPr>
            <w:tcW w:w="0" w:type="auto"/>
            <w:tcBorders>
              <w:top w:val="nil"/>
              <w:left w:val="nil"/>
              <w:bottom w:val="nil"/>
              <w:right w:val="nil"/>
            </w:tcBorders>
            <w:shd w:val="clear" w:color="auto" w:fill="auto"/>
            <w:noWrap/>
            <w:vAlign w:val="center"/>
          </w:tcPr>
          <w:p w14:paraId="7F15219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0.0001</w:t>
            </w:r>
          </w:p>
        </w:tc>
        <w:tc>
          <w:tcPr>
            <w:tcW w:w="0" w:type="auto"/>
            <w:tcBorders>
              <w:top w:val="nil"/>
              <w:left w:val="nil"/>
              <w:bottom w:val="nil"/>
              <w:right w:val="nil"/>
            </w:tcBorders>
            <w:shd w:val="clear" w:color="auto" w:fill="auto"/>
            <w:vAlign w:val="center"/>
          </w:tcPr>
          <w:p w14:paraId="68B6239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Mar-21</w:t>
            </w:r>
          </w:p>
        </w:tc>
        <w:tc>
          <w:tcPr>
            <w:tcW w:w="0" w:type="auto"/>
            <w:tcBorders>
              <w:top w:val="nil"/>
              <w:left w:val="nil"/>
              <w:bottom w:val="nil"/>
              <w:right w:val="nil"/>
            </w:tcBorders>
            <w:shd w:val="clear" w:color="auto" w:fill="auto"/>
            <w:noWrap/>
            <w:vAlign w:val="center"/>
          </w:tcPr>
          <w:p w14:paraId="2E818A8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w/o</w:t>
            </w:r>
          </w:p>
        </w:tc>
      </w:tr>
      <w:tr w:rsidR="004E2715" w:rsidRPr="004E2715" w14:paraId="5D5323A6" w14:textId="77777777" w:rsidTr="006720C2">
        <w:trPr>
          <w:trHeight w:val="353"/>
        </w:trPr>
        <w:tc>
          <w:tcPr>
            <w:tcW w:w="0" w:type="auto"/>
            <w:tcBorders>
              <w:top w:val="nil"/>
              <w:left w:val="nil"/>
              <w:bottom w:val="nil"/>
              <w:right w:val="nil"/>
            </w:tcBorders>
            <w:shd w:val="clear" w:color="auto" w:fill="auto"/>
            <w:vAlign w:val="center"/>
          </w:tcPr>
          <w:p w14:paraId="68C58876"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RMAg981-3</w:t>
            </w:r>
          </w:p>
        </w:tc>
        <w:tc>
          <w:tcPr>
            <w:tcW w:w="0" w:type="auto"/>
            <w:tcBorders>
              <w:top w:val="nil"/>
              <w:left w:val="nil"/>
              <w:bottom w:val="nil"/>
              <w:right w:val="nil"/>
            </w:tcBorders>
            <w:shd w:val="clear" w:color="auto" w:fill="auto"/>
            <w:noWrap/>
            <w:vAlign w:val="center"/>
            <w:hideMark/>
          </w:tcPr>
          <w:p w14:paraId="7D11093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16.938</w:t>
            </w:r>
          </w:p>
        </w:tc>
        <w:tc>
          <w:tcPr>
            <w:tcW w:w="0" w:type="auto"/>
            <w:tcBorders>
              <w:top w:val="nil"/>
              <w:left w:val="nil"/>
              <w:bottom w:val="nil"/>
              <w:right w:val="nil"/>
            </w:tcBorders>
            <w:shd w:val="clear" w:color="auto" w:fill="auto"/>
            <w:noWrap/>
            <w:vAlign w:val="center"/>
            <w:hideMark/>
          </w:tcPr>
          <w:p w14:paraId="119B172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0.002</w:t>
            </w:r>
          </w:p>
        </w:tc>
        <w:tc>
          <w:tcPr>
            <w:tcW w:w="0" w:type="auto"/>
            <w:tcBorders>
              <w:top w:val="nil"/>
              <w:left w:val="nil"/>
              <w:bottom w:val="nil"/>
              <w:right w:val="nil"/>
            </w:tcBorders>
            <w:shd w:val="clear" w:color="auto" w:fill="auto"/>
            <w:noWrap/>
            <w:vAlign w:val="center"/>
            <w:hideMark/>
          </w:tcPr>
          <w:p w14:paraId="05D36E50"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15.490</w:t>
            </w:r>
          </w:p>
        </w:tc>
        <w:tc>
          <w:tcPr>
            <w:tcW w:w="0" w:type="auto"/>
            <w:tcBorders>
              <w:top w:val="nil"/>
              <w:left w:val="nil"/>
              <w:bottom w:val="nil"/>
              <w:right w:val="nil"/>
            </w:tcBorders>
            <w:shd w:val="clear" w:color="auto" w:fill="auto"/>
            <w:noWrap/>
            <w:vAlign w:val="center"/>
            <w:hideMark/>
          </w:tcPr>
          <w:p w14:paraId="1B3BA950"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0.001</w:t>
            </w:r>
          </w:p>
        </w:tc>
        <w:tc>
          <w:tcPr>
            <w:tcW w:w="0" w:type="auto"/>
            <w:tcBorders>
              <w:top w:val="nil"/>
              <w:left w:val="nil"/>
              <w:bottom w:val="nil"/>
              <w:right w:val="nil"/>
            </w:tcBorders>
            <w:shd w:val="clear" w:color="auto" w:fill="auto"/>
            <w:noWrap/>
            <w:vAlign w:val="center"/>
            <w:hideMark/>
          </w:tcPr>
          <w:p w14:paraId="5ADB2905"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36.706</w:t>
            </w:r>
          </w:p>
        </w:tc>
        <w:tc>
          <w:tcPr>
            <w:tcW w:w="0" w:type="auto"/>
            <w:tcBorders>
              <w:top w:val="nil"/>
              <w:left w:val="nil"/>
              <w:bottom w:val="nil"/>
              <w:right w:val="nil"/>
            </w:tcBorders>
            <w:shd w:val="clear" w:color="auto" w:fill="auto"/>
            <w:noWrap/>
            <w:vAlign w:val="center"/>
            <w:hideMark/>
          </w:tcPr>
          <w:p w14:paraId="24C17F2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0.004</w:t>
            </w:r>
          </w:p>
        </w:tc>
        <w:tc>
          <w:tcPr>
            <w:tcW w:w="0" w:type="auto"/>
            <w:tcBorders>
              <w:top w:val="nil"/>
              <w:left w:val="nil"/>
              <w:bottom w:val="nil"/>
              <w:right w:val="nil"/>
            </w:tcBorders>
            <w:shd w:val="clear" w:color="auto" w:fill="auto"/>
            <w:noWrap/>
            <w:vAlign w:val="center"/>
            <w:hideMark/>
          </w:tcPr>
          <w:p w14:paraId="2E38E3CD"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0.91452</w:t>
            </w:r>
          </w:p>
        </w:tc>
        <w:tc>
          <w:tcPr>
            <w:tcW w:w="0" w:type="auto"/>
            <w:tcBorders>
              <w:top w:val="nil"/>
              <w:left w:val="nil"/>
              <w:bottom w:val="nil"/>
              <w:right w:val="nil"/>
            </w:tcBorders>
            <w:shd w:val="clear" w:color="auto" w:fill="auto"/>
            <w:noWrap/>
            <w:vAlign w:val="center"/>
            <w:hideMark/>
          </w:tcPr>
          <w:p w14:paraId="5787EC0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0.00002</w:t>
            </w:r>
          </w:p>
        </w:tc>
        <w:tc>
          <w:tcPr>
            <w:tcW w:w="0" w:type="auto"/>
            <w:tcBorders>
              <w:top w:val="nil"/>
              <w:left w:val="nil"/>
              <w:bottom w:val="nil"/>
              <w:right w:val="nil"/>
            </w:tcBorders>
            <w:shd w:val="clear" w:color="auto" w:fill="auto"/>
            <w:noWrap/>
            <w:vAlign w:val="center"/>
            <w:hideMark/>
          </w:tcPr>
          <w:p w14:paraId="1476264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2.1670</w:t>
            </w:r>
          </w:p>
        </w:tc>
        <w:tc>
          <w:tcPr>
            <w:tcW w:w="0" w:type="auto"/>
            <w:tcBorders>
              <w:top w:val="nil"/>
              <w:left w:val="nil"/>
              <w:bottom w:val="nil"/>
              <w:right w:val="nil"/>
            </w:tcBorders>
            <w:shd w:val="clear" w:color="auto" w:fill="auto"/>
            <w:noWrap/>
            <w:vAlign w:val="center"/>
            <w:hideMark/>
          </w:tcPr>
          <w:p w14:paraId="13A8317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0.0001</w:t>
            </w:r>
          </w:p>
        </w:tc>
        <w:tc>
          <w:tcPr>
            <w:tcW w:w="0" w:type="auto"/>
            <w:tcBorders>
              <w:top w:val="nil"/>
              <w:left w:val="nil"/>
              <w:bottom w:val="nil"/>
              <w:right w:val="nil"/>
            </w:tcBorders>
            <w:shd w:val="clear" w:color="auto" w:fill="auto"/>
            <w:vAlign w:val="center"/>
          </w:tcPr>
          <w:p w14:paraId="367D6AE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Dec-19</w:t>
            </w:r>
          </w:p>
        </w:tc>
        <w:tc>
          <w:tcPr>
            <w:tcW w:w="0" w:type="auto"/>
            <w:tcBorders>
              <w:top w:val="nil"/>
              <w:left w:val="nil"/>
              <w:bottom w:val="nil"/>
              <w:right w:val="nil"/>
            </w:tcBorders>
            <w:shd w:val="clear" w:color="auto" w:fill="auto"/>
            <w:noWrap/>
            <w:vAlign w:val="center"/>
            <w:hideMark/>
          </w:tcPr>
          <w:p w14:paraId="047A27BD"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w/o</w:t>
            </w:r>
          </w:p>
        </w:tc>
      </w:tr>
      <w:tr w:rsidR="004E2715" w:rsidRPr="004E2715" w14:paraId="0D4B8F53" w14:textId="77777777" w:rsidTr="006720C2">
        <w:trPr>
          <w:trHeight w:val="353"/>
        </w:trPr>
        <w:tc>
          <w:tcPr>
            <w:tcW w:w="0" w:type="auto"/>
            <w:tcBorders>
              <w:top w:val="nil"/>
              <w:left w:val="nil"/>
              <w:bottom w:val="nil"/>
              <w:right w:val="nil"/>
            </w:tcBorders>
            <w:shd w:val="clear" w:color="auto" w:fill="auto"/>
            <w:vAlign w:val="center"/>
          </w:tcPr>
          <w:p w14:paraId="598B74A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RMAg981-3</w:t>
            </w:r>
          </w:p>
        </w:tc>
        <w:tc>
          <w:tcPr>
            <w:tcW w:w="0" w:type="auto"/>
            <w:tcBorders>
              <w:top w:val="nil"/>
              <w:left w:val="nil"/>
              <w:bottom w:val="nil"/>
              <w:right w:val="nil"/>
            </w:tcBorders>
            <w:shd w:val="clear" w:color="auto" w:fill="auto"/>
            <w:noWrap/>
            <w:vAlign w:val="center"/>
          </w:tcPr>
          <w:p w14:paraId="5607840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16.937</w:t>
            </w:r>
          </w:p>
        </w:tc>
        <w:tc>
          <w:tcPr>
            <w:tcW w:w="0" w:type="auto"/>
            <w:tcBorders>
              <w:top w:val="nil"/>
              <w:left w:val="nil"/>
              <w:bottom w:val="nil"/>
              <w:right w:val="nil"/>
            </w:tcBorders>
            <w:shd w:val="clear" w:color="auto" w:fill="auto"/>
            <w:noWrap/>
            <w:vAlign w:val="center"/>
          </w:tcPr>
          <w:p w14:paraId="796124C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0.0001</w:t>
            </w:r>
          </w:p>
        </w:tc>
        <w:tc>
          <w:tcPr>
            <w:tcW w:w="0" w:type="auto"/>
            <w:tcBorders>
              <w:top w:val="nil"/>
              <w:left w:val="nil"/>
              <w:bottom w:val="nil"/>
              <w:right w:val="nil"/>
            </w:tcBorders>
            <w:shd w:val="clear" w:color="auto" w:fill="auto"/>
            <w:noWrap/>
            <w:vAlign w:val="center"/>
          </w:tcPr>
          <w:p w14:paraId="1ECD12DB"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15.488</w:t>
            </w:r>
          </w:p>
        </w:tc>
        <w:tc>
          <w:tcPr>
            <w:tcW w:w="0" w:type="auto"/>
            <w:tcBorders>
              <w:top w:val="nil"/>
              <w:left w:val="nil"/>
              <w:bottom w:val="nil"/>
              <w:right w:val="nil"/>
            </w:tcBorders>
            <w:shd w:val="clear" w:color="auto" w:fill="auto"/>
            <w:noWrap/>
            <w:vAlign w:val="center"/>
          </w:tcPr>
          <w:p w14:paraId="3C591B5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0.0001</w:t>
            </w:r>
          </w:p>
        </w:tc>
        <w:tc>
          <w:tcPr>
            <w:tcW w:w="0" w:type="auto"/>
            <w:tcBorders>
              <w:top w:val="nil"/>
              <w:left w:val="nil"/>
              <w:bottom w:val="nil"/>
              <w:right w:val="nil"/>
            </w:tcBorders>
            <w:shd w:val="clear" w:color="auto" w:fill="auto"/>
            <w:noWrap/>
            <w:vAlign w:val="center"/>
          </w:tcPr>
          <w:p w14:paraId="417A08BB"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36.694</w:t>
            </w:r>
          </w:p>
        </w:tc>
        <w:tc>
          <w:tcPr>
            <w:tcW w:w="0" w:type="auto"/>
            <w:tcBorders>
              <w:top w:val="nil"/>
              <w:left w:val="nil"/>
              <w:bottom w:val="nil"/>
              <w:right w:val="nil"/>
            </w:tcBorders>
            <w:shd w:val="clear" w:color="auto" w:fill="auto"/>
            <w:noWrap/>
            <w:vAlign w:val="center"/>
          </w:tcPr>
          <w:p w14:paraId="01ADD60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0.001</w:t>
            </w:r>
          </w:p>
        </w:tc>
        <w:tc>
          <w:tcPr>
            <w:tcW w:w="0" w:type="auto"/>
            <w:tcBorders>
              <w:top w:val="nil"/>
              <w:left w:val="nil"/>
              <w:bottom w:val="nil"/>
              <w:right w:val="nil"/>
            </w:tcBorders>
            <w:shd w:val="clear" w:color="auto" w:fill="auto"/>
            <w:noWrap/>
            <w:vAlign w:val="center"/>
          </w:tcPr>
          <w:p w14:paraId="04F7F00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0.91445</w:t>
            </w:r>
          </w:p>
        </w:tc>
        <w:tc>
          <w:tcPr>
            <w:tcW w:w="0" w:type="auto"/>
            <w:tcBorders>
              <w:top w:val="nil"/>
              <w:left w:val="nil"/>
              <w:bottom w:val="nil"/>
              <w:right w:val="nil"/>
            </w:tcBorders>
            <w:shd w:val="clear" w:color="auto" w:fill="auto"/>
            <w:noWrap/>
            <w:vAlign w:val="center"/>
          </w:tcPr>
          <w:p w14:paraId="36C02C90"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0.00002</w:t>
            </w:r>
          </w:p>
        </w:tc>
        <w:tc>
          <w:tcPr>
            <w:tcW w:w="0" w:type="auto"/>
            <w:tcBorders>
              <w:top w:val="nil"/>
              <w:left w:val="nil"/>
              <w:bottom w:val="nil"/>
              <w:right w:val="nil"/>
            </w:tcBorders>
            <w:shd w:val="clear" w:color="auto" w:fill="auto"/>
            <w:noWrap/>
            <w:vAlign w:val="center"/>
          </w:tcPr>
          <w:p w14:paraId="057A6FF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2.1665</w:t>
            </w:r>
          </w:p>
        </w:tc>
        <w:tc>
          <w:tcPr>
            <w:tcW w:w="0" w:type="auto"/>
            <w:tcBorders>
              <w:top w:val="nil"/>
              <w:left w:val="nil"/>
              <w:bottom w:val="nil"/>
              <w:right w:val="nil"/>
            </w:tcBorders>
            <w:shd w:val="clear" w:color="auto" w:fill="auto"/>
            <w:noWrap/>
            <w:vAlign w:val="center"/>
          </w:tcPr>
          <w:p w14:paraId="452705B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0.0001</w:t>
            </w:r>
          </w:p>
        </w:tc>
        <w:tc>
          <w:tcPr>
            <w:tcW w:w="0" w:type="auto"/>
            <w:tcBorders>
              <w:top w:val="nil"/>
              <w:left w:val="nil"/>
              <w:bottom w:val="nil"/>
              <w:right w:val="nil"/>
            </w:tcBorders>
            <w:shd w:val="clear" w:color="auto" w:fill="auto"/>
            <w:vAlign w:val="center"/>
          </w:tcPr>
          <w:p w14:paraId="051412C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Nov-19</w:t>
            </w:r>
          </w:p>
        </w:tc>
        <w:tc>
          <w:tcPr>
            <w:tcW w:w="0" w:type="auto"/>
            <w:tcBorders>
              <w:top w:val="nil"/>
              <w:left w:val="nil"/>
              <w:bottom w:val="nil"/>
              <w:right w:val="nil"/>
            </w:tcBorders>
            <w:shd w:val="clear" w:color="auto" w:fill="auto"/>
            <w:noWrap/>
            <w:vAlign w:val="center"/>
          </w:tcPr>
          <w:p w14:paraId="6E21447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w/o</w:t>
            </w:r>
          </w:p>
        </w:tc>
      </w:tr>
      <w:tr w:rsidR="004E2715" w:rsidRPr="004E2715" w14:paraId="20FC1ADD" w14:textId="77777777" w:rsidTr="006720C2">
        <w:trPr>
          <w:trHeight w:val="353"/>
        </w:trPr>
        <w:tc>
          <w:tcPr>
            <w:tcW w:w="0" w:type="auto"/>
            <w:tcBorders>
              <w:top w:val="nil"/>
              <w:left w:val="nil"/>
              <w:bottom w:val="nil"/>
              <w:right w:val="nil"/>
            </w:tcBorders>
            <w:shd w:val="clear" w:color="auto" w:fill="auto"/>
            <w:vAlign w:val="center"/>
          </w:tcPr>
          <w:p w14:paraId="26C628C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RMAgD-1</w:t>
            </w:r>
          </w:p>
        </w:tc>
        <w:tc>
          <w:tcPr>
            <w:tcW w:w="0" w:type="auto"/>
            <w:tcBorders>
              <w:top w:val="nil"/>
              <w:left w:val="nil"/>
              <w:bottom w:val="nil"/>
              <w:right w:val="nil"/>
            </w:tcBorders>
            <w:shd w:val="clear" w:color="auto" w:fill="auto"/>
            <w:noWrap/>
            <w:vAlign w:val="center"/>
            <w:hideMark/>
          </w:tcPr>
          <w:p w14:paraId="1B1690D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18.686</w:t>
            </w:r>
          </w:p>
        </w:tc>
        <w:tc>
          <w:tcPr>
            <w:tcW w:w="0" w:type="auto"/>
            <w:tcBorders>
              <w:top w:val="nil"/>
              <w:left w:val="nil"/>
              <w:bottom w:val="nil"/>
              <w:right w:val="nil"/>
            </w:tcBorders>
            <w:shd w:val="clear" w:color="auto" w:fill="auto"/>
            <w:noWrap/>
            <w:vAlign w:val="center"/>
            <w:hideMark/>
          </w:tcPr>
          <w:p w14:paraId="4BC047D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0.001</w:t>
            </w:r>
          </w:p>
        </w:tc>
        <w:tc>
          <w:tcPr>
            <w:tcW w:w="0" w:type="auto"/>
            <w:tcBorders>
              <w:top w:val="nil"/>
              <w:left w:val="nil"/>
              <w:bottom w:val="nil"/>
              <w:right w:val="nil"/>
            </w:tcBorders>
            <w:shd w:val="clear" w:color="auto" w:fill="auto"/>
            <w:noWrap/>
            <w:vAlign w:val="center"/>
            <w:hideMark/>
          </w:tcPr>
          <w:p w14:paraId="2A9045D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15.651</w:t>
            </w:r>
          </w:p>
        </w:tc>
        <w:tc>
          <w:tcPr>
            <w:tcW w:w="0" w:type="auto"/>
            <w:tcBorders>
              <w:top w:val="nil"/>
              <w:left w:val="nil"/>
              <w:bottom w:val="nil"/>
              <w:right w:val="nil"/>
            </w:tcBorders>
            <w:shd w:val="clear" w:color="auto" w:fill="auto"/>
            <w:noWrap/>
            <w:vAlign w:val="center"/>
            <w:hideMark/>
          </w:tcPr>
          <w:p w14:paraId="7BD3266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0.002</w:t>
            </w:r>
          </w:p>
        </w:tc>
        <w:tc>
          <w:tcPr>
            <w:tcW w:w="0" w:type="auto"/>
            <w:tcBorders>
              <w:top w:val="nil"/>
              <w:left w:val="nil"/>
              <w:bottom w:val="nil"/>
              <w:right w:val="nil"/>
            </w:tcBorders>
            <w:shd w:val="clear" w:color="auto" w:fill="auto"/>
            <w:noWrap/>
            <w:vAlign w:val="center"/>
            <w:hideMark/>
          </w:tcPr>
          <w:p w14:paraId="6E76636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38.774</w:t>
            </w:r>
          </w:p>
        </w:tc>
        <w:tc>
          <w:tcPr>
            <w:tcW w:w="0" w:type="auto"/>
            <w:tcBorders>
              <w:top w:val="nil"/>
              <w:left w:val="nil"/>
              <w:bottom w:val="nil"/>
              <w:right w:val="nil"/>
            </w:tcBorders>
            <w:shd w:val="clear" w:color="auto" w:fill="auto"/>
            <w:noWrap/>
            <w:vAlign w:val="center"/>
            <w:hideMark/>
          </w:tcPr>
          <w:p w14:paraId="4ED0B35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0.005</w:t>
            </w:r>
          </w:p>
        </w:tc>
        <w:tc>
          <w:tcPr>
            <w:tcW w:w="0" w:type="auto"/>
            <w:tcBorders>
              <w:top w:val="nil"/>
              <w:left w:val="nil"/>
              <w:bottom w:val="nil"/>
              <w:right w:val="nil"/>
            </w:tcBorders>
            <w:shd w:val="clear" w:color="auto" w:fill="auto"/>
            <w:noWrap/>
            <w:vAlign w:val="center"/>
            <w:hideMark/>
          </w:tcPr>
          <w:p w14:paraId="377D2F1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0.83758</w:t>
            </w:r>
          </w:p>
        </w:tc>
        <w:tc>
          <w:tcPr>
            <w:tcW w:w="0" w:type="auto"/>
            <w:tcBorders>
              <w:top w:val="nil"/>
              <w:left w:val="nil"/>
              <w:bottom w:val="nil"/>
              <w:right w:val="nil"/>
            </w:tcBorders>
            <w:shd w:val="clear" w:color="auto" w:fill="auto"/>
            <w:noWrap/>
            <w:vAlign w:val="center"/>
            <w:hideMark/>
          </w:tcPr>
          <w:p w14:paraId="5883F29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0.00003</w:t>
            </w:r>
          </w:p>
        </w:tc>
        <w:tc>
          <w:tcPr>
            <w:tcW w:w="0" w:type="auto"/>
            <w:tcBorders>
              <w:top w:val="nil"/>
              <w:left w:val="nil"/>
              <w:bottom w:val="nil"/>
              <w:right w:val="nil"/>
            </w:tcBorders>
            <w:shd w:val="clear" w:color="auto" w:fill="auto"/>
            <w:noWrap/>
            <w:vAlign w:val="center"/>
            <w:hideMark/>
          </w:tcPr>
          <w:p w14:paraId="58FFAE3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2.0750</w:t>
            </w:r>
          </w:p>
        </w:tc>
        <w:tc>
          <w:tcPr>
            <w:tcW w:w="0" w:type="auto"/>
            <w:tcBorders>
              <w:top w:val="nil"/>
              <w:left w:val="nil"/>
              <w:bottom w:val="nil"/>
              <w:right w:val="nil"/>
            </w:tcBorders>
            <w:shd w:val="clear" w:color="auto" w:fill="auto"/>
            <w:noWrap/>
            <w:vAlign w:val="center"/>
            <w:hideMark/>
          </w:tcPr>
          <w:p w14:paraId="63CBD98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0.0002</w:t>
            </w:r>
          </w:p>
        </w:tc>
        <w:tc>
          <w:tcPr>
            <w:tcW w:w="0" w:type="auto"/>
            <w:tcBorders>
              <w:top w:val="nil"/>
              <w:left w:val="nil"/>
              <w:bottom w:val="nil"/>
              <w:right w:val="nil"/>
            </w:tcBorders>
            <w:shd w:val="clear" w:color="auto" w:fill="auto"/>
            <w:vAlign w:val="center"/>
          </w:tcPr>
          <w:p w14:paraId="1E6631C5"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Dec-19</w:t>
            </w:r>
          </w:p>
        </w:tc>
        <w:tc>
          <w:tcPr>
            <w:tcW w:w="0" w:type="auto"/>
            <w:tcBorders>
              <w:top w:val="nil"/>
              <w:left w:val="nil"/>
              <w:bottom w:val="nil"/>
              <w:right w:val="nil"/>
            </w:tcBorders>
            <w:shd w:val="clear" w:color="auto" w:fill="auto"/>
            <w:noWrap/>
            <w:vAlign w:val="center"/>
            <w:hideMark/>
          </w:tcPr>
          <w:p w14:paraId="51901ED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w/o</w:t>
            </w:r>
          </w:p>
        </w:tc>
      </w:tr>
      <w:tr w:rsidR="004E2715" w:rsidRPr="004E2715" w14:paraId="310EB224" w14:textId="77777777" w:rsidTr="006720C2">
        <w:trPr>
          <w:trHeight w:val="353"/>
        </w:trPr>
        <w:tc>
          <w:tcPr>
            <w:tcW w:w="0" w:type="auto"/>
            <w:tcBorders>
              <w:top w:val="nil"/>
              <w:left w:val="nil"/>
              <w:bottom w:val="nil"/>
              <w:right w:val="nil"/>
            </w:tcBorders>
            <w:shd w:val="clear" w:color="auto" w:fill="auto"/>
            <w:vAlign w:val="center"/>
          </w:tcPr>
          <w:p w14:paraId="029F545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RMAgS-1</w:t>
            </w:r>
          </w:p>
        </w:tc>
        <w:tc>
          <w:tcPr>
            <w:tcW w:w="0" w:type="auto"/>
            <w:tcBorders>
              <w:top w:val="nil"/>
              <w:left w:val="nil"/>
              <w:bottom w:val="nil"/>
              <w:right w:val="nil"/>
            </w:tcBorders>
            <w:shd w:val="clear" w:color="auto" w:fill="auto"/>
            <w:noWrap/>
            <w:vAlign w:val="center"/>
            <w:hideMark/>
          </w:tcPr>
          <w:p w14:paraId="3572A4E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18.051</w:t>
            </w:r>
          </w:p>
        </w:tc>
        <w:tc>
          <w:tcPr>
            <w:tcW w:w="0" w:type="auto"/>
            <w:tcBorders>
              <w:top w:val="nil"/>
              <w:left w:val="nil"/>
              <w:bottom w:val="nil"/>
              <w:right w:val="nil"/>
            </w:tcBorders>
            <w:shd w:val="clear" w:color="auto" w:fill="auto"/>
            <w:noWrap/>
            <w:vAlign w:val="center"/>
            <w:hideMark/>
          </w:tcPr>
          <w:p w14:paraId="0A2E21D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0.001</w:t>
            </w:r>
          </w:p>
        </w:tc>
        <w:tc>
          <w:tcPr>
            <w:tcW w:w="0" w:type="auto"/>
            <w:tcBorders>
              <w:top w:val="nil"/>
              <w:left w:val="nil"/>
              <w:bottom w:val="nil"/>
              <w:right w:val="nil"/>
            </w:tcBorders>
            <w:shd w:val="clear" w:color="auto" w:fill="auto"/>
            <w:noWrap/>
            <w:vAlign w:val="center"/>
            <w:hideMark/>
          </w:tcPr>
          <w:p w14:paraId="26D43A3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15.582</w:t>
            </w:r>
          </w:p>
        </w:tc>
        <w:tc>
          <w:tcPr>
            <w:tcW w:w="0" w:type="auto"/>
            <w:tcBorders>
              <w:top w:val="nil"/>
              <w:left w:val="nil"/>
              <w:bottom w:val="nil"/>
              <w:right w:val="nil"/>
            </w:tcBorders>
            <w:shd w:val="clear" w:color="auto" w:fill="auto"/>
            <w:noWrap/>
            <w:vAlign w:val="center"/>
            <w:hideMark/>
          </w:tcPr>
          <w:p w14:paraId="36CA7AB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0.001</w:t>
            </w:r>
          </w:p>
        </w:tc>
        <w:tc>
          <w:tcPr>
            <w:tcW w:w="0" w:type="auto"/>
            <w:tcBorders>
              <w:top w:val="nil"/>
              <w:left w:val="nil"/>
              <w:bottom w:val="nil"/>
              <w:right w:val="nil"/>
            </w:tcBorders>
            <w:shd w:val="clear" w:color="auto" w:fill="auto"/>
            <w:noWrap/>
            <w:vAlign w:val="center"/>
            <w:hideMark/>
          </w:tcPr>
          <w:p w14:paraId="10D3A34B"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38.104</w:t>
            </w:r>
          </w:p>
        </w:tc>
        <w:tc>
          <w:tcPr>
            <w:tcW w:w="0" w:type="auto"/>
            <w:tcBorders>
              <w:top w:val="nil"/>
              <w:left w:val="nil"/>
              <w:bottom w:val="nil"/>
              <w:right w:val="nil"/>
            </w:tcBorders>
            <w:shd w:val="clear" w:color="auto" w:fill="auto"/>
            <w:noWrap/>
            <w:vAlign w:val="center"/>
            <w:hideMark/>
          </w:tcPr>
          <w:p w14:paraId="222C26AD"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0.002</w:t>
            </w:r>
          </w:p>
        </w:tc>
        <w:tc>
          <w:tcPr>
            <w:tcW w:w="0" w:type="auto"/>
            <w:tcBorders>
              <w:top w:val="nil"/>
              <w:left w:val="nil"/>
              <w:bottom w:val="nil"/>
              <w:right w:val="nil"/>
            </w:tcBorders>
            <w:shd w:val="clear" w:color="auto" w:fill="auto"/>
            <w:noWrap/>
            <w:vAlign w:val="center"/>
            <w:hideMark/>
          </w:tcPr>
          <w:p w14:paraId="12D477B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0.86328</w:t>
            </w:r>
          </w:p>
        </w:tc>
        <w:tc>
          <w:tcPr>
            <w:tcW w:w="0" w:type="auto"/>
            <w:tcBorders>
              <w:top w:val="nil"/>
              <w:left w:val="nil"/>
              <w:bottom w:val="nil"/>
              <w:right w:val="nil"/>
            </w:tcBorders>
            <w:shd w:val="clear" w:color="auto" w:fill="auto"/>
            <w:noWrap/>
            <w:vAlign w:val="center"/>
            <w:hideMark/>
          </w:tcPr>
          <w:p w14:paraId="7C0087A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0.00008</w:t>
            </w:r>
          </w:p>
        </w:tc>
        <w:tc>
          <w:tcPr>
            <w:tcW w:w="0" w:type="auto"/>
            <w:tcBorders>
              <w:top w:val="nil"/>
              <w:left w:val="nil"/>
              <w:bottom w:val="nil"/>
              <w:right w:val="nil"/>
            </w:tcBorders>
            <w:shd w:val="clear" w:color="auto" w:fill="auto"/>
            <w:noWrap/>
            <w:vAlign w:val="center"/>
            <w:hideMark/>
          </w:tcPr>
          <w:p w14:paraId="3B612760"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2.1110</w:t>
            </w:r>
          </w:p>
        </w:tc>
        <w:tc>
          <w:tcPr>
            <w:tcW w:w="0" w:type="auto"/>
            <w:tcBorders>
              <w:top w:val="nil"/>
              <w:left w:val="nil"/>
              <w:bottom w:val="nil"/>
              <w:right w:val="nil"/>
            </w:tcBorders>
            <w:shd w:val="clear" w:color="auto" w:fill="auto"/>
            <w:noWrap/>
            <w:vAlign w:val="center"/>
            <w:hideMark/>
          </w:tcPr>
          <w:p w14:paraId="193064B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0.0003</w:t>
            </w:r>
          </w:p>
        </w:tc>
        <w:tc>
          <w:tcPr>
            <w:tcW w:w="0" w:type="auto"/>
            <w:tcBorders>
              <w:top w:val="nil"/>
              <w:left w:val="nil"/>
              <w:bottom w:val="nil"/>
              <w:right w:val="nil"/>
            </w:tcBorders>
            <w:shd w:val="clear" w:color="auto" w:fill="auto"/>
            <w:vAlign w:val="center"/>
          </w:tcPr>
          <w:p w14:paraId="7094AE5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Sep-19</w:t>
            </w:r>
          </w:p>
        </w:tc>
        <w:tc>
          <w:tcPr>
            <w:tcW w:w="0" w:type="auto"/>
            <w:tcBorders>
              <w:top w:val="nil"/>
              <w:left w:val="nil"/>
              <w:bottom w:val="nil"/>
              <w:right w:val="nil"/>
            </w:tcBorders>
            <w:shd w:val="clear" w:color="auto" w:fill="auto"/>
            <w:noWrap/>
            <w:vAlign w:val="center"/>
            <w:hideMark/>
          </w:tcPr>
          <w:p w14:paraId="12F08AE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Ag</w:t>
            </w:r>
          </w:p>
        </w:tc>
      </w:tr>
      <w:tr w:rsidR="004E2715" w:rsidRPr="004E2715" w14:paraId="713D0662" w14:textId="77777777" w:rsidTr="006720C2">
        <w:trPr>
          <w:trHeight w:val="353"/>
        </w:trPr>
        <w:tc>
          <w:tcPr>
            <w:tcW w:w="0" w:type="auto"/>
            <w:tcBorders>
              <w:top w:val="nil"/>
              <w:left w:val="nil"/>
              <w:bottom w:val="nil"/>
              <w:right w:val="nil"/>
            </w:tcBorders>
            <w:shd w:val="clear" w:color="auto" w:fill="auto"/>
            <w:vAlign w:val="center"/>
          </w:tcPr>
          <w:p w14:paraId="1BD4D53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RMAgS-1</w:t>
            </w:r>
          </w:p>
        </w:tc>
        <w:tc>
          <w:tcPr>
            <w:tcW w:w="0" w:type="auto"/>
            <w:tcBorders>
              <w:top w:val="nil"/>
              <w:left w:val="nil"/>
              <w:bottom w:val="nil"/>
              <w:right w:val="nil"/>
            </w:tcBorders>
            <w:shd w:val="clear" w:color="auto" w:fill="auto"/>
            <w:noWrap/>
            <w:vAlign w:val="center"/>
            <w:hideMark/>
          </w:tcPr>
          <w:p w14:paraId="4F04530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18.048</w:t>
            </w:r>
          </w:p>
        </w:tc>
        <w:tc>
          <w:tcPr>
            <w:tcW w:w="0" w:type="auto"/>
            <w:tcBorders>
              <w:top w:val="nil"/>
              <w:left w:val="nil"/>
              <w:bottom w:val="nil"/>
              <w:right w:val="nil"/>
            </w:tcBorders>
            <w:shd w:val="clear" w:color="auto" w:fill="auto"/>
            <w:noWrap/>
            <w:vAlign w:val="center"/>
            <w:hideMark/>
          </w:tcPr>
          <w:p w14:paraId="73F3232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0.004</w:t>
            </w:r>
          </w:p>
        </w:tc>
        <w:tc>
          <w:tcPr>
            <w:tcW w:w="0" w:type="auto"/>
            <w:tcBorders>
              <w:top w:val="nil"/>
              <w:left w:val="nil"/>
              <w:bottom w:val="nil"/>
              <w:right w:val="nil"/>
            </w:tcBorders>
            <w:shd w:val="clear" w:color="auto" w:fill="auto"/>
            <w:noWrap/>
            <w:vAlign w:val="center"/>
            <w:hideMark/>
          </w:tcPr>
          <w:p w14:paraId="5197FADD"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15.579</w:t>
            </w:r>
          </w:p>
        </w:tc>
        <w:tc>
          <w:tcPr>
            <w:tcW w:w="0" w:type="auto"/>
            <w:tcBorders>
              <w:top w:val="nil"/>
              <w:left w:val="nil"/>
              <w:bottom w:val="nil"/>
              <w:right w:val="nil"/>
            </w:tcBorders>
            <w:shd w:val="clear" w:color="auto" w:fill="auto"/>
            <w:noWrap/>
            <w:vAlign w:val="center"/>
            <w:hideMark/>
          </w:tcPr>
          <w:p w14:paraId="4E7FC195"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0.003</w:t>
            </w:r>
          </w:p>
        </w:tc>
        <w:tc>
          <w:tcPr>
            <w:tcW w:w="0" w:type="auto"/>
            <w:tcBorders>
              <w:top w:val="nil"/>
              <w:left w:val="nil"/>
              <w:bottom w:val="nil"/>
              <w:right w:val="nil"/>
            </w:tcBorders>
            <w:shd w:val="clear" w:color="auto" w:fill="auto"/>
            <w:noWrap/>
            <w:vAlign w:val="center"/>
            <w:hideMark/>
          </w:tcPr>
          <w:p w14:paraId="16324E0B"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38.096</w:t>
            </w:r>
          </w:p>
        </w:tc>
        <w:tc>
          <w:tcPr>
            <w:tcW w:w="0" w:type="auto"/>
            <w:tcBorders>
              <w:top w:val="nil"/>
              <w:left w:val="nil"/>
              <w:bottom w:val="nil"/>
              <w:right w:val="nil"/>
            </w:tcBorders>
            <w:shd w:val="clear" w:color="auto" w:fill="auto"/>
            <w:noWrap/>
            <w:vAlign w:val="center"/>
            <w:hideMark/>
          </w:tcPr>
          <w:p w14:paraId="22E8B87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0.008</w:t>
            </w:r>
          </w:p>
        </w:tc>
        <w:tc>
          <w:tcPr>
            <w:tcW w:w="0" w:type="auto"/>
            <w:tcBorders>
              <w:top w:val="nil"/>
              <w:left w:val="nil"/>
              <w:bottom w:val="nil"/>
              <w:right w:val="nil"/>
            </w:tcBorders>
            <w:shd w:val="clear" w:color="auto" w:fill="auto"/>
            <w:noWrap/>
            <w:vAlign w:val="center"/>
            <w:hideMark/>
          </w:tcPr>
          <w:p w14:paraId="54F9771C"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0.86321</w:t>
            </w:r>
          </w:p>
        </w:tc>
        <w:tc>
          <w:tcPr>
            <w:tcW w:w="0" w:type="auto"/>
            <w:tcBorders>
              <w:top w:val="nil"/>
              <w:left w:val="nil"/>
              <w:bottom w:val="nil"/>
              <w:right w:val="nil"/>
            </w:tcBorders>
            <w:shd w:val="clear" w:color="auto" w:fill="auto"/>
            <w:noWrap/>
            <w:vAlign w:val="center"/>
            <w:hideMark/>
          </w:tcPr>
          <w:p w14:paraId="015B4AC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0.00002</w:t>
            </w:r>
          </w:p>
        </w:tc>
        <w:tc>
          <w:tcPr>
            <w:tcW w:w="0" w:type="auto"/>
            <w:tcBorders>
              <w:top w:val="nil"/>
              <w:left w:val="nil"/>
              <w:bottom w:val="nil"/>
              <w:right w:val="nil"/>
            </w:tcBorders>
            <w:shd w:val="clear" w:color="auto" w:fill="auto"/>
            <w:noWrap/>
            <w:vAlign w:val="center"/>
            <w:hideMark/>
          </w:tcPr>
          <w:p w14:paraId="264FC94C"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2.1108</w:t>
            </w:r>
          </w:p>
        </w:tc>
        <w:tc>
          <w:tcPr>
            <w:tcW w:w="0" w:type="auto"/>
            <w:tcBorders>
              <w:top w:val="nil"/>
              <w:left w:val="nil"/>
              <w:bottom w:val="nil"/>
              <w:right w:val="nil"/>
            </w:tcBorders>
            <w:shd w:val="clear" w:color="auto" w:fill="auto"/>
            <w:noWrap/>
            <w:vAlign w:val="center"/>
            <w:hideMark/>
          </w:tcPr>
          <w:p w14:paraId="5DEA33C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0.0001</w:t>
            </w:r>
          </w:p>
        </w:tc>
        <w:tc>
          <w:tcPr>
            <w:tcW w:w="0" w:type="auto"/>
            <w:tcBorders>
              <w:top w:val="nil"/>
              <w:left w:val="nil"/>
              <w:bottom w:val="nil"/>
              <w:right w:val="nil"/>
            </w:tcBorders>
            <w:shd w:val="clear" w:color="auto" w:fill="auto"/>
            <w:vAlign w:val="center"/>
          </w:tcPr>
          <w:p w14:paraId="7CD0AC4C"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Dec-19</w:t>
            </w:r>
          </w:p>
        </w:tc>
        <w:tc>
          <w:tcPr>
            <w:tcW w:w="0" w:type="auto"/>
            <w:tcBorders>
              <w:top w:val="nil"/>
              <w:left w:val="nil"/>
              <w:bottom w:val="nil"/>
              <w:right w:val="nil"/>
            </w:tcBorders>
            <w:shd w:val="clear" w:color="auto" w:fill="auto"/>
            <w:noWrap/>
            <w:vAlign w:val="center"/>
            <w:hideMark/>
          </w:tcPr>
          <w:p w14:paraId="6C6EC9B5"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w/o</w:t>
            </w:r>
          </w:p>
        </w:tc>
      </w:tr>
      <w:tr w:rsidR="004E2715" w:rsidRPr="004E2715" w14:paraId="7D31FB3B" w14:textId="77777777" w:rsidTr="006720C2">
        <w:trPr>
          <w:trHeight w:val="353"/>
        </w:trPr>
        <w:tc>
          <w:tcPr>
            <w:tcW w:w="0" w:type="auto"/>
            <w:tcBorders>
              <w:top w:val="nil"/>
              <w:left w:val="nil"/>
              <w:bottom w:val="nil"/>
              <w:right w:val="nil"/>
            </w:tcBorders>
            <w:shd w:val="clear" w:color="auto" w:fill="auto"/>
            <w:vAlign w:val="center"/>
          </w:tcPr>
          <w:p w14:paraId="4D2AD18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MBH-133x-AGA-3</w:t>
            </w:r>
          </w:p>
        </w:tc>
        <w:tc>
          <w:tcPr>
            <w:tcW w:w="0" w:type="auto"/>
            <w:tcBorders>
              <w:top w:val="nil"/>
              <w:left w:val="nil"/>
              <w:bottom w:val="nil"/>
              <w:right w:val="nil"/>
            </w:tcBorders>
            <w:shd w:val="clear" w:color="auto" w:fill="auto"/>
            <w:noWrap/>
            <w:vAlign w:val="center"/>
          </w:tcPr>
          <w:p w14:paraId="7EB48EC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17.409</w:t>
            </w:r>
          </w:p>
        </w:tc>
        <w:tc>
          <w:tcPr>
            <w:tcW w:w="0" w:type="auto"/>
            <w:tcBorders>
              <w:top w:val="nil"/>
              <w:left w:val="nil"/>
              <w:bottom w:val="nil"/>
              <w:right w:val="nil"/>
            </w:tcBorders>
            <w:shd w:val="clear" w:color="auto" w:fill="auto"/>
            <w:noWrap/>
            <w:vAlign w:val="center"/>
          </w:tcPr>
          <w:p w14:paraId="6FD6D36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0.001</w:t>
            </w:r>
          </w:p>
        </w:tc>
        <w:tc>
          <w:tcPr>
            <w:tcW w:w="0" w:type="auto"/>
            <w:tcBorders>
              <w:top w:val="nil"/>
              <w:left w:val="nil"/>
              <w:bottom w:val="nil"/>
              <w:right w:val="nil"/>
            </w:tcBorders>
            <w:shd w:val="clear" w:color="auto" w:fill="auto"/>
            <w:noWrap/>
            <w:vAlign w:val="center"/>
          </w:tcPr>
          <w:p w14:paraId="1F79896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15.545</w:t>
            </w:r>
          </w:p>
        </w:tc>
        <w:tc>
          <w:tcPr>
            <w:tcW w:w="0" w:type="auto"/>
            <w:tcBorders>
              <w:top w:val="nil"/>
              <w:left w:val="nil"/>
              <w:bottom w:val="nil"/>
              <w:right w:val="nil"/>
            </w:tcBorders>
            <w:shd w:val="clear" w:color="auto" w:fill="auto"/>
            <w:noWrap/>
            <w:vAlign w:val="center"/>
          </w:tcPr>
          <w:p w14:paraId="14995D6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0.001</w:t>
            </w:r>
          </w:p>
        </w:tc>
        <w:tc>
          <w:tcPr>
            <w:tcW w:w="0" w:type="auto"/>
            <w:tcBorders>
              <w:top w:val="nil"/>
              <w:left w:val="nil"/>
              <w:bottom w:val="nil"/>
              <w:right w:val="nil"/>
            </w:tcBorders>
            <w:shd w:val="clear" w:color="auto" w:fill="auto"/>
            <w:noWrap/>
            <w:vAlign w:val="center"/>
          </w:tcPr>
          <w:p w14:paraId="5AA0431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37.280</w:t>
            </w:r>
          </w:p>
        </w:tc>
        <w:tc>
          <w:tcPr>
            <w:tcW w:w="0" w:type="auto"/>
            <w:tcBorders>
              <w:top w:val="nil"/>
              <w:left w:val="nil"/>
              <w:bottom w:val="nil"/>
              <w:right w:val="nil"/>
            </w:tcBorders>
            <w:shd w:val="clear" w:color="auto" w:fill="auto"/>
            <w:noWrap/>
            <w:vAlign w:val="center"/>
          </w:tcPr>
          <w:p w14:paraId="513A453C"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0.005</w:t>
            </w:r>
          </w:p>
        </w:tc>
        <w:tc>
          <w:tcPr>
            <w:tcW w:w="0" w:type="auto"/>
            <w:tcBorders>
              <w:top w:val="nil"/>
              <w:left w:val="nil"/>
              <w:bottom w:val="nil"/>
              <w:right w:val="nil"/>
            </w:tcBorders>
            <w:shd w:val="clear" w:color="auto" w:fill="auto"/>
            <w:noWrap/>
            <w:vAlign w:val="center"/>
          </w:tcPr>
          <w:p w14:paraId="437EE90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0.89304</w:t>
            </w:r>
          </w:p>
        </w:tc>
        <w:tc>
          <w:tcPr>
            <w:tcW w:w="0" w:type="auto"/>
            <w:tcBorders>
              <w:top w:val="nil"/>
              <w:left w:val="nil"/>
              <w:bottom w:val="nil"/>
              <w:right w:val="nil"/>
            </w:tcBorders>
            <w:shd w:val="clear" w:color="auto" w:fill="auto"/>
            <w:noWrap/>
            <w:vAlign w:val="center"/>
          </w:tcPr>
          <w:p w14:paraId="76BDE63D"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0.00005</w:t>
            </w:r>
          </w:p>
        </w:tc>
        <w:tc>
          <w:tcPr>
            <w:tcW w:w="0" w:type="auto"/>
            <w:tcBorders>
              <w:top w:val="nil"/>
              <w:left w:val="nil"/>
              <w:bottom w:val="nil"/>
              <w:right w:val="nil"/>
            </w:tcBorders>
            <w:shd w:val="clear" w:color="auto" w:fill="auto"/>
            <w:noWrap/>
            <w:vAlign w:val="center"/>
          </w:tcPr>
          <w:p w14:paraId="6E369D4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2.1413</w:t>
            </w:r>
          </w:p>
        </w:tc>
        <w:tc>
          <w:tcPr>
            <w:tcW w:w="0" w:type="auto"/>
            <w:tcBorders>
              <w:top w:val="nil"/>
              <w:left w:val="nil"/>
              <w:bottom w:val="nil"/>
              <w:right w:val="nil"/>
            </w:tcBorders>
            <w:shd w:val="clear" w:color="auto" w:fill="auto"/>
            <w:noWrap/>
            <w:vAlign w:val="center"/>
          </w:tcPr>
          <w:p w14:paraId="403DAFF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0.0001</w:t>
            </w:r>
          </w:p>
        </w:tc>
        <w:tc>
          <w:tcPr>
            <w:tcW w:w="0" w:type="auto"/>
            <w:tcBorders>
              <w:top w:val="nil"/>
              <w:left w:val="nil"/>
              <w:bottom w:val="nil"/>
              <w:right w:val="nil"/>
            </w:tcBorders>
            <w:shd w:val="clear" w:color="auto" w:fill="auto"/>
            <w:vAlign w:val="center"/>
          </w:tcPr>
          <w:p w14:paraId="1993C570"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Sep-19</w:t>
            </w:r>
          </w:p>
        </w:tc>
        <w:tc>
          <w:tcPr>
            <w:tcW w:w="0" w:type="auto"/>
            <w:tcBorders>
              <w:top w:val="nil"/>
              <w:left w:val="nil"/>
              <w:bottom w:val="nil"/>
              <w:right w:val="nil"/>
            </w:tcBorders>
            <w:shd w:val="clear" w:color="auto" w:fill="auto"/>
            <w:noWrap/>
            <w:vAlign w:val="center"/>
          </w:tcPr>
          <w:p w14:paraId="550A0A1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Ag</w:t>
            </w:r>
          </w:p>
        </w:tc>
      </w:tr>
      <w:tr w:rsidR="004E2715" w:rsidRPr="004E2715" w14:paraId="549F2486" w14:textId="77777777" w:rsidTr="006720C2">
        <w:trPr>
          <w:trHeight w:val="353"/>
        </w:trPr>
        <w:tc>
          <w:tcPr>
            <w:tcW w:w="0" w:type="auto"/>
            <w:tcBorders>
              <w:top w:val="nil"/>
              <w:left w:val="nil"/>
              <w:bottom w:val="nil"/>
              <w:right w:val="nil"/>
            </w:tcBorders>
            <w:shd w:val="clear" w:color="auto" w:fill="auto"/>
            <w:vAlign w:val="center"/>
          </w:tcPr>
          <w:p w14:paraId="017FEF56"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MBH-133x-AGA-3</w:t>
            </w:r>
          </w:p>
        </w:tc>
        <w:tc>
          <w:tcPr>
            <w:tcW w:w="0" w:type="auto"/>
            <w:tcBorders>
              <w:top w:val="nil"/>
              <w:left w:val="nil"/>
              <w:bottom w:val="nil"/>
              <w:right w:val="nil"/>
            </w:tcBorders>
            <w:shd w:val="clear" w:color="auto" w:fill="auto"/>
            <w:noWrap/>
            <w:vAlign w:val="center"/>
            <w:hideMark/>
          </w:tcPr>
          <w:p w14:paraId="240D751C"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17.411</w:t>
            </w:r>
          </w:p>
        </w:tc>
        <w:tc>
          <w:tcPr>
            <w:tcW w:w="0" w:type="auto"/>
            <w:tcBorders>
              <w:top w:val="nil"/>
              <w:left w:val="nil"/>
              <w:bottom w:val="nil"/>
              <w:right w:val="nil"/>
            </w:tcBorders>
            <w:shd w:val="clear" w:color="auto" w:fill="auto"/>
            <w:noWrap/>
            <w:vAlign w:val="center"/>
            <w:hideMark/>
          </w:tcPr>
          <w:p w14:paraId="335275DC"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0.002</w:t>
            </w:r>
          </w:p>
        </w:tc>
        <w:tc>
          <w:tcPr>
            <w:tcW w:w="0" w:type="auto"/>
            <w:tcBorders>
              <w:top w:val="nil"/>
              <w:left w:val="nil"/>
              <w:bottom w:val="nil"/>
              <w:right w:val="nil"/>
            </w:tcBorders>
            <w:shd w:val="clear" w:color="auto" w:fill="auto"/>
            <w:noWrap/>
            <w:vAlign w:val="center"/>
            <w:hideMark/>
          </w:tcPr>
          <w:p w14:paraId="7D80513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15.549</w:t>
            </w:r>
          </w:p>
        </w:tc>
        <w:tc>
          <w:tcPr>
            <w:tcW w:w="0" w:type="auto"/>
            <w:tcBorders>
              <w:top w:val="nil"/>
              <w:left w:val="nil"/>
              <w:bottom w:val="nil"/>
              <w:right w:val="nil"/>
            </w:tcBorders>
            <w:shd w:val="clear" w:color="auto" w:fill="auto"/>
            <w:noWrap/>
            <w:vAlign w:val="center"/>
            <w:hideMark/>
          </w:tcPr>
          <w:p w14:paraId="3EB8E72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0.002</w:t>
            </w:r>
          </w:p>
        </w:tc>
        <w:tc>
          <w:tcPr>
            <w:tcW w:w="0" w:type="auto"/>
            <w:tcBorders>
              <w:top w:val="nil"/>
              <w:left w:val="nil"/>
              <w:bottom w:val="nil"/>
              <w:right w:val="nil"/>
            </w:tcBorders>
            <w:shd w:val="clear" w:color="auto" w:fill="auto"/>
            <w:noWrap/>
            <w:vAlign w:val="center"/>
            <w:hideMark/>
          </w:tcPr>
          <w:p w14:paraId="5689044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37.291</w:t>
            </w:r>
          </w:p>
        </w:tc>
        <w:tc>
          <w:tcPr>
            <w:tcW w:w="0" w:type="auto"/>
            <w:tcBorders>
              <w:top w:val="nil"/>
              <w:left w:val="nil"/>
              <w:bottom w:val="nil"/>
              <w:right w:val="nil"/>
            </w:tcBorders>
            <w:shd w:val="clear" w:color="auto" w:fill="auto"/>
            <w:noWrap/>
            <w:vAlign w:val="center"/>
            <w:hideMark/>
          </w:tcPr>
          <w:p w14:paraId="61753530"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0.006</w:t>
            </w:r>
          </w:p>
        </w:tc>
        <w:tc>
          <w:tcPr>
            <w:tcW w:w="0" w:type="auto"/>
            <w:tcBorders>
              <w:top w:val="nil"/>
              <w:left w:val="nil"/>
              <w:bottom w:val="nil"/>
              <w:right w:val="nil"/>
            </w:tcBorders>
            <w:shd w:val="clear" w:color="auto" w:fill="auto"/>
            <w:noWrap/>
            <w:vAlign w:val="center"/>
            <w:hideMark/>
          </w:tcPr>
          <w:p w14:paraId="68864AC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0.89304</w:t>
            </w:r>
          </w:p>
        </w:tc>
        <w:tc>
          <w:tcPr>
            <w:tcW w:w="0" w:type="auto"/>
            <w:tcBorders>
              <w:top w:val="nil"/>
              <w:left w:val="nil"/>
              <w:bottom w:val="nil"/>
              <w:right w:val="nil"/>
            </w:tcBorders>
            <w:shd w:val="clear" w:color="auto" w:fill="auto"/>
            <w:noWrap/>
            <w:vAlign w:val="center"/>
            <w:hideMark/>
          </w:tcPr>
          <w:p w14:paraId="02EF940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0.00003</w:t>
            </w:r>
          </w:p>
        </w:tc>
        <w:tc>
          <w:tcPr>
            <w:tcW w:w="0" w:type="auto"/>
            <w:tcBorders>
              <w:top w:val="nil"/>
              <w:left w:val="nil"/>
              <w:bottom w:val="nil"/>
              <w:right w:val="nil"/>
            </w:tcBorders>
            <w:shd w:val="clear" w:color="auto" w:fill="auto"/>
            <w:noWrap/>
            <w:vAlign w:val="center"/>
            <w:hideMark/>
          </w:tcPr>
          <w:p w14:paraId="3C0F95C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2.1418</w:t>
            </w:r>
          </w:p>
        </w:tc>
        <w:tc>
          <w:tcPr>
            <w:tcW w:w="0" w:type="auto"/>
            <w:tcBorders>
              <w:top w:val="nil"/>
              <w:left w:val="nil"/>
              <w:bottom w:val="nil"/>
              <w:right w:val="nil"/>
            </w:tcBorders>
            <w:shd w:val="clear" w:color="auto" w:fill="auto"/>
            <w:noWrap/>
            <w:vAlign w:val="center"/>
            <w:hideMark/>
          </w:tcPr>
          <w:p w14:paraId="3CF2ECE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0.0002</w:t>
            </w:r>
          </w:p>
        </w:tc>
        <w:tc>
          <w:tcPr>
            <w:tcW w:w="0" w:type="auto"/>
            <w:tcBorders>
              <w:top w:val="nil"/>
              <w:left w:val="nil"/>
              <w:bottom w:val="nil"/>
              <w:right w:val="nil"/>
            </w:tcBorders>
            <w:shd w:val="clear" w:color="auto" w:fill="auto"/>
            <w:vAlign w:val="center"/>
          </w:tcPr>
          <w:p w14:paraId="4E78694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Nov-19</w:t>
            </w:r>
          </w:p>
        </w:tc>
        <w:tc>
          <w:tcPr>
            <w:tcW w:w="0" w:type="auto"/>
            <w:tcBorders>
              <w:top w:val="nil"/>
              <w:left w:val="nil"/>
              <w:bottom w:val="nil"/>
              <w:right w:val="nil"/>
            </w:tcBorders>
            <w:shd w:val="clear" w:color="auto" w:fill="auto"/>
            <w:noWrap/>
            <w:vAlign w:val="center"/>
            <w:hideMark/>
          </w:tcPr>
          <w:p w14:paraId="7C6BF4E6"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w/o</w:t>
            </w:r>
          </w:p>
        </w:tc>
      </w:tr>
      <w:tr w:rsidR="004E2715" w:rsidRPr="004E2715" w14:paraId="7A711725" w14:textId="77777777" w:rsidTr="006720C2">
        <w:trPr>
          <w:trHeight w:val="353"/>
        </w:trPr>
        <w:tc>
          <w:tcPr>
            <w:tcW w:w="0" w:type="auto"/>
            <w:tcBorders>
              <w:top w:val="nil"/>
              <w:left w:val="nil"/>
              <w:bottom w:val="nil"/>
              <w:right w:val="nil"/>
            </w:tcBorders>
            <w:shd w:val="clear" w:color="auto" w:fill="auto"/>
            <w:vAlign w:val="center"/>
          </w:tcPr>
          <w:p w14:paraId="7849040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RMAgP-2</w:t>
            </w:r>
          </w:p>
        </w:tc>
        <w:tc>
          <w:tcPr>
            <w:tcW w:w="0" w:type="auto"/>
            <w:tcBorders>
              <w:top w:val="nil"/>
              <w:left w:val="nil"/>
              <w:bottom w:val="nil"/>
              <w:right w:val="nil"/>
            </w:tcBorders>
            <w:shd w:val="clear" w:color="auto" w:fill="auto"/>
            <w:noWrap/>
            <w:vAlign w:val="center"/>
          </w:tcPr>
          <w:p w14:paraId="242BF76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20.077</w:t>
            </w:r>
          </w:p>
        </w:tc>
        <w:tc>
          <w:tcPr>
            <w:tcW w:w="0" w:type="auto"/>
            <w:tcBorders>
              <w:top w:val="nil"/>
              <w:left w:val="nil"/>
              <w:bottom w:val="nil"/>
              <w:right w:val="nil"/>
            </w:tcBorders>
            <w:shd w:val="clear" w:color="auto" w:fill="auto"/>
            <w:noWrap/>
            <w:vAlign w:val="center"/>
          </w:tcPr>
          <w:p w14:paraId="45BEFE4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0.004</w:t>
            </w:r>
          </w:p>
        </w:tc>
        <w:tc>
          <w:tcPr>
            <w:tcW w:w="0" w:type="auto"/>
            <w:tcBorders>
              <w:top w:val="nil"/>
              <w:left w:val="nil"/>
              <w:bottom w:val="nil"/>
              <w:right w:val="nil"/>
            </w:tcBorders>
            <w:shd w:val="clear" w:color="auto" w:fill="auto"/>
            <w:noWrap/>
            <w:vAlign w:val="center"/>
          </w:tcPr>
          <w:p w14:paraId="4B2D33F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15.820</w:t>
            </w:r>
          </w:p>
        </w:tc>
        <w:tc>
          <w:tcPr>
            <w:tcW w:w="0" w:type="auto"/>
            <w:tcBorders>
              <w:top w:val="nil"/>
              <w:left w:val="nil"/>
              <w:bottom w:val="nil"/>
              <w:right w:val="nil"/>
            </w:tcBorders>
            <w:shd w:val="clear" w:color="auto" w:fill="auto"/>
            <w:noWrap/>
            <w:vAlign w:val="center"/>
          </w:tcPr>
          <w:p w14:paraId="2030877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0.003</w:t>
            </w:r>
          </w:p>
        </w:tc>
        <w:tc>
          <w:tcPr>
            <w:tcW w:w="0" w:type="auto"/>
            <w:tcBorders>
              <w:top w:val="nil"/>
              <w:left w:val="nil"/>
              <w:bottom w:val="nil"/>
              <w:right w:val="nil"/>
            </w:tcBorders>
            <w:shd w:val="clear" w:color="auto" w:fill="auto"/>
            <w:noWrap/>
            <w:vAlign w:val="center"/>
          </w:tcPr>
          <w:p w14:paraId="00C8D0AC"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40.984</w:t>
            </w:r>
          </w:p>
        </w:tc>
        <w:tc>
          <w:tcPr>
            <w:tcW w:w="0" w:type="auto"/>
            <w:tcBorders>
              <w:top w:val="nil"/>
              <w:left w:val="nil"/>
              <w:bottom w:val="nil"/>
              <w:right w:val="nil"/>
            </w:tcBorders>
            <w:shd w:val="clear" w:color="auto" w:fill="auto"/>
            <w:noWrap/>
            <w:vAlign w:val="center"/>
          </w:tcPr>
          <w:p w14:paraId="32FA0910"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0.007</w:t>
            </w:r>
          </w:p>
        </w:tc>
        <w:tc>
          <w:tcPr>
            <w:tcW w:w="0" w:type="auto"/>
            <w:tcBorders>
              <w:top w:val="nil"/>
              <w:left w:val="nil"/>
              <w:bottom w:val="nil"/>
              <w:right w:val="nil"/>
            </w:tcBorders>
            <w:shd w:val="clear" w:color="auto" w:fill="auto"/>
            <w:noWrap/>
            <w:vAlign w:val="center"/>
          </w:tcPr>
          <w:p w14:paraId="3D3A759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0.78797</w:t>
            </w:r>
          </w:p>
        </w:tc>
        <w:tc>
          <w:tcPr>
            <w:tcW w:w="0" w:type="auto"/>
            <w:tcBorders>
              <w:top w:val="nil"/>
              <w:left w:val="nil"/>
              <w:bottom w:val="nil"/>
              <w:right w:val="nil"/>
            </w:tcBorders>
            <w:shd w:val="clear" w:color="auto" w:fill="auto"/>
            <w:noWrap/>
            <w:vAlign w:val="center"/>
          </w:tcPr>
          <w:p w14:paraId="06BE11D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0.00002</w:t>
            </w:r>
          </w:p>
        </w:tc>
        <w:tc>
          <w:tcPr>
            <w:tcW w:w="0" w:type="auto"/>
            <w:tcBorders>
              <w:top w:val="nil"/>
              <w:left w:val="nil"/>
              <w:bottom w:val="nil"/>
              <w:right w:val="nil"/>
            </w:tcBorders>
            <w:shd w:val="clear" w:color="auto" w:fill="auto"/>
            <w:noWrap/>
            <w:vAlign w:val="center"/>
          </w:tcPr>
          <w:p w14:paraId="44BF172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2.04131</w:t>
            </w:r>
          </w:p>
        </w:tc>
        <w:tc>
          <w:tcPr>
            <w:tcW w:w="0" w:type="auto"/>
            <w:tcBorders>
              <w:top w:val="nil"/>
              <w:left w:val="nil"/>
              <w:bottom w:val="nil"/>
              <w:right w:val="nil"/>
            </w:tcBorders>
            <w:shd w:val="clear" w:color="auto" w:fill="auto"/>
            <w:noWrap/>
            <w:vAlign w:val="center"/>
          </w:tcPr>
          <w:p w14:paraId="71E84041"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0.00011</w:t>
            </w:r>
          </w:p>
        </w:tc>
        <w:tc>
          <w:tcPr>
            <w:tcW w:w="0" w:type="auto"/>
            <w:tcBorders>
              <w:top w:val="nil"/>
              <w:left w:val="nil"/>
              <w:bottom w:val="nil"/>
              <w:right w:val="nil"/>
            </w:tcBorders>
            <w:shd w:val="clear" w:color="auto" w:fill="auto"/>
            <w:vAlign w:val="center"/>
          </w:tcPr>
          <w:p w14:paraId="75F5FEF0"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Mar-21</w:t>
            </w:r>
          </w:p>
        </w:tc>
        <w:tc>
          <w:tcPr>
            <w:tcW w:w="0" w:type="auto"/>
            <w:tcBorders>
              <w:top w:val="nil"/>
              <w:left w:val="nil"/>
              <w:bottom w:val="nil"/>
              <w:right w:val="nil"/>
            </w:tcBorders>
            <w:shd w:val="clear" w:color="auto" w:fill="auto"/>
            <w:noWrap/>
            <w:vAlign w:val="center"/>
          </w:tcPr>
          <w:p w14:paraId="79422AC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w/o</w:t>
            </w:r>
          </w:p>
        </w:tc>
      </w:tr>
    </w:tbl>
    <w:p w14:paraId="05E3A478" w14:textId="77777777" w:rsidR="004E2715" w:rsidRPr="00FC5F05" w:rsidRDefault="004E2715" w:rsidP="00866572">
      <w:pPr>
        <w:autoSpaceDE w:val="0"/>
        <w:autoSpaceDN w:val="0"/>
        <w:adjustRightInd w:val="0"/>
        <w:spacing w:line="360" w:lineRule="auto"/>
        <w:rPr>
          <w:color w:val="000000" w:themeColor="text1"/>
        </w:rPr>
      </w:pPr>
    </w:p>
    <w:p w14:paraId="61E1B5CE" w14:textId="2B0888BD" w:rsidR="000E1DD0" w:rsidRPr="00FC5F05" w:rsidRDefault="000E1DD0" w:rsidP="00866572">
      <w:pPr>
        <w:autoSpaceDE w:val="0"/>
        <w:autoSpaceDN w:val="0"/>
        <w:adjustRightInd w:val="0"/>
        <w:spacing w:line="360" w:lineRule="auto"/>
        <w:rPr>
          <w:color w:val="000000" w:themeColor="text1"/>
        </w:rPr>
      </w:pPr>
    </w:p>
    <w:p w14:paraId="01727987" w14:textId="1FACF2BB" w:rsidR="000E1DD0" w:rsidRPr="00FC5F05" w:rsidRDefault="000E1DD0" w:rsidP="00866572">
      <w:pPr>
        <w:autoSpaceDE w:val="0"/>
        <w:autoSpaceDN w:val="0"/>
        <w:adjustRightInd w:val="0"/>
        <w:spacing w:line="360" w:lineRule="auto"/>
        <w:rPr>
          <w:color w:val="000000" w:themeColor="text1"/>
        </w:rPr>
      </w:pPr>
    </w:p>
    <w:p w14:paraId="68CBFB88" w14:textId="747D7961" w:rsidR="000E1DD0" w:rsidRPr="00FC5F05" w:rsidRDefault="000E1DD0" w:rsidP="00866572">
      <w:pPr>
        <w:autoSpaceDE w:val="0"/>
        <w:autoSpaceDN w:val="0"/>
        <w:adjustRightInd w:val="0"/>
        <w:spacing w:line="360" w:lineRule="auto"/>
        <w:rPr>
          <w:color w:val="000000" w:themeColor="text1"/>
        </w:rPr>
      </w:pPr>
    </w:p>
    <w:p w14:paraId="0CA66A70" w14:textId="674E0940" w:rsidR="000E1DD0" w:rsidRPr="00FC5F05" w:rsidRDefault="000E1DD0" w:rsidP="00866572">
      <w:pPr>
        <w:autoSpaceDE w:val="0"/>
        <w:autoSpaceDN w:val="0"/>
        <w:adjustRightInd w:val="0"/>
        <w:spacing w:line="360" w:lineRule="auto"/>
        <w:rPr>
          <w:color w:val="000000" w:themeColor="text1"/>
        </w:rPr>
      </w:pPr>
    </w:p>
    <w:p w14:paraId="37C5CFCA" w14:textId="3AC155AB" w:rsidR="000E1DD0" w:rsidRPr="00FC5F05" w:rsidRDefault="000E1DD0" w:rsidP="00866572">
      <w:pPr>
        <w:autoSpaceDE w:val="0"/>
        <w:autoSpaceDN w:val="0"/>
        <w:adjustRightInd w:val="0"/>
        <w:spacing w:line="360" w:lineRule="auto"/>
        <w:rPr>
          <w:color w:val="000000" w:themeColor="text1"/>
        </w:rPr>
      </w:pPr>
    </w:p>
    <w:p w14:paraId="2600606F" w14:textId="77803798" w:rsidR="000E1DD0" w:rsidRPr="00FC5F05" w:rsidRDefault="000E1DD0" w:rsidP="00866572">
      <w:pPr>
        <w:autoSpaceDE w:val="0"/>
        <w:autoSpaceDN w:val="0"/>
        <w:adjustRightInd w:val="0"/>
        <w:spacing w:line="360" w:lineRule="auto"/>
        <w:rPr>
          <w:color w:val="000000" w:themeColor="text1"/>
        </w:rPr>
      </w:pPr>
    </w:p>
    <w:p w14:paraId="0CE1C80B" w14:textId="77777777" w:rsidR="000E1DD0" w:rsidRDefault="000E1DD0" w:rsidP="00866572">
      <w:pPr>
        <w:autoSpaceDE w:val="0"/>
        <w:autoSpaceDN w:val="0"/>
        <w:adjustRightInd w:val="0"/>
        <w:spacing w:line="360" w:lineRule="auto"/>
        <w:rPr>
          <w:color w:val="000000" w:themeColor="text1"/>
        </w:rPr>
      </w:pPr>
    </w:p>
    <w:p w14:paraId="76C43F3F" w14:textId="77777777" w:rsidR="004E2715" w:rsidRDefault="004E2715" w:rsidP="00866572">
      <w:pPr>
        <w:autoSpaceDE w:val="0"/>
        <w:autoSpaceDN w:val="0"/>
        <w:adjustRightInd w:val="0"/>
        <w:spacing w:line="360" w:lineRule="auto"/>
        <w:rPr>
          <w:color w:val="000000" w:themeColor="text1"/>
        </w:rPr>
      </w:pPr>
    </w:p>
    <w:p w14:paraId="67B5E935" w14:textId="77777777" w:rsidR="004E2715" w:rsidRDefault="004E2715" w:rsidP="00866572">
      <w:pPr>
        <w:autoSpaceDE w:val="0"/>
        <w:autoSpaceDN w:val="0"/>
        <w:adjustRightInd w:val="0"/>
        <w:spacing w:line="360" w:lineRule="auto"/>
        <w:rPr>
          <w:color w:val="000000" w:themeColor="text1"/>
        </w:rPr>
      </w:pPr>
    </w:p>
    <w:p w14:paraId="1D730E09" w14:textId="77777777" w:rsidR="004E2715" w:rsidRDefault="004E2715" w:rsidP="00866572">
      <w:pPr>
        <w:autoSpaceDE w:val="0"/>
        <w:autoSpaceDN w:val="0"/>
        <w:adjustRightInd w:val="0"/>
        <w:spacing w:line="360" w:lineRule="auto"/>
        <w:rPr>
          <w:color w:val="000000" w:themeColor="text1"/>
        </w:rPr>
      </w:pPr>
    </w:p>
    <w:p w14:paraId="0889A19F" w14:textId="77777777" w:rsidR="004E2715" w:rsidRPr="00FC5F05" w:rsidRDefault="004E2715" w:rsidP="00866572">
      <w:pPr>
        <w:autoSpaceDE w:val="0"/>
        <w:autoSpaceDN w:val="0"/>
        <w:adjustRightInd w:val="0"/>
        <w:spacing w:line="360" w:lineRule="auto"/>
        <w:rPr>
          <w:color w:val="000000" w:themeColor="text1"/>
        </w:rPr>
      </w:pPr>
    </w:p>
    <w:p w14:paraId="2E6B5DED" w14:textId="77777777" w:rsidR="000E1DD0" w:rsidRPr="00FC5F05" w:rsidRDefault="000E1DD0" w:rsidP="00866572">
      <w:pPr>
        <w:spacing w:line="360" w:lineRule="auto"/>
        <w:rPr>
          <w:color w:val="000000" w:themeColor="text1"/>
        </w:rPr>
      </w:pPr>
    </w:p>
    <w:p w14:paraId="67FF0810" w14:textId="77777777" w:rsidR="000E1DD0" w:rsidRPr="00FC5F05" w:rsidRDefault="000E1DD0" w:rsidP="00866572">
      <w:pPr>
        <w:spacing w:line="360" w:lineRule="auto"/>
        <w:rPr>
          <w:b/>
          <w:bCs/>
          <w:color w:val="000000" w:themeColor="text1"/>
        </w:rPr>
      </w:pPr>
    </w:p>
    <w:p w14:paraId="3DE54C24" w14:textId="0AFE1B09" w:rsidR="000E1DD0" w:rsidRDefault="000E1DD0" w:rsidP="00866572">
      <w:pPr>
        <w:autoSpaceDE w:val="0"/>
        <w:autoSpaceDN w:val="0"/>
        <w:adjustRightInd w:val="0"/>
        <w:spacing w:line="360" w:lineRule="auto"/>
        <w:rPr>
          <w:b/>
          <w:color w:val="000000" w:themeColor="text1"/>
        </w:rPr>
      </w:pPr>
      <w:r w:rsidRPr="00FC5F05">
        <w:rPr>
          <w:b/>
          <w:bCs/>
          <w:color w:val="000000" w:themeColor="text1"/>
        </w:rPr>
        <w:t>Table S1</w:t>
      </w:r>
      <w:r w:rsidR="00651AF6" w:rsidRPr="00FC5F05">
        <w:rPr>
          <w:b/>
          <w:bCs/>
          <w:color w:val="000000" w:themeColor="text1"/>
        </w:rPr>
        <w:t>7</w:t>
      </w:r>
      <w:r w:rsidRPr="00FC5F05">
        <w:rPr>
          <w:b/>
          <w:bCs/>
          <w:color w:val="000000" w:themeColor="text1"/>
        </w:rPr>
        <w:t>. Southampton lead isotope analyses and Pb, Au and Bi contents/ratios of secondary reference materials</w:t>
      </w:r>
      <w:r w:rsidRPr="00FC5F05">
        <w:rPr>
          <w:color w:val="000000" w:themeColor="text1"/>
        </w:rPr>
        <w:t xml:space="preserve"> (</w:t>
      </w:r>
      <w:r w:rsidR="00242C0C" w:rsidRPr="00FC5F05">
        <w:rPr>
          <w:iCs/>
          <w:color w:val="000000" w:themeColor="text1"/>
        </w:rPr>
        <w:t xml:space="preserve">Standish </w:t>
      </w:r>
      <w:r w:rsidR="00487060" w:rsidRPr="00FC5F05">
        <w:rPr>
          <w:i/>
          <w:iCs/>
          <w:color w:val="000000" w:themeColor="text1"/>
        </w:rPr>
        <w:t>et al</w:t>
      </w:r>
      <w:r w:rsidR="00242C0C" w:rsidRPr="00FC5F05">
        <w:rPr>
          <w:iCs/>
          <w:color w:val="000000" w:themeColor="text1"/>
        </w:rPr>
        <w:t>. 2021</w:t>
      </w:r>
      <w:r w:rsidRPr="00FC5F05">
        <w:rPr>
          <w:color w:val="000000" w:themeColor="text1"/>
        </w:rPr>
        <w:t>). Precision is 2SD of repeat analyses in the last decimal place.</w:t>
      </w:r>
      <w:r w:rsidRPr="00FC5F05">
        <w:rPr>
          <w:b/>
          <w:color w:val="000000" w:themeColor="text1"/>
        </w:rPr>
        <w:t xml:space="preserve"> </w:t>
      </w:r>
    </w:p>
    <w:p w14:paraId="0FEEFF90" w14:textId="77777777" w:rsidR="004E2715" w:rsidRPr="00FC5F05" w:rsidRDefault="004E2715" w:rsidP="00866572">
      <w:pPr>
        <w:autoSpaceDE w:val="0"/>
        <w:autoSpaceDN w:val="0"/>
        <w:adjustRightInd w:val="0"/>
        <w:spacing w:line="360" w:lineRule="auto"/>
        <w:rPr>
          <w:b/>
          <w:color w:val="000000" w:themeColor="text1"/>
        </w:rPr>
      </w:pPr>
    </w:p>
    <w:tbl>
      <w:tblPr>
        <w:tblW w:w="12376" w:type="dxa"/>
        <w:tblLook w:val="04A0" w:firstRow="1" w:lastRow="0" w:firstColumn="1" w:lastColumn="0" w:noHBand="0" w:noVBand="1"/>
      </w:tblPr>
      <w:tblGrid>
        <w:gridCol w:w="1838"/>
        <w:gridCol w:w="1128"/>
        <w:gridCol w:w="1127"/>
        <w:gridCol w:w="1232"/>
        <w:gridCol w:w="1022"/>
        <w:gridCol w:w="1127"/>
        <w:gridCol w:w="1022"/>
        <w:gridCol w:w="1022"/>
        <w:gridCol w:w="918"/>
        <w:gridCol w:w="1022"/>
        <w:gridCol w:w="918"/>
      </w:tblGrid>
      <w:tr w:rsidR="004E2715" w:rsidRPr="004E2715" w14:paraId="78151659" w14:textId="77777777" w:rsidTr="006720C2">
        <w:trPr>
          <w:trHeight w:val="340"/>
        </w:trPr>
        <w:tc>
          <w:tcPr>
            <w:tcW w:w="0" w:type="auto"/>
            <w:tcBorders>
              <w:bottom w:val="single" w:sz="4" w:space="0" w:color="auto"/>
            </w:tcBorders>
            <w:shd w:val="clear" w:color="auto" w:fill="auto"/>
            <w:noWrap/>
            <w:vAlign w:val="center"/>
            <w:hideMark/>
          </w:tcPr>
          <w:p w14:paraId="711052F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Reference Material</w:t>
            </w:r>
          </w:p>
        </w:tc>
        <w:tc>
          <w:tcPr>
            <w:tcW w:w="0" w:type="auto"/>
            <w:tcBorders>
              <w:bottom w:val="single" w:sz="4" w:space="0" w:color="auto"/>
            </w:tcBorders>
            <w:shd w:val="clear" w:color="auto" w:fill="auto"/>
            <w:noWrap/>
            <w:vAlign w:val="center"/>
            <w:hideMark/>
          </w:tcPr>
          <w:p w14:paraId="1A4B050D" w14:textId="77777777" w:rsidR="004E2715" w:rsidRPr="004E2715" w:rsidRDefault="004E2715" w:rsidP="006720C2">
            <w:pPr>
              <w:spacing w:line="360" w:lineRule="auto"/>
              <w:rPr>
                <w:bCs/>
                <w:color w:val="000000" w:themeColor="text1"/>
                <w:sz w:val="20"/>
                <w:szCs w:val="20"/>
              </w:rPr>
            </w:pPr>
            <w:r w:rsidRPr="004E2715">
              <w:rPr>
                <w:color w:val="000000" w:themeColor="text1"/>
                <w:sz w:val="20"/>
                <w:szCs w:val="20"/>
              </w:rPr>
              <w:t>206/204</w:t>
            </w:r>
          </w:p>
        </w:tc>
        <w:tc>
          <w:tcPr>
            <w:tcW w:w="0" w:type="auto"/>
            <w:tcBorders>
              <w:bottom w:val="single" w:sz="4" w:space="0" w:color="auto"/>
            </w:tcBorders>
            <w:shd w:val="clear" w:color="auto" w:fill="auto"/>
            <w:noWrap/>
            <w:vAlign w:val="center"/>
            <w:hideMark/>
          </w:tcPr>
          <w:p w14:paraId="4B0D965E" w14:textId="77777777" w:rsidR="004E2715" w:rsidRPr="004E2715" w:rsidRDefault="004E2715" w:rsidP="006720C2">
            <w:pPr>
              <w:spacing w:line="360" w:lineRule="auto"/>
              <w:rPr>
                <w:bCs/>
                <w:color w:val="000000" w:themeColor="text1"/>
                <w:sz w:val="20"/>
                <w:szCs w:val="20"/>
              </w:rPr>
            </w:pPr>
            <w:r w:rsidRPr="004E2715">
              <w:rPr>
                <w:color w:val="000000" w:themeColor="text1"/>
                <w:sz w:val="20"/>
                <w:szCs w:val="20"/>
              </w:rPr>
              <w:t>207/204</w:t>
            </w:r>
          </w:p>
        </w:tc>
        <w:tc>
          <w:tcPr>
            <w:tcW w:w="0" w:type="auto"/>
            <w:tcBorders>
              <w:bottom w:val="single" w:sz="4" w:space="0" w:color="auto"/>
            </w:tcBorders>
            <w:shd w:val="clear" w:color="auto" w:fill="auto"/>
            <w:noWrap/>
            <w:vAlign w:val="center"/>
            <w:hideMark/>
          </w:tcPr>
          <w:p w14:paraId="634E7B66" w14:textId="77777777" w:rsidR="004E2715" w:rsidRPr="004E2715" w:rsidRDefault="004E2715" w:rsidP="006720C2">
            <w:pPr>
              <w:spacing w:line="360" w:lineRule="auto"/>
              <w:rPr>
                <w:bCs/>
                <w:color w:val="000000" w:themeColor="text1"/>
                <w:sz w:val="20"/>
                <w:szCs w:val="20"/>
              </w:rPr>
            </w:pPr>
            <w:r w:rsidRPr="004E2715">
              <w:rPr>
                <w:color w:val="000000" w:themeColor="text1"/>
                <w:sz w:val="20"/>
                <w:szCs w:val="20"/>
              </w:rPr>
              <w:t>208/204</w:t>
            </w:r>
          </w:p>
        </w:tc>
        <w:tc>
          <w:tcPr>
            <w:tcW w:w="0" w:type="auto"/>
            <w:tcBorders>
              <w:bottom w:val="single" w:sz="4" w:space="0" w:color="auto"/>
            </w:tcBorders>
            <w:shd w:val="clear" w:color="auto" w:fill="auto"/>
            <w:noWrap/>
            <w:vAlign w:val="center"/>
            <w:hideMark/>
          </w:tcPr>
          <w:p w14:paraId="54E0DD6F" w14:textId="77777777" w:rsidR="004E2715" w:rsidRPr="004E2715" w:rsidRDefault="004E2715" w:rsidP="006720C2">
            <w:pPr>
              <w:spacing w:line="360" w:lineRule="auto"/>
              <w:rPr>
                <w:bCs/>
                <w:color w:val="000000" w:themeColor="text1"/>
                <w:sz w:val="20"/>
                <w:szCs w:val="20"/>
              </w:rPr>
            </w:pPr>
            <w:r w:rsidRPr="004E2715">
              <w:rPr>
                <w:color w:val="000000" w:themeColor="text1"/>
                <w:sz w:val="20"/>
                <w:szCs w:val="20"/>
              </w:rPr>
              <w:t>207/206</w:t>
            </w:r>
          </w:p>
        </w:tc>
        <w:tc>
          <w:tcPr>
            <w:tcW w:w="0" w:type="auto"/>
            <w:tcBorders>
              <w:bottom w:val="single" w:sz="4" w:space="0" w:color="auto"/>
            </w:tcBorders>
            <w:shd w:val="clear" w:color="auto" w:fill="auto"/>
            <w:noWrap/>
            <w:vAlign w:val="center"/>
            <w:hideMark/>
          </w:tcPr>
          <w:p w14:paraId="519BBBF2" w14:textId="77777777" w:rsidR="004E2715" w:rsidRPr="004E2715" w:rsidRDefault="004E2715" w:rsidP="006720C2">
            <w:pPr>
              <w:spacing w:line="360" w:lineRule="auto"/>
              <w:rPr>
                <w:bCs/>
                <w:color w:val="000000" w:themeColor="text1"/>
                <w:sz w:val="20"/>
                <w:szCs w:val="20"/>
              </w:rPr>
            </w:pPr>
            <w:r w:rsidRPr="004E2715">
              <w:rPr>
                <w:color w:val="000000" w:themeColor="text1"/>
                <w:sz w:val="20"/>
                <w:szCs w:val="20"/>
              </w:rPr>
              <w:t>208/206</w:t>
            </w:r>
          </w:p>
        </w:tc>
        <w:tc>
          <w:tcPr>
            <w:tcW w:w="0" w:type="auto"/>
            <w:tcBorders>
              <w:bottom w:val="single" w:sz="4" w:space="0" w:color="auto"/>
            </w:tcBorders>
            <w:shd w:val="clear" w:color="auto" w:fill="auto"/>
            <w:noWrap/>
            <w:vAlign w:val="center"/>
            <w:hideMark/>
          </w:tcPr>
          <w:p w14:paraId="5E861DD6"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Au (%)</w:t>
            </w:r>
          </w:p>
        </w:tc>
        <w:tc>
          <w:tcPr>
            <w:tcW w:w="0" w:type="auto"/>
            <w:tcBorders>
              <w:bottom w:val="single" w:sz="4" w:space="0" w:color="auto"/>
            </w:tcBorders>
            <w:shd w:val="clear" w:color="auto" w:fill="auto"/>
            <w:noWrap/>
            <w:vAlign w:val="center"/>
            <w:hideMark/>
          </w:tcPr>
          <w:p w14:paraId="5A337C4C"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Bi (%)</w:t>
            </w:r>
          </w:p>
        </w:tc>
        <w:tc>
          <w:tcPr>
            <w:tcW w:w="0" w:type="auto"/>
            <w:tcBorders>
              <w:bottom w:val="single" w:sz="4" w:space="0" w:color="auto"/>
            </w:tcBorders>
            <w:shd w:val="clear" w:color="auto" w:fill="auto"/>
            <w:noWrap/>
            <w:vAlign w:val="center"/>
            <w:hideMark/>
          </w:tcPr>
          <w:p w14:paraId="04345C7C"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 xml:space="preserve">Pb (%) </w:t>
            </w:r>
          </w:p>
        </w:tc>
        <w:tc>
          <w:tcPr>
            <w:tcW w:w="0" w:type="auto"/>
            <w:tcBorders>
              <w:bottom w:val="single" w:sz="4" w:space="0" w:color="auto"/>
            </w:tcBorders>
            <w:shd w:val="clear" w:color="auto" w:fill="auto"/>
            <w:noWrap/>
            <w:vAlign w:val="center"/>
            <w:hideMark/>
          </w:tcPr>
          <w:p w14:paraId="67CCB199"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Au/Pb</w:t>
            </w:r>
          </w:p>
        </w:tc>
        <w:tc>
          <w:tcPr>
            <w:tcW w:w="0" w:type="auto"/>
            <w:tcBorders>
              <w:bottom w:val="single" w:sz="4" w:space="0" w:color="auto"/>
            </w:tcBorders>
            <w:shd w:val="clear" w:color="auto" w:fill="auto"/>
            <w:noWrap/>
            <w:vAlign w:val="center"/>
            <w:hideMark/>
          </w:tcPr>
          <w:p w14:paraId="32C62F65" w14:textId="77777777" w:rsidR="004E2715" w:rsidRPr="004E2715" w:rsidRDefault="004E2715" w:rsidP="006720C2">
            <w:pPr>
              <w:spacing w:line="360" w:lineRule="auto"/>
              <w:rPr>
                <w:bCs/>
                <w:color w:val="000000" w:themeColor="text1"/>
                <w:sz w:val="20"/>
                <w:szCs w:val="20"/>
              </w:rPr>
            </w:pPr>
            <w:r w:rsidRPr="004E2715">
              <w:rPr>
                <w:bCs/>
                <w:color w:val="000000" w:themeColor="text1"/>
                <w:sz w:val="20"/>
                <w:szCs w:val="20"/>
              </w:rPr>
              <w:t>Bi/Pb</w:t>
            </w:r>
          </w:p>
        </w:tc>
      </w:tr>
      <w:tr w:rsidR="004E2715" w:rsidRPr="004E2715" w14:paraId="3B25BEC7" w14:textId="77777777" w:rsidTr="006720C2">
        <w:trPr>
          <w:trHeight w:val="419"/>
        </w:trPr>
        <w:tc>
          <w:tcPr>
            <w:tcW w:w="0" w:type="auto"/>
            <w:tcBorders>
              <w:top w:val="single" w:sz="4" w:space="0" w:color="auto"/>
            </w:tcBorders>
            <w:shd w:val="clear" w:color="auto" w:fill="auto"/>
            <w:noWrap/>
            <w:vAlign w:val="center"/>
          </w:tcPr>
          <w:p w14:paraId="5C073A4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RMAg981-1</w:t>
            </w:r>
          </w:p>
        </w:tc>
        <w:tc>
          <w:tcPr>
            <w:tcW w:w="0" w:type="auto"/>
            <w:tcBorders>
              <w:top w:val="single" w:sz="4" w:space="0" w:color="auto"/>
            </w:tcBorders>
            <w:shd w:val="clear" w:color="auto" w:fill="auto"/>
            <w:noWrap/>
            <w:vAlign w:val="center"/>
          </w:tcPr>
          <w:p w14:paraId="1C54CAC8" w14:textId="77777777" w:rsidR="004E2715" w:rsidRPr="004E2715" w:rsidRDefault="004E2715" w:rsidP="006720C2">
            <w:pPr>
              <w:spacing w:line="360" w:lineRule="auto"/>
              <w:rPr>
                <w:bCs/>
                <w:color w:val="000000" w:themeColor="text1"/>
                <w:sz w:val="20"/>
                <w:szCs w:val="20"/>
                <w:vertAlign w:val="superscript"/>
              </w:rPr>
            </w:pPr>
            <w:r w:rsidRPr="004E2715">
              <w:rPr>
                <w:color w:val="000000" w:themeColor="text1"/>
                <w:sz w:val="20"/>
                <w:szCs w:val="20"/>
              </w:rPr>
              <w:t>16.976±41</w:t>
            </w:r>
          </w:p>
        </w:tc>
        <w:tc>
          <w:tcPr>
            <w:tcW w:w="0" w:type="auto"/>
            <w:tcBorders>
              <w:top w:val="single" w:sz="4" w:space="0" w:color="auto"/>
            </w:tcBorders>
            <w:shd w:val="clear" w:color="auto" w:fill="auto"/>
            <w:noWrap/>
            <w:vAlign w:val="center"/>
          </w:tcPr>
          <w:p w14:paraId="7BF42B93" w14:textId="77777777" w:rsidR="004E2715" w:rsidRPr="004E2715" w:rsidRDefault="004E2715" w:rsidP="006720C2">
            <w:pPr>
              <w:spacing w:line="360" w:lineRule="auto"/>
              <w:rPr>
                <w:bCs/>
                <w:color w:val="000000" w:themeColor="text1"/>
                <w:sz w:val="20"/>
                <w:szCs w:val="20"/>
                <w:vertAlign w:val="superscript"/>
              </w:rPr>
            </w:pPr>
            <w:r w:rsidRPr="004E2715">
              <w:rPr>
                <w:color w:val="000000" w:themeColor="text1"/>
                <w:sz w:val="20"/>
                <w:szCs w:val="20"/>
              </w:rPr>
              <w:t>15.525±39</w:t>
            </w:r>
          </w:p>
        </w:tc>
        <w:tc>
          <w:tcPr>
            <w:tcW w:w="0" w:type="auto"/>
            <w:tcBorders>
              <w:top w:val="single" w:sz="4" w:space="0" w:color="auto"/>
            </w:tcBorders>
            <w:shd w:val="clear" w:color="auto" w:fill="auto"/>
            <w:noWrap/>
            <w:vAlign w:val="center"/>
          </w:tcPr>
          <w:p w14:paraId="6138AD32" w14:textId="77777777" w:rsidR="004E2715" w:rsidRPr="004E2715" w:rsidRDefault="004E2715" w:rsidP="006720C2">
            <w:pPr>
              <w:spacing w:line="360" w:lineRule="auto"/>
              <w:rPr>
                <w:bCs/>
                <w:color w:val="000000" w:themeColor="text1"/>
                <w:sz w:val="20"/>
                <w:szCs w:val="20"/>
                <w:vertAlign w:val="superscript"/>
              </w:rPr>
            </w:pPr>
            <w:r w:rsidRPr="004E2715">
              <w:rPr>
                <w:color w:val="000000" w:themeColor="text1"/>
                <w:sz w:val="20"/>
                <w:szCs w:val="20"/>
              </w:rPr>
              <w:t>36.779±120</w:t>
            </w:r>
          </w:p>
        </w:tc>
        <w:tc>
          <w:tcPr>
            <w:tcW w:w="0" w:type="auto"/>
            <w:tcBorders>
              <w:top w:val="single" w:sz="4" w:space="0" w:color="auto"/>
            </w:tcBorders>
            <w:shd w:val="clear" w:color="auto" w:fill="auto"/>
            <w:noWrap/>
            <w:vAlign w:val="center"/>
          </w:tcPr>
          <w:p w14:paraId="56594EAC" w14:textId="77777777" w:rsidR="004E2715" w:rsidRPr="004E2715" w:rsidRDefault="004E2715" w:rsidP="006720C2">
            <w:pPr>
              <w:spacing w:line="360" w:lineRule="auto"/>
              <w:rPr>
                <w:bCs/>
                <w:color w:val="000000" w:themeColor="text1"/>
                <w:sz w:val="20"/>
                <w:szCs w:val="20"/>
                <w:vertAlign w:val="superscript"/>
              </w:rPr>
            </w:pPr>
            <w:r w:rsidRPr="004E2715">
              <w:rPr>
                <w:color w:val="000000" w:themeColor="text1"/>
                <w:sz w:val="20"/>
                <w:szCs w:val="20"/>
              </w:rPr>
              <w:t>0.9145±6</w:t>
            </w:r>
          </w:p>
        </w:tc>
        <w:tc>
          <w:tcPr>
            <w:tcW w:w="0" w:type="auto"/>
            <w:tcBorders>
              <w:top w:val="single" w:sz="4" w:space="0" w:color="auto"/>
            </w:tcBorders>
            <w:shd w:val="clear" w:color="auto" w:fill="auto"/>
            <w:noWrap/>
            <w:vAlign w:val="center"/>
          </w:tcPr>
          <w:p w14:paraId="3B2C11D3" w14:textId="77777777" w:rsidR="004E2715" w:rsidRPr="004E2715" w:rsidRDefault="004E2715" w:rsidP="006720C2">
            <w:pPr>
              <w:spacing w:line="360" w:lineRule="auto"/>
              <w:rPr>
                <w:bCs/>
                <w:color w:val="000000" w:themeColor="text1"/>
                <w:sz w:val="20"/>
                <w:szCs w:val="20"/>
                <w:vertAlign w:val="superscript"/>
              </w:rPr>
            </w:pPr>
            <w:r w:rsidRPr="004E2715">
              <w:rPr>
                <w:color w:val="000000" w:themeColor="text1"/>
                <w:sz w:val="20"/>
                <w:szCs w:val="20"/>
              </w:rPr>
              <w:t>2.1663±43</w:t>
            </w:r>
          </w:p>
        </w:tc>
        <w:tc>
          <w:tcPr>
            <w:tcW w:w="0" w:type="auto"/>
            <w:tcBorders>
              <w:top w:val="single" w:sz="4" w:space="0" w:color="auto"/>
            </w:tcBorders>
            <w:shd w:val="clear" w:color="auto" w:fill="auto"/>
            <w:noWrap/>
            <w:vAlign w:val="center"/>
          </w:tcPr>
          <w:p w14:paraId="24B4905D" w14:textId="77777777" w:rsidR="004E2715" w:rsidRPr="004E2715" w:rsidRDefault="004E2715" w:rsidP="006720C2">
            <w:pPr>
              <w:spacing w:line="360" w:lineRule="auto"/>
              <w:rPr>
                <w:bCs/>
                <w:color w:val="000000" w:themeColor="text1"/>
                <w:sz w:val="20"/>
                <w:szCs w:val="20"/>
              </w:rPr>
            </w:pPr>
            <w:r w:rsidRPr="004E2715">
              <w:rPr>
                <w:color w:val="000000" w:themeColor="text1"/>
                <w:sz w:val="20"/>
                <w:szCs w:val="20"/>
              </w:rPr>
              <w:t>-</w:t>
            </w:r>
          </w:p>
        </w:tc>
        <w:tc>
          <w:tcPr>
            <w:tcW w:w="0" w:type="auto"/>
            <w:tcBorders>
              <w:top w:val="single" w:sz="4" w:space="0" w:color="auto"/>
            </w:tcBorders>
            <w:shd w:val="clear" w:color="auto" w:fill="auto"/>
            <w:noWrap/>
            <w:vAlign w:val="center"/>
          </w:tcPr>
          <w:p w14:paraId="3E1308EA" w14:textId="77777777" w:rsidR="004E2715" w:rsidRPr="004E2715" w:rsidRDefault="004E2715" w:rsidP="006720C2">
            <w:pPr>
              <w:spacing w:line="360" w:lineRule="auto"/>
              <w:rPr>
                <w:bCs/>
                <w:color w:val="000000" w:themeColor="text1"/>
                <w:sz w:val="20"/>
                <w:szCs w:val="20"/>
              </w:rPr>
            </w:pPr>
            <w:r w:rsidRPr="004E2715">
              <w:rPr>
                <w:color w:val="000000" w:themeColor="text1"/>
                <w:sz w:val="20"/>
                <w:szCs w:val="20"/>
              </w:rPr>
              <w:t>-</w:t>
            </w:r>
          </w:p>
        </w:tc>
        <w:tc>
          <w:tcPr>
            <w:tcW w:w="0" w:type="auto"/>
            <w:tcBorders>
              <w:top w:val="single" w:sz="4" w:space="0" w:color="auto"/>
            </w:tcBorders>
            <w:shd w:val="clear" w:color="auto" w:fill="auto"/>
            <w:noWrap/>
            <w:vAlign w:val="center"/>
          </w:tcPr>
          <w:p w14:paraId="7B49DDA2" w14:textId="77777777" w:rsidR="004E2715" w:rsidRPr="004E2715" w:rsidRDefault="004E2715" w:rsidP="006720C2">
            <w:pPr>
              <w:spacing w:line="360" w:lineRule="auto"/>
              <w:rPr>
                <w:bCs/>
                <w:color w:val="000000" w:themeColor="text1"/>
                <w:sz w:val="20"/>
                <w:szCs w:val="20"/>
              </w:rPr>
            </w:pPr>
            <w:r w:rsidRPr="004E2715">
              <w:rPr>
                <w:color w:val="000000" w:themeColor="text1"/>
                <w:sz w:val="20"/>
                <w:szCs w:val="20"/>
              </w:rPr>
              <w:t>1.52±61</w:t>
            </w:r>
          </w:p>
        </w:tc>
        <w:tc>
          <w:tcPr>
            <w:tcW w:w="0" w:type="auto"/>
            <w:tcBorders>
              <w:top w:val="single" w:sz="4" w:space="0" w:color="auto"/>
            </w:tcBorders>
            <w:shd w:val="clear" w:color="auto" w:fill="auto"/>
            <w:noWrap/>
            <w:vAlign w:val="center"/>
          </w:tcPr>
          <w:p w14:paraId="5BC88DE1" w14:textId="77777777" w:rsidR="004E2715" w:rsidRPr="004E2715" w:rsidRDefault="004E2715" w:rsidP="006720C2">
            <w:pPr>
              <w:spacing w:line="360" w:lineRule="auto"/>
              <w:rPr>
                <w:bCs/>
                <w:color w:val="000000" w:themeColor="text1"/>
                <w:sz w:val="20"/>
                <w:szCs w:val="20"/>
              </w:rPr>
            </w:pPr>
            <w:r w:rsidRPr="004E2715">
              <w:rPr>
                <w:color w:val="000000" w:themeColor="text1"/>
                <w:sz w:val="20"/>
                <w:szCs w:val="20"/>
              </w:rPr>
              <w:t>-</w:t>
            </w:r>
          </w:p>
        </w:tc>
        <w:tc>
          <w:tcPr>
            <w:tcW w:w="0" w:type="auto"/>
            <w:tcBorders>
              <w:top w:val="single" w:sz="4" w:space="0" w:color="auto"/>
            </w:tcBorders>
            <w:shd w:val="clear" w:color="auto" w:fill="auto"/>
            <w:noWrap/>
            <w:vAlign w:val="center"/>
          </w:tcPr>
          <w:p w14:paraId="37F7DEA9" w14:textId="77777777" w:rsidR="004E2715" w:rsidRPr="004E2715" w:rsidRDefault="004E2715" w:rsidP="006720C2">
            <w:pPr>
              <w:spacing w:line="360" w:lineRule="auto"/>
              <w:rPr>
                <w:bCs/>
                <w:color w:val="000000" w:themeColor="text1"/>
                <w:sz w:val="20"/>
                <w:szCs w:val="20"/>
              </w:rPr>
            </w:pPr>
            <w:r w:rsidRPr="004E2715">
              <w:rPr>
                <w:color w:val="000000" w:themeColor="text1"/>
                <w:sz w:val="20"/>
                <w:szCs w:val="20"/>
              </w:rPr>
              <w:t>-</w:t>
            </w:r>
          </w:p>
        </w:tc>
      </w:tr>
      <w:tr w:rsidR="004E2715" w:rsidRPr="004E2715" w14:paraId="7B28E6E3" w14:textId="77777777" w:rsidTr="006720C2">
        <w:trPr>
          <w:trHeight w:val="419"/>
        </w:trPr>
        <w:tc>
          <w:tcPr>
            <w:tcW w:w="0" w:type="auto"/>
            <w:shd w:val="clear" w:color="auto" w:fill="auto"/>
            <w:noWrap/>
            <w:vAlign w:val="center"/>
            <w:hideMark/>
          </w:tcPr>
          <w:p w14:paraId="3214B9C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RMAg12467</w:t>
            </w:r>
          </w:p>
        </w:tc>
        <w:tc>
          <w:tcPr>
            <w:tcW w:w="0" w:type="auto"/>
            <w:shd w:val="clear" w:color="auto" w:fill="auto"/>
            <w:noWrap/>
            <w:vAlign w:val="center"/>
            <w:hideMark/>
          </w:tcPr>
          <w:p w14:paraId="6027C6D5"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18.544±29</w:t>
            </w:r>
          </w:p>
        </w:tc>
        <w:tc>
          <w:tcPr>
            <w:tcW w:w="0" w:type="auto"/>
            <w:shd w:val="clear" w:color="auto" w:fill="auto"/>
            <w:noWrap/>
            <w:vAlign w:val="center"/>
            <w:hideMark/>
          </w:tcPr>
          <w:p w14:paraId="7103B46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15.668±25</w:t>
            </w:r>
          </w:p>
        </w:tc>
        <w:tc>
          <w:tcPr>
            <w:tcW w:w="0" w:type="auto"/>
            <w:shd w:val="clear" w:color="auto" w:fill="auto"/>
            <w:noWrap/>
            <w:vAlign w:val="center"/>
            <w:hideMark/>
          </w:tcPr>
          <w:p w14:paraId="362D3AF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38.672±68</w:t>
            </w:r>
          </w:p>
        </w:tc>
        <w:tc>
          <w:tcPr>
            <w:tcW w:w="0" w:type="auto"/>
            <w:shd w:val="clear" w:color="auto" w:fill="auto"/>
            <w:noWrap/>
            <w:vAlign w:val="center"/>
            <w:hideMark/>
          </w:tcPr>
          <w:p w14:paraId="003B3A3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0.8449±2</w:t>
            </w:r>
          </w:p>
        </w:tc>
        <w:tc>
          <w:tcPr>
            <w:tcW w:w="0" w:type="auto"/>
            <w:shd w:val="clear" w:color="auto" w:fill="auto"/>
            <w:noWrap/>
            <w:vAlign w:val="center"/>
            <w:hideMark/>
          </w:tcPr>
          <w:p w14:paraId="7B363EAD"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2.0854±16</w:t>
            </w:r>
          </w:p>
        </w:tc>
        <w:tc>
          <w:tcPr>
            <w:tcW w:w="0" w:type="auto"/>
            <w:shd w:val="clear" w:color="auto" w:fill="auto"/>
            <w:noWrap/>
            <w:vAlign w:val="center"/>
            <w:hideMark/>
          </w:tcPr>
          <w:p w14:paraId="6B0F711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0.18±4</w:t>
            </w:r>
          </w:p>
        </w:tc>
        <w:tc>
          <w:tcPr>
            <w:tcW w:w="0" w:type="auto"/>
            <w:shd w:val="clear" w:color="auto" w:fill="auto"/>
            <w:noWrap/>
            <w:vAlign w:val="center"/>
            <w:hideMark/>
          </w:tcPr>
          <w:p w14:paraId="4A72DD3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0.062±16</w:t>
            </w:r>
          </w:p>
        </w:tc>
        <w:tc>
          <w:tcPr>
            <w:tcW w:w="0" w:type="auto"/>
            <w:shd w:val="clear" w:color="auto" w:fill="auto"/>
            <w:noWrap/>
            <w:vAlign w:val="center"/>
            <w:hideMark/>
          </w:tcPr>
          <w:p w14:paraId="339D810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0.96±25</w:t>
            </w:r>
          </w:p>
        </w:tc>
        <w:tc>
          <w:tcPr>
            <w:tcW w:w="0" w:type="auto"/>
            <w:shd w:val="clear" w:color="auto" w:fill="auto"/>
            <w:noWrap/>
            <w:vAlign w:val="center"/>
            <w:hideMark/>
          </w:tcPr>
          <w:p w14:paraId="3C6C325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0.179±20</w:t>
            </w:r>
          </w:p>
        </w:tc>
        <w:tc>
          <w:tcPr>
            <w:tcW w:w="0" w:type="auto"/>
            <w:shd w:val="clear" w:color="auto" w:fill="auto"/>
            <w:noWrap/>
            <w:vAlign w:val="center"/>
            <w:hideMark/>
          </w:tcPr>
          <w:p w14:paraId="1DD478B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0.062±4</w:t>
            </w:r>
          </w:p>
        </w:tc>
      </w:tr>
      <w:tr w:rsidR="004E2715" w:rsidRPr="004E2715" w14:paraId="13484B49" w14:textId="77777777" w:rsidTr="006720C2">
        <w:trPr>
          <w:trHeight w:val="419"/>
        </w:trPr>
        <w:tc>
          <w:tcPr>
            <w:tcW w:w="0" w:type="auto"/>
            <w:shd w:val="clear" w:color="auto" w:fill="auto"/>
            <w:noWrap/>
            <w:vAlign w:val="center"/>
          </w:tcPr>
          <w:p w14:paraId="6B2E98C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RMAgD-1</w:t>
            </w:r>
          </w:p>
        </w:tc>
        <w:tc>
          <w:tcPr>
            <w:tcW w:w="0" w:type="auto"/>
            <w:shd w:val="clear" w:color="auto" w:fill="auto"/>
            <w:noWrap/>
            <w:vAlign w:val="center"/>
          </w:tcPr>
          <w:p w14:paraId="75A9314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18.711±8</w:t>
            </w:r>
          </w:p>
        </w:tc>
        <w:tc>
          <w:tcPr>
            <w:tcW w:w="0" w:type="auto"/>
            <w:shd w:val="clear" w:color="auto" w:fill="auto"/>
            <w:noWrap/>
            <w:vAlign w:val="center"/>
          </w:tcPr>
          <w:p w14:paraId="76D3BF1D"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15.672±4</w:t>
            </w:r>
          </w:p>
        </w:tc>
        <w:tc>
          <w:tcPr>
            <w:tcW w:w="0" w:type="auto"/>
            <w:shd w:val="clear" w:color="auto" w:fill="auto"/>
            <w:noWrap/>
            <w:vAlign w:val="center"/>
          </w:tcPr>
          <w:p w14:paraId="3457AB6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38.831±10</w:t>
            </w:r>
          </w:p>
        </w:tc>
        <w:tc>
          <w:tcPr>
            <w:tcW w:w="0" w:type="auto"/>
            <w:shd w:val="clear" w:color="auto" w:fill="auto"/>
            <w:noWrap/>
            <w:vAlign w:val="center"/>
          </w:tcPr>
          <w:p w14:paraId="22576F9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0.8376±1</w:t>
            </w:r>
          </w:p>
        </w:tc>
        <w:tc>
          <w:tcPr>
            <w:tcW w:w="0" w:type="auto"/>
            <w:shd w:val="clear" w:color="auto" w:fill="auto"/>
            <w:noWrap/>
            <w:vAlign w:val="center"/>
          </w:tcPr>
          <w:p w14:paraId="0F6130F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2.0756±3</w:t>
            </w:r>
          </w:p>
        </w:tc>
        <w:tc>
          <w:tcPr>
            <w:tcW w:w="0" w:type="auto"/>
            <w:shd w:val="clear" w:color="auto" w:fill="auto"/>
            <w:noWrap/>
            <w:vAlign w:val="center"/>
          </w:tcPr>
          <w:p w14:paraId="1EA0ABFB"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t>
            </w:r>
          </w:p>
        </w:tc>
        <w:tc>
          <w:tcPr>
            <w:tcW w:w="0" w:type="auto"/>
            <w:shd w:val="clear" w:color="auto" w:fill="auto"/>
            <w:noWrap/>
            <w:vAlign w:val="center"/>
          </w:tcPr>
          <w:p w14:paraId="14F288C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t>
            </w:r>
          </w:p>
        </w:tc>
        <w:tc>
          <w:tcPr>
            <w:tcW w:w="0" w:type="auto"/>
            <w:shd w:val="clear" w:color="auto" w:fill="auto"/>
            <w:noWrap/>
            <w:vAlign w:val="center"/>
          </w:tcPr>
          <w:p w14:paraId="37756CB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0.44±7</w:t>
            </w:r>
          </w:p>
        </w:tc>
        <w:tc>
          <w:tcPr>
            <w:tcW w:w="0" w:type="auto"/>
            <w:shd w:val="clear" w:color="auto" w:fill="auto"/>
            <w:noWrap/>
            <w:vAlign w:val="center"/>
          </w:tcPr>
          <w:p w14:paraId="2ED98EF0"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t>
            </w:r>
          </w:p>
        </w:tc>
        <w:tc>
          <w:tcPr>
            <w:tcW w:w="0" w:type="auto"/>
            <w:shd w:val="clear" w:color="auto" w:fill="auto"/>
            <w:noWrap/>
            <w:vAlign w:val="center"/>
          </w:tcPr>
          <w:p w14:paraId="6B4D65D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t>
            </w:r>
          </w:p>
        </w:tc>
      </w:tr>
      <w:tr w:rsidR="004E2715" w:rsidRPr="004E2715" w14:paraId="2AA7B351" w14:textId="77777777" w:rsidTr="006720C2">
        <w:trPr>
          <w:trHeight w:val="419"/>
        </w:trPr>
        <w:tc>
          <w:tcPr>
            <w:tcW w:w="0" w:type="auto"/>
            <w:shd w:val="clear" w:color="auto" w:fill="auto"/>
            <w:noWrap/>
            <w:vAlign w:val="center"/>
          </w:tcPr>
          <w:p w14:paraId="577CFE45"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lastRenderedPageBreak/>
              <w:t>RMAgS-1</w:t>
            </w:r>
          </w:p>
        </w:tc>
        <w:tc>
          <w:tcPr>
            <w:tcW w:w="0" w:type="auto"/>
            <w:shd w:val="clear" w:color="auto" w:fill="auto"/>
            <w:noWrap/>
            <w:vAlign w:val="center"/>
          </w:tcPr>
          <w:p w14:paraId="7133733B"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18.065±12</w:t>
            </w:r>
          </w:p>
        </w:tc>
        <w:tc>
          <w:tcPr>
            <w:tcW w:w="0" w:type="auto"/>
            <w:shd w:val="clear" w:color="auto" w:fill="auto"/>
            <w:noWrap/>
            <w:vAlign w:val="center"/>
          </w:tcPr>
          <w:p w14:paraId="5DD89A4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15.591±8</w:t>
            </w:r>
          </w:p>
        </w:tc>
        <w:tc>
          <w:tcPr>
            <w:tcW w:w="0" w:type="auto"/>
            <w:shd w:val="clear" w:color="auto" w:fill="auto"/>
            <w:noWrap/>
            <w:vAlign w:val="center"/>
          </w:tcPr>
          <w:p w14:paraId="59A3EC76"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38.126±23</w:t>
            </w:r>
          </w:p>
        </w:tc>
        <w:tc>
          <w:tcPr>
            <w:tcW w:w="0" w:type="auto"/>
            <w:shd w:val="clear" w:color="auto" w:fill="auto"/>
            <w:noWrap/>
            <w:vAlign w:val="center"/>
          </w:tcPr>
          <w:p w14:paraId="00B3541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0.8632±2</w:t>
            </w:r>
          </w:p>
        </w:tc>
        <w:tc>
          <w:tcPr>
            <w:tcW w:w="0" w:type="auto"/>
            <w:shd w:val="clear" w:color="auto" w:fill="auto"/>
            <w:noWrap/>
            <w:vAlign w:val="center"/>
          </w:tcPr>
          <w:p w14:paraId="7AACEAE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2.1110±7</w:t>
            </w:r>
          </w:p>
        </w:tc>
        <w:tc>
          <w:tcPr>
            <w:tcW w:w="0" w:type="auto"/>
            <w:shd w:val="clear" w:color="auto" w:fill="auto"/>
            <w:noWrap/>
            <w:vAlign w:val="center"/>
          </w:tcPr>
          <w:p w14:paraId="56BCEB9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t>
            </w:r>
          </w:p>
        </w:tc>
        <w:tc>
          <w:tcPr>
            <w:tcW w:w="0" w:type="auto"/>
            <w:shd w:val="clear" w:color="auto" w:fill="auto"/>
            <w:noWrap/>
            <w:vAlign w:val="center"/>
          </w:tcPr>
          <w:p w14:paraId="28A6403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t>
            </w:r>
          </w:p>
        </w:tc>
        <w:tc>
          <w:tcPr>
            <w:tcW w:w="0" w:type="auto"/>
            <w:shd w:val="clear" w:color="auto" w:fill="auto"/>
            <w:noWrap/>
            <w:vAlign w:val="center"/>
          </w:tcPr>
          <w:p w14:paraId="0CFB5C3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3.07±32</w:t>
            </w:r>
          </w:p>
        </w:tc>
        <w:tc>
          <w:tcPr>
            <w:tcW w:w="0" w:type="auto"/>
            <w:shd w:val="clear" w:color="auto" w:fill="auto"/>
            <w:noWrap/>
            <w:vAlign w:val="center"/>
          </w:tcPr>
          <w:p w14:paraId="220CC38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t>
            </w:r>
          </w:p>
        </w:tc>
        <w:tc>
          <w:tcPr>
            <w:tcW w:w="0" w:type="auto"/>
            <w:shd w:val="clear" w:color="auto" w:fill="auto"/>
            <w:noWrap/>
            <w:vAlign w:val="center"/>
          </w:tcPr>
          <w:p w14:paraId="5EB6ECC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t>
            </w:r>
          </w:p>
        </w:tc>
      </w:tr>
      <w:tr w:rsidR="004E2715" w:rsidRPr="004E2715" w14:paraId="0D7A571D" w14:textId="77777777" w:rsidTr="006720C2">
        <w:trPr>
          <w:trHeight w:val="419"/>
        </w:trPr>
        <w:tc>
          <w:tcPr>
            <w:tcW w:w="0" w:type="auto"/>
            <w:shd w:val="clear" w:color="auto" w:fill="auto"/>
            <w:noWrap/>
            <w:vAlign w:val="center"/>
            <w:hideMark/>
          </w:tcPr>
          <w:p w14:paraId="7E96F666"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RMAgP-2</w:t>
            </w:r>
          </w:p>
        </w:tc>
        <w:tc>
          <w:tcPr>
            <w:tcW w:w="0" w:type="auto"/>
            <w:shd w:val="clear" w:color="auto" w:fill="auto"/>
            <w:noWrap/>
            <w:vAlign w:val="center"/>
            <w:hideMark/>
          </w:tcPr>
          <w:p w14:paraId="0077AE4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20.108±31</w:t>
            </w:r>
          </w:p>
        </w:tc>
        <w:tc>
          <w:tcPr>
            <w:tcW w:w="0" w:type="auto"/>
            <w:shd w:val="clear" w:color="auto" w:fill="auto"/>
            <w:noWrap/>
            <w:vAlign w:val="center"/>
            <w:hideMark/>
          </w:tcPr>
          <w:p w14:paraId="0A66949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15.832±30</w:t>
            </w:r>
          </w:p>
        </w:tc>
        <w:tc>
          <w:tcPr>
            <w:tcW w:w="0" w:type="auto"/>
            <w:shd w:val="clear" w:color="auto" w:fill="auto"/>
            <w:noWrap/>
            <w:vAlign w:val="center"/>
            <w:hideMark/>
          </w:tcPr>
          <w:p w14:paraId="1C5E5B4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41.017±84</w:t>
            </w:r>
          </w:p>
        </w:tc>
        <w:tc>
          <w:tcPr>
            <w:tcW w:w="0" w:type="auto"/>
            <w:shd w:val="clear" w:color="auto" w:fill="auto"/>
            <w:noWrap/>
            <w:vAlign w:val="center"/>
            <w:hideMark/>
          </w:tcPr>
          <w:p w14:paraId="6AE0F85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0.7874±1</w:t>
            </w:r>
          </w:p>
        </w:tc>
        <w:tc>
          <w:tcPr>
            <w:tcW w:w="0" w:type="auto"/>
            <w:shd w:val="clear" w:color="auto" w:fill="auto"/>
            <w:noWrap/>
            <w:vAlign w:val="center"/>
            <w:hideMark/>
          </w:tcPr>
          <w:p w14:paraId="53A40A9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2.0403±6</w:t>
            </w:r>
          </w:p>
        </w:tc>
        <w:tc>
          <w:tcPr>
            <w:tcW w:w="0" w:type="auto"/>
            <w:shd w:val="clear" w:color="auto" w:fill="auto"/>
            <w:noWrap/>
            <w:vAlign w:val="center"/>
            <w:hideMark/>
          </w:tcPr>
          <w:p w14:paraId="57382BE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t>
            </w:r>
          </w:p>
        </w:tc>
        <w:tc>
          <w:tcPr>
            <w:tcW w:w="0" w:type="auto"/>
            <w:shd w:val="clear" w:color="auto" w:fill="auto"/>
            <w:noWrap/>
            <w:vAlign w:val="center"/>
            <w:hideMark/>
          </w:tcPr>
          <w:p w14:paraId="20FA562E"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t>
            </w:r>
          </w:p>
        </w:tc>
        <w:tc>
          <w:tcPr>
            <w:tcW w:w="0" w:type="auto"/>
            <w:shd w:val="clear" w:color="auto" w:fill="auto"/>
            <w:noWrap/>
            <w:vAlign w:val="center"/>
            <w:hideMark/>
          </w:tcPr>
          <w:p w14:paraId="3EC8DAD5"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0.44±6</w:t>
            </w:r>
          </w:p>
        </w:tc>
        <w:tc>
          <w:tcPr>
            <w:tcW w:w="0" w:type="auto"/>
            <w:shd w:val="clear" w:color="auto" w:fill="auto"/>
            <w:noWrap/>
            <w:vAlign w:val="center"/>
            <w:hideMark/>
          </w:tcPr>
          <w:p w14:paraId="3A7FF91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t>
            </w:r>
          </w:p>
        </w:tc>
        <w:tc>
          <w:tcPr>
            <w:tcW w:w="0" w:type="auto"/>
            <w:shd w:val="clear" w:color="auto" w:fill="auto"/>
            <w:noWrap/>
            <w:vAlign w:val="center"/>
            <w:hideMark/>
          </w:tcPr>
          <w:p w14:paraId="5A83CDC8"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w:t>
            </w:r>
          </w:p>
        </w:tc>
      </w:tr>
      <w:tr w:rsidR="004E2715" w:rsidRPr="004E2715" w14:paraId="2D57B86C" w14:textId="77777777" w:rsidTr="006720C2">
        <w:trPr>
          <w:trHeight w:val="419"/>
        </w:trPr>
        <w:tc>
          <w:tcPr>
            <w:tcW w:w="0" w:type="auto"/>
            <w:shd w:val="clear" w:color="auto" w:fill="auto"/>
            <w:noWrap/>
            <w:vAlign w:val="center"/>
            <w:hideMark/>
          </w:tcPr>
          <w:p w14:paraId="296CA4C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133X AGA3</w:t>
            </w:r>
          </w:p>
        </w:tc>
        <w:tc>
          <w:tcPr>
            <w:tcW w:w="0" w:type="auto"/>
            <w:shd w:val="clear" w:color="auto" w:fill="auto"/>
            <w:noWrap/>
            <w:vAlign w:val="center"/>
            <w:hideMark/>
          </w:tcPr>
          <w:p w14:paraId="47F9B3A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17.411±16</w:t>
            </w:r>
          </w:p>
        </w:tc>
        <w:tc>
          <w:tcPr>
            <w:tcW w:w="0" w:type="auto"/>
            <w:shd w:val="clear" w:color="auto" w:fill="auto"/>
            <w:noWrap/>
            <w:vAlign w:val="center"/>
            <w:hideMark/>
          </w:tcPr>
          <w:p w14:paraId="516D7C82"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15.549±14</w:t>
            </w:r>
          </w:p>
        </w:tc>
        <w:tc>
          <w:tcPr>
            <w:tcW w:w="0" w:type="auto"/>
            <w:shd w:val="clear" w:color="auto" w:fill="auto"/>
            <w:noWrap/>
            <w:vAlign w:val="center"/>
            <w:hideMark/>
          </w:tcPr>
          <w:p w14:paraId="704E7093"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37.292±26</w:t>
            </w:r>
          </w:p>
        </w:tc>
        <w:tc>
          <w:tcPr>
            <w:tcW w:w="0" w:type="auto"/>
            <w:shd w:val="clear" w:color="auto" w:fill="auto"/>
            <w:noWrap/>
            <w:vAlign w:val="center"/>
            <w:hideMark/>
          </w:tcPr>
          <w:p w14:paraId="0C41A015"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0.8930±1</w:t>
            </w:r>
          </w:p>
        </w:tc>
        <w:tc>
          <w:tcPr>
            <w:tcW w:w="0" w:type="auto"/>
            <w:shd w:val="clear" w:color="auto" w:fill="auto"/>
            <w:noWrap/>
            <w:vAlign w:val="center"/>
            <w:hideMark/>
          </w:tcPr>
          <w:p w14:paraId="4CA6EFAA"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2.1418±2</w:t>
            </w:r>
          </w:p>
        </w:tc>
        <w:tc>
          <w:tcPr>
            <w:tcW w:w="0" w:type="auto"/>
            <w:shd w:val="clear" w:color="auto" w:fill="auto"/>
            <w:noWrap/>
            <w:vAlign w:val="center"/>
            <w:hideMark/>
          </w:tcPr>
          <w:p w14:paraId="3B4522C7"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0.211±41</w:t>
            </w:r>
          </w:p>
        </w:tc>
        <w:tc>
          <w:tcPr>
            <w:tcW w:w="0" w:type="auto"/>
            <w:shd w:val="clear" w:color="auto" w:fill="auto"/>
            <w:noWrap/>
            <w:vAlign w:val="center"/>
            <w:hideMark/>
          </w:tcPr>
          <w:p w14:paraId="6653F3D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0.049±13</w:t>
            </w:r>
          </w:p>
        </w:tc>
        <w:tc>
          <w:tcPr>
            <w:tcW w:w="0" w:type="auto"/>
            <w:shd w:val="clear" w:color="auto" w:fill="auto"/>
            <w:noWrap/>
            <w:vAlign w:val="center"/>
            <w:hideMark/>
          </w:tcPr>
          <w:p w14:paraId="3DBEB794"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1.57±34</w:t>
            </w:r>
          </w:p>
        </w:tc>
        <w:tc>
          <w:tcPr>
            <w:tcW w:w="0" w:type="auto"/>
            <w:shd w:val="clear" w:color="auto" w:fill="auto"/>
            <w:noWrap/>
            <w:vAlign w:val="center"/>
            <w:hideMark/>
          </w:tcPr>
          <w:p w14:paraId="58958A3F"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0.137±10</w:t>
            </w:r>
          </w:p>
        </w:tc>
        <w:tc>
          <w:tcPr>
            <w:tcW w:w="0" w:type="auto"/>
            <w:shd w:val="clear" w:color="auto" w:fill="auto"/>
            <w:noWrap/>
            <w:vAlign w:val="center"/>
            <w:hideMark/>
          </w:tcPr>
          <w:p w14:paraId="7BE578C9" w14:textId="77777777" w:rsidR="004E2715" w:rsidRPr="004E2715" w:rsidRDefault="004E2715" w:rsidP="006720C2">
            <w:pPr>
              <w:spacing w:line="360" w:lineRule="auto"/>
              <w:rPr>
                <w:color w:val="000000" w:themeColor="text1"/>
                <w:sz w:val="20"/>
                <w:szCs w:val="20"/>
              </w:rPr>
            </w:pPr>
            <w:r w:rsidRPr="004E2715">
              <w:rPr>
                <w:color w:val="000000" w:themeColor="text1"/>
                <w:sz w:val="20"/>
                <w:szCs w:val="20"/>
              </w:rPr>
              <w:t>0.031±2</w:t>
            </w:r>
          </w:p>
        </w:tc>
      </w:tr>
    </w:tbl>
    <w:p w14:paraId="4ECA6BF8" w14:textId="469CE209" w:rsidR="000E1DD0" w:rsidRPr="00FC5F05" w:rsidRDefault="000E1DD0" w:rsidP="00866572">
      <w:pPr>
        <w:autoSpaceDE w:val="0"/>
        <w:autoSpaceDN w:val="0"/>
        <w:adjustRightInd w:val="0"/>
        <w:spacing w:line="360" w:lineRule="auto"/>
        <w:rPr>
          <w:b/>
          <w:color w:val="000000" w:themeColor="text1"/>
        </w:rPr>
      </w:pPr>
    </w:p>
    <w:p w14:paraId="0B983E0D" w14:textId="6A9136D6" w:rsidR="000E1DD0" w:rsidRPr="00FC5F05" w:rsidRDefault="000E1DD0" w:rsidP="00866572">
      <w:pPr>
        <w:autoSpaceDE w:val="0"/>
        <w:autoSpaceDN w:val="0"/>
        <w:adjustRightInd w:val="0"/>
        <w:spacing w:line="360" w:lineRule="auto"/>
        <w:rPr>
          <w:b/>
          <w:color w:val="000000" w:themeColor="text1"/>
        </w:rPr>
      </w:pPr>
    </w:p>
    <w:p w14:paraId="5FF19FD5" w14:textId="538DA464" w:rsidR="000E1DD0" w:rsidRPr="00FC5F05" w:rsidRDefault="000E1DD0" w:rsidP="00866572">
      <w:pPr>
        <w:autoSpaceDE w:val="0"/>
        <w:autoSpaceDN w:val="0"/>
        <w:adjustRightInd w:val="0"/>
        <w:spacing w:line="360" w:lineRule="auto"/>
        <w:rPr>
          <w:b/>
          <w:color w:val="000000" w:themeColor="text1"/>
        </w:rPr>
      </w:pPr>
    </w:p>
    <w:p w14:paraId="7BE86D63" w14:textId="1EB95FBC" w:rsidR="000E1DD0" w:rsidRPr="00FC5F05" w:rsidRDefault="000E1DD0" w:rsidP="00866572">
      <w:pPr>
        <w:autoSpaceDE w:val="0"/>
        <w:autoSpaceDN w:val="0"/>
        <w:adjustRightInd w:val="0"/>
        <w:spacing w:line="360" w:lineRule="auto"/>
        <w:rPr>
          <w:b/>
          <w:color w:val="000000" w:themeColor="text1"/>
        </w:rPr>
      </w:pPr>
    </w:p>
    <w:p w14:paraId="388F105A" w14:textId="77777777" w:rsidR="000E1DD0" w:rsidRPr="00FC5F05" w:rsidRDefault="000E1DD0" w:rsidP="00866572">
      <w:pPr>
        <w:autoSpaceDE w:val="0"/>
        <w:autoSpaceDN w:val="0"/>
        <w:adjustRightInd w:val="0"/>
        <w:spacing w:line="360" w:lineRule="auto"/>
        <w:rPr>
          <w:b/>
          <w:color w:val="000000" w:themeColor="text1"/>
        </w:rPr>
        <w:sectPr w:rsidR="000E1DD0" w:rsidRPr="00FC5F05" w:rsidSect="00CF58B4">
          <w:pgSz w:w="16838" w:h="11906" w:orient="landscape"/>
          <w:pgMar w:top="1440" w:right="1440" w:bottom="1440" w:left="1440" w:header="708" w:footer="708" w:gutter="0"/>
          <w:cols w:space="708"/>
          <w:docGrid w:linePitch="360"/>
        </w:sectPr>
      </w:pPr>
    </w:p>
    <w:p w14:paraId="22E8C07D" w14:textId="06F7EB9F" w:rsidR="00E11E50" w:rsidRPr="004E2715" w:rsidRDefault="00864C81" w:rsidP="00866572">
      <w:pPr>
        <w:spacing w:line="360" w:lineRule="auto"/>
        <w:rPr>
          <w:b/>
          <w:bCs/>
          <w:color w:val="000000" w:themeColor="text1"/>
          <w:lang w:val="nl-NL"/>
        </w:rPr>
      </w:pPr>
      <w:r w:rsidRPr="004E2715">
        <w:rPr>
          <w:b/>
          <w:bCs/>
          <w:color w:val="000000" w:themeColor="text1"/>
          <w:lang w:val="nl-NL"/>
        </w:rPr>
        <w:lastRenderedPageBreak/>
        <w:t>R</w:t>
      </w:r>
      <w:r w:rsidR="00E11E50" w:rsidRPr="004E2715">
        <w:rPr>
          <w:b/>
          <w:bCs/>
          <w:color w:val="000000" w:themeColor="text1"/>
          <w:lang w:val="nl-NL"/>
        </w:rPr>
        <w:t>eferences</w:t>
      </w:r>
    </w:p>
    <w:p w14:paraId="20C830FB" w14:textId="25E815A6" w:rsidR="00E11E50" w:rsidRPr="00FC5F05" w:rsidRDefault="00E11E50" w:rsidP="00866572">
      <w:pPr>
        <w:spacing w:line="360" w:lineRule="auto"/>
        <w:rPr>
          <w:color w:val="000000" w:themeColor="text1"/>
        </w:rPr>
      </w:pPr>
      <w:r w:rsidRPr="004E2715">
        <w:rPr>
          <w:smallCaps/>
          <w:color w:val="000000" w:themeColor="text1"/>
          <w:lang w:val="nl-NL"/>
        </w:rPr>
        <w:t>Al-Ganad, I.</w:t>
      </w:r>
      <w:r w:rsidRPr="004E2715">
        <w:rPr>
          <w:color w:val="000000" w:themeColor="text1"/>
          <w:lang w:val="nl-NL"/>
        </w:rPr>
        <w:t xml:space="preserve"> 1991. Etude Geologique et Metallogenique du Gisement Zn-Pb-Ag de Jabali</w:t>
      </w:r>
      <w:r w:rsidR="0071243F" w:rsidRPr="004E2715">
        <w:rPr>
          <w:color w:val="000000" w:themeColor="text1"/>
          <w:lang w:val="nl-NL"/>
        </w:rPr>
        <w:t xml:space="preserve">. </w:t>
      </w:r>
      <w:r w:rsidR="0071243F" w:rsidRPr="00FC5F05">
        <w:rPr>
          <w:color w:val="000000" w:themeColor="text1"/>
        </w:rPr>
        <w:t>Unpublished</w:t>
      </w:r>
      <w:r w:rsidRPr="00FC5F05">
        <w:rPr>
          <w:color w:val="000000" w:themeColor="text1"/>
        </w:rPr>
        <w:t xml:space="preserve"> PhD </w:t>
      </w:r>
      <w:r w:rsidR="0071243F" w:rsidRPr="00FC5F05">
        <w:rPr>
          <w:color w:val="000000" w:themeColor="text1"/>
        </w:rPr>
        <w:t>dissertation</w:t>
      </w:r>
      <w:r w:rsidRPr="00FC5F05">
        <w:rPr>
          <w:color w:val="000000" w:themeColor="text1"/>
        </w:rPr>
        <w:t xml:space="preserve">, Académie </w:t>
      </w:r>
      <w:proofErr w:type="spellStart"/>
      <w:r w:rsidRPr="00FC5F05">
        <w:rPr>
          <w:color w:val="000000" w:themeColor="text1"/>
        </w:rPr>
        <w:t>d’Orléans</w:t>
      </w:r>
      <w:proofErr w:type="spellEnd"/>
      <w:r w:rsidRPr="00FC5F05">
        <w:rPr>
          <w:color w:val="000000" w:themeColor="text1"/>
        </w:rPr>
        <w:t>.</w:t>
      </w:r>
    </w:p>
    <w:p w14:paraId="2EE59683" w14:textId="445F0B3F" w:rsidR="00E11E50" w:rsidRPr="00FC5F05" w:rsidRDefault="00E11E50" w:rsidP="00866572">
      <w:pPr>
        <w:pStyle w:val="Referencesandnotes"/>
        <w:spacing w:before="0" w:line="360" w:lineRule="auto"/>
        <w:ind w:left="0" w:firstLine="0"/>
        <w:rPr>
          <w:iCs/>
          <w:color w:val="000000" w:themeColor="text1"/>
        </w:rPr>
      </w:pPr>
      <w:r w:rsidRPr="00CE1163">
        <w:rPr>
          <w:iCs/>
          <w:smallCaps/>
          <w:color w:val="000000" w:themeColor="text1"/>
          <w:lang w:val="nl-NL"/>
        </w:rPr>
        <w:t>al-Kofahi, M.</w:t>
      </w:r>
      <w:r w:rsidR="00CA0DE5" w:rsidRPr="00CE1163">
        <w:rPr>
          <w:iCs/>
          <w:smallCaps/>
          <w:color w:val="000000" w:themeColor="text1"/>
          <w:lang w:val="nl-NL"/>
        </w:rPr>
        <w:t xml:space="preserve"> </w:t>
      </w:r>
      <w:r w:rsidRPr="00CE1163">
        <w:rPr>
          <w:iCs/>
          <w:smallCaps/>
          <w:color w:val="000000" w:themeColor="text1"/>
          <w:lang w:val="nl-NL"/>
        </w:rPr>
        <w:t>M., K</w:t>
      </w:r>
      <w:r w:rsidR="0071243F" w:rsidRPr="00CE1163">
        <w:rPr>
          <w:iCs/>
          <w:smallCaps/>
          <w:color w:val="000000" w:themeColor="text1"/>
          <w:lang w:val="nl-NL"/>
        </w:rPr>
        <w:t>.</w:t>
      </w:r>
      <w:r w:rsidR="00CA0DE5">
        <w:rPr>
          <w:iCs/>
          <w:smallCaps/>
          <w:color w:val="000000" w:themeColor="text1"/>
          <w:lang w:val="nl-NL"/>
        </w:rPr>
        <w:t xml:space="preserve"> </w:t>
      </w:r>
      <w:r w:rsidRPr="00CE1163">
        <w:rPr>
          <w:iCs/>
          <w:smallCaps/>
          <w:color w:val="000000" w:themeColor="text1"/>
          <w:lang w:val="nl-NL"/>
        </w:rPr>
        <w:t>F. al-Tarawneh &amp; J.</w:t>
      </w:r>
      <w:r w:rsidR="00CA0DE5">
        <w:rPr>
          <w:iCs/>
          <w:smallCaps/>
          <w:color w:val="000000" w:themeColor="text1"/>
          <w:lang w:val="nl-NL"/>
        </w:rPr>
        <w:t xml:space="preserve"> </w:t>
      </w:r>
      <w:r w:rsidRPr="00CE1163">
        <w:rPr>
          <w:iCs/>
          <w:smallCaps/>
          <w:color w:val="000000" w:themeColor="text1"/>
          <w:lang w:val="nl-NL"/>
        </w:rPr>
        <w:t>M. Shobaki</w:t>
      </w:r>
      <w:r w:rsidRPr="00CE1163">
        <w:rPr>
          <w:iCs/>
          <w:color w:val="000000" w:themeColor="text1"/>
          <w:lang w:val="nl-NL"/>
        </w:rPr>
        <w:t xml:space="preserve">. </w:t>
      </w:r>
      <w:r w:rsidRPr="00FC5F05">
        <w:rPr>
          <w:iCs/>
          <w:color w:val="000000" w:themeColor="text1"/>
        </w:rPr>
        <w:t>1997. Analysis of Abbasid</w:t>
      </w:r>
      <w:r w:rsidR="0071243F" w:rsidRPr="00FC5F05">
        <w:rPr>
          <w:iCs/>
          <w:color w:val="000000" w:themeColor="text1"/>
        </w:rPr>
        <w:t xml:space="preserve"> </w:t>
      </w:r>
      <w:r w:rsidRPr="00FC5F05">
        <w:rPr>
          <w:iCs/>
          <w:color w:val="000000" w:themeColor="text1"/>
        </w:rPr>
        <w:t xml:space="preserve">dirhams using XRF techniques. </w:t>
      </w:r>
      <w:r w:rsidRPr="00FC5F05">
        <w:rPr>
          <w:i/>
          <w:color w:val="000000" w:themeColor="text1"/>
        </w:rPr>
        <w:t>X-Ray Spectrometry</w:t>
      </w:r>
      <w:r w:rsidRPr="00FC5F05">
        <w:rPr>
          <w:iCs/>
          <w:color w:val="000000" w:themeColor="text1"/>
        </w:rPr>
        <w:t xml:space="preserve"> 26: 10–14.</w:t>
      </w:r>
      <w:r w:rsidR="00B00A37" w:rsidRPr="00FC5F05">
        <w:rPr>
          <w:iCs/>
          <w:color w:val="000000" w:themeColor="text1"/>
        </w:rPr>
        <w:t xml:space="preserve"> https://doi.org/10.1002/(SICI)1097-4539(199701)26:1%3C10::AID-XRS179%3E3.0.CO;2-3</w:t>
      </w:r>
    </w:p>
    <w:p w14:paraId="3C78ECE1" w14:textId="4ADD51DB" w:rsidR="00E11E50" w:rsidRPr="00FC5F05" w:rsidRDefault="00E11E50" w:rsidP="00866572">
      <w:pPr>
        <w:pStyle w:val="Referencesandnotes"/>
        <w:spacing w:before="0" w:line="360" w:lineRule="auto"/>
        <w:ind w:left="0" w:firstLine="0"/>
        <w:rPr>
          <w:color w:val="000000" w:themeColor="text1"/>
        </w:rPr>
      </w:pPr>
      <w:r w:rsidRPr="00FC5F05">
        <w:rPr>
          <w:smallCaps/>
          <w:color w:val="000000" w:themeColor="text1"/>
        </w:rPr>
        <w:t>al-</w:t>
      </w:r>
      <w:proofErr w:type="spellStart"/>
      <w:r w:rsidRPr="00FC5F05">
        <w:rPr>
          <w:smallCaps/>
          <w:color w:val="000000" w:themeColor="text1"/>
        </w:rPr>
        <w:t>Saa’d</w:t>
      </w:r>
      <w:proofErr w:type="spellEnd"/>
      <w:r w:rsidRPr="00FC5F05">
        <w:rPr>
          <w:smallCaps/>
          <w:color w:val="000000" w:themeColor="text1"/>
        </w:rPr>
        <w:t>, Z</w:t>
      </w:r>
      <w:r w:rsidRPr="00FC5F05">
        <w:rPr>
          <w:color w:val="000000" w:themeColor="text1"/>
        </w:rPr>
        <w:t xml:space="preserve">. 1999. Chemical analysis of some Umayyad dirhems minted at Wasit. </w:t>
      </w:r>
      <w:r w:rsidRPr="00FC5F05">
        <w:rPr>
          <w:i/>
          <w:color w:val="000000" w:themeColor="text1"/>
        </w:rPr>
        <w:t>Journal of the Economic and Social History of the Orient</w:t>
      </w:r>
      <w:r w:rsidRPr="00FC5F05">
        <w:rPr>
          <w:color w:val="000000" w:themeColor="text1"/>
        </w:rPr>
        <w:t xml:space="preserve"> </w:t>
      </w:r>
      <w:r w:rsidRPr="00FC5F05">
        <w:rPr>
          <w:bCs/>
          <w:color w:val="000000" w:themeColor="text1"/>
        </w:rPr>
        <w:t>42</w:t>
      </w:r>
      <w:r w:rsidRPr="00FC5F05">
        <w:rPr>
          <w:color w:val="000000" w:themeColor="text1"/>
        </w:rPr>
        <w:t>: 351–63.</w:t>
      </w:r>
      <w:r w:rsidR="00B00A37" w:rsidRPr="00FC5F05">
        <w:rPr>
          <w:color w:val="000000" w:themeColor="text1"/>
        </w:rPr>
        <w:t xml:space="preserve"> https://doi.org/10.1163/1568520991208608</w:t>
      </w:r>
    </w:p>
    <w:p w14:paraId="59EE814F" w14:textId="77777777" w:rsidR="003813FF" w:rsidRPr="00FC5F05" w:rsidRDefault="003813FF" w:rsidP="00866572">
      <w:pPr>
        <w:pBdr>
          <w:top w:val="nil"/>
          <w:left w:val="nil"/>
          <w:bottom w:val="nil"/>
          <w:right w:val="nil"/>
          <w:between w:val="nil"/>
        </w:pBdr>
        <w:spacing w:line="360" w:lineRule="auto"/>
        <w:rPr>
          <w:color w:val="000000" w:themeColor="text1"/>
        </w:rPr>
      </w:pPr>
      <w:r w:rsidRPr="00FC5F05">
        <w:rPr>
          <w:smallCaps/>
          <w:color w:val="000000" w:themeColor="text1"/>
        </w:rPr>
        <w:t>Albarède, F., A.-M. Desaulty &amp; J. Blichert-Toft</w:t>
      </w:r>
      <w:r w:rsidRPr="00FC5F05">
        <w:rPr>
          <w:color w:val="000000" w:themeColor="text1"/>
        </w:rPr>
        <w:t xml:space="preserve">. 2012. A geological perspective on the use of Pb isotopes in archaeometry. </w:t>
      </w:r>
      <w:r w:rsidRPr="00FC5F05">
        <w:rPr>
          <w:i/>
          <w:color w:val="000000" w:themeColor="text1"/>
        </w:rPr>
        <w:t>Archaeometry</w:t>
      </w:r>
      <w:r w:rsidRPr="00FC5F05">
        <w:rPr>
          <w:color w:val="000000" w:themeColor="text1"/>
        </w:rPr>
        <w:t xml:space="preserve"> 54: 853–67. https://doi.org/10.1111/j.1475-4754.2011.00653.x</w:t>
      </w:r>
    </w:p>
    <w:p w14:paraId="73977437" w14:textId="0904804E" w:rsidR="00E11E50" w:rsidRPr="00FC5F05" w:rsidRDefault="00E11E50" w:rsidP="00866572">
      <w:pPr>
        <w:pStyle w:val="Referencesandnotes"/>
        <w:spacing w:before="0" w:line="360" w:lineRule="auto"/>
        <w:ind w:left="0" w:firstLine="0"/>
        <w:rPr>
          <w:color w:val="000000" w:themeColor="text1"/>
        </w:rPr>
      </w:pPr>
      <w:r w:rsidRPr="00FC5F05">
        <w:rPr>
          <w:smallCaps/>
          <w:color w:val="000000" w:themeColor="text1"/>
        </w:rPr>
        <w:t xml:space="preserve">Baron, S., M. </w:t>
      </w:r>
      <w:proofErr w:type="spellStart"/>
      <w:r w:rsidRPr="00FC5F05">
        <w:rPr>
          <w:smallCaps/>
          <w:color w:val="000000" w:themeColor="text1"/>
        </w:rPr>
        <w:t>Souhassou</w:t>
      </w:r>
      <w:proofErr w:type="spellEnd"/>
      <w:r w:rsidRPr="00FC5F05">
        <w:rPr>
          <w:smallCaps/>
          <w:color w:val="000000" w:themeColor="text1"/>
        </w:rPr>
        <w:t xml:space="preserve"> &amp; F.-X. </w:t>
      </w:r>
      <w:proofErr w:type="spellStart"/>
      <w:r w:rsidRPr="00FC5F05">
        <w:rPr>
          <w:smallCaps/>
          <w:color w:val="000000" w:themeColor="text1"/>
        </w:rPr>
        <w:t>Fauvelle</w:t>
      </w:r>
      <w:proofErr w:type="spellEnd"/>
      <w:r w:rsidRPr="00FC5F05">
        <w:rPr>
          <w:color w:val="000000" w:themeColor="text1"/>
        </w:rPr>
        <w:t xml:space="preserve">. 2020. Medieval silver production around </w:t>
      </w:r>
      <w:proofErr w:type="spellStart"/>
      <w:r w:rsidRPr="00FC5F05">
        <w:rPr>
          <w:color w:val="000000" w:themeColor="text1"/>
        </w:rPr>
        <w:t>Sijilmâsa</w:t>
      </w:r>
      <w:proofErr w:type="spellEnd"/>
      <w:r w:rsidRPr="00FC5F05">
        <w:rPr>
          <w:color w:val="000000" w:themeColor="text1"/>
        </w:rPr>
        <w:t xml:space="preserve">. </w:t>
      </w:r>
      <w:r w:rsidRPr="00FC5F05">
        <w:rPr>
          <w:i/>
          <w:iCs/>
          <w:color w:val="000000" w:themeColor="text1"/>
        </w:rPr>
        <w:t>Archaeometry</w:t>
      </w:r>
      <w:r w:rsidRPr="00FC5F05">
        <w:rPr>
          <w:color w:val="000000" w:themeColor="text1"/>
        </w:rPr>
        <w:t xml:space="preserve"> 62: 593</w:t>
      </w:r>
      <w:r w:rsidRPr="00FC5F05">
        <w:rPr>
          <w:color w:val="000000" w:themeColor="text1"/>
          <w:lang w:val="en-GB"/>
        </w:rPr>
        <w:t>–</w:t>
      </w:r>
      <w:r w:rsidRPr="00FC5F05">
        <w:rPr>
          <w:color w:val="000000" w:themeColor="text1"/>
        </w:rPr>
        <w:t>611.</w:t>
      </w:r>
      <w:r w:rsidR="00B00A37" w:rsidRPr="00FC5F05">
        <w:rPr>
          <w:color w:val="000000" w:themeColor="text1"/>
        </w:rPr>
        <w:t xml:space="preserve"> https://doi.org/10.1111/arcm.12546</w:t>
      </w:r>
    </w:p>
    <w:p w14:paraId="383CCEDC" w14:textId="66ADBAD8" w:rsidR="00E11E50" w:rsidRPr="00FC5F05" w:rsidRDefault="00E11E50" w:rsidP="00866572">
      <w:pPr>
        <w:pStyle w:val="Referencesandnotes"/>
        <w:spacing w:before="0" w:line="360" w:lineRule="auto"/>
        <w:ind w:left="0" w:firstLine="0"/>
        <w:rPr>
          <w:color w:val="000000" w:themeColor="text1"/>
        </w:rPr>
      </w:pPr>
      <w:r w:rsidRPr="00FC5F05">
        <w:rPr>
          <w:smallCaps/>
          <w:color w:val="000000" w:themeColor="text1"/>
        </w:rPr>
        <w:t>Beck, L.</w:t>
      </w:r>
      <w:r w:rsidR="0071243F" w:rsidRPr="00FC5F05">
        <w:rPr>
          <w:smallCaps/>
          <w:color w:val="000000" w:themeColor="text1"/>
        </w:rPr>
        <w:t xml:space="preserve">, </w:t>
      </w:r>
      <w:r w:rsidRPr="00FC5F05">
        <w:rPr>
          <w:smallCaps/>
          <w:color w:val="000000" w:themeColor="text1"/>
        </w:rPr>
        <w:t xml:space="preserve">S. </w:t>
      </w:r>
      <w:proofErr w:type="spellStart"/>
      <w:r w:rsidRPr="00FC5F05">
        <w:rPr>
          <w:smallCaps/>
          <w:color w:val="000000" w:themeColor="text1"/>
        </w:rPr>
        <w:t>Bosonnet</w:t>
      </w:r>
      <w:proofErr w:type="spellEnd"/>
      <w:r w:rsidRPr="00FC5F05">
        <w:rPr>
          <w:smallCaps/>
          <w:color w:val="000000" w:themeColor="text1"/>
        </w:rPr>
        <w:t>, S. Réveillon, D. Eliot &amp; F. Pilon</w:t>
      </w:r>
      <w:r w:rsidRPr="00FC5F05">
        <w:rPr>
          <w:color w:val="000000" w:themeColor="text1"/>
        </w:rPr>
        <w:t xml:space="preserve">. 2004. Silver surface enrichment of silver-copper alloys: a limitation for the analysis of ancient silver coins by surface techniques. </w:t>
      </w:r>
      <w:r w:rsidRPr="00FC5F05">
        <w:rPr>
          <w:i/>
          <w:iCs/>
          <w:color w:val="000000" w:themeColor="text1"/>
        </w:rPr>
        <w:t>Nuclear Instruments and Methods in Physics Research B</w:t>
      </w:r>
      <w:r w:rsidRPr="00FC5F05">
        <w:rPr>
          <w:color w:val="000000" w:themeColor="text1"/>
        </w:rPr>
        <w:t xml:space="preserve"> 226: 153–62.</w:t>
      </w:r>
      <w:r w:rsidR="00B00A37" w:rsidRPr="00FC5F05">
        <w:rPr>
          <w:color w:val="000000" w:themeColor="text1"/>
        </w:rPr>
        <w:t xml:space="preserve"> https://doi.org/10.1016/S0168-583X(04)00831-6</w:t>
      </w:r>
    </w:p>
    <w:p w14:paraId="592D6517" w14:textId="43ECB405" w:rsidR="009D6B2D" w:rsidRDefault="009D6B2D" w:rsidP="009D6B2D">
      <w:pPr>
        <w:spacing w:line="360" w:lineRule="auto"/>
        <w:rPr>
          <w:smallCaps/>
          <w:color w:val="000000" w:themeColor="text1"/>
        </w:rPr>
      </w:pPr>
      <w:r w:rsidRPr="005A0892">
        <w:rPr>
          <w:smallCaps/>
          <w:color w:val="000000" w:themeColor="text1"/>
        </w:rPr>
        <w:t>Blackburn, M.</w:t>
      </w:r>
      <w:r>
        <w:rPr>
          <w:smallCaps/>
          <w:color w:val="000000" w:themeColor="text1"/>
        </w:rPr>
        <w:t xml:space="preserve"> </w:t>
      </w:r>
      <w:r w:rsidRPr="005A0892">
        <w:rPr>
          <w:smallCaps/>
          <w:color w:val="000000" w:themeColor="text1"/>
        </w:rPr>
        <w:t>A.</w:t>
      </w:r>
      <w:r>
        <w:rPr>
          <w:smallCaps/>
          <w:color w:val="000000" w:themeColor="text1"/>
        </w:rPr>
        <w:t xml:space="preserve"> </w:t>
      </w:r>
      <w:r w:rsidRPr="005A0892">
        <w:rPr>
          <w:smallCaps/>
          <w:color w:val="000000" w:themeColor="text1"/>
        </w:rPr>
        <w:t>S. 2011</w:t>
      </w:r>
      <w:r w:rsidRPr="006720C2">
        <w:rPr>
          <w:color w:val="000000" w:themeColor="text1"/>
        </w:rPr>
        <w:t xml:space="preserve">. The Viking winter camp at Torksey, 872-3, in </w:t>
      </w:r>
      <w:r>
        <w:rPr>
          <w:color w:val="000000" w:themeColor="text1"/>
        </w:rPr>
        <w:t xml:space="preserve">M.A.S. </w:t>
      </w:r>
      <w:r w:rsidRPr="006720C2">
        <w:rPr>
          <w:color w:val="000000" w:themeColor="text1"/>
        </w:rPr>
        <w:t>Blackburn</w:t>
      </w:r>
      <w:r>
        <w:rPr>
          <w:color w:val="000000" w:themeColor="text1"/>
        </w:rPr>
        <w:t xml:space="preserve"> (ed.)</w:t>
      </w:r>
      <w:r w:rsidRPr="006720C2">
        <w:rPr>
          <w:color w:val="000000" w:themeColor="text1"/>
        </w:rPr>
        <w:t xml:space="preserve"> </w:t>
      </w:r>
      <w:r w:rsidRPr="006720C2">
        <w:rPr>
          <w:i/>
          <w:iCs/>
          <w:color w:val="000000" w:themeColor="text1"/>
        </w:rPr>
        <w:t>Viking coinage and currency in the British Isles</w:t>
      </w:r>
      <w:r w:rsidRPr="006720C2">
        <w:rPr>
          <w:color w:val="000000" w:themeColor="text1"/>
        </w:rPr>
        <w:t>: 221–64. London: Spink</w:t>
      </w:r>
    </w:p>
    <w:p w14:paraId="6C307E1F" w14:textId="0B14F1C9" w:rsidR="0071243F" w:rsidRPr="00FC5F05" w:rsidRDefault="00E11E50" w:rsidP="00866572">
      <w:pPr>
        <w:spacing w:line="360" w:lineRule="auto"/>
        <w:rPr>
          <w:color w:val="000000" w:themeColor="text1"/>
        </w:rPr>
      </w:pPr>
      <w:r w:rsidRPr="00FC5F05">
        <w:rPr>
          <w:smallCaps/>
          <w:color w:val="000000" w:themeColor="text1"/>
        </w:rPr>
        <w:t xml:space="preserve">Bouabdellah, M., L. Maacha M. </w:t>
      </w:r>
      <w:proofErr w:type="spellStart"/>
      <w:r w:rsidRPr="00FC5F05">
        <w:rPr>
          <w:smallCaps/>
          <w:color w:val="000000" w:themeColor="text1"/>
        </w:rPr>
        <w:t>Jébrak</w:t>
      </w:r>
      <w:proofErr w:type="spellEnd"/>
      <w:r w:rsidRPr="00FC5F05">
        <w:rPr>
          <w:smallCaps/>
          <w:color w:val="000000" w:themeColor="text1"/>
        </w:rPr>
        <w:t xml:space="preserve"> &amp; M. Zouhair</w:t>
      </w:r>
      <w:r w:rsidRPr="00FC5F05">
        <w:rPr>
          <w:color w:val="000000" w:themeColor="text1"/>
        </w:rPr>
        <w:t xml:space="preserve">. 2016. Re/Os </w:t>
      </w:r>
      <w:r w:rsidR="0071243F" w:rsidRPr="00FC5F05">
        <w:rPr>
          <w:color w:val="000000" w:themeColor="text1"/>
        </w:rPr>
        <w:t xml:space="preserve">age determination, lead and sulphur isotope constraints on the origin </w:t>
      </w:r>
      <w:r w:rsidRPr="00FC5F05">
        <w:rPr>
          <w:color w:val="000000" w:themeColor="text1"/>
        </w:rPr>
        <w:t xml:space="preserve">of the </w:t>
      </w:r>
      <w:proofErr w:type="spellStart"/>
      <w:r w:rsidRPr="00FC5F05">
        <w:rPr>
          <w:color w:val="000000" w:themeColor="text1"/>
        </w:rPr>
        <w:t>Bouskour</w:t>
      </w:r>
      <w:proofErr w:type="spellEnd"/>
      <w:r w:rsidRPr="00FC5F05">
        <w:rPr>
          <w:color w:val="000000" w:themeColor="text1"/>
        </w:rPr>
        <w:t xml:space="preserve"> Cu–Pb–Zn </w:t>
      </w:r>
      <w:r w:rsidR="0071243F" w:rsidRPr="00FC5F05">
        <w:rPr>
          <w:color w:val="000000" w:themeColor="text1"/>
        </w:rPr>
        <w:t xml:space="preserve">vein-type deposit (eastern </w:t>
      </w:r>
      <w:r w:rsidRPr="00FC5F05">
        <w:rPr>
          <w:color w:val="000000" w:themeColor="text1"/>
        </w:rPr>
        <w:t xml:space="preserve">Anti-Atlas, Morocco) </w:t>
      </w:r>
      <w:r w:rsidR="0071243F" w:rsidRPr="00FC5F05">
        <w:rPr>
          <w:color w:val="000000" w:themeColor="text1"/>
        </w:rPr>
        <w:t xml:space="preserve">and its relationship to </w:t>
      </w:r>
      <w:proofErr w:type="spellStart"/>
      <w:r w:rsidR="0071243F" w:rsidRPr="00FC5F05">
        <w:rPr>
          <w:color w:val="000000" w:themeColor="text1"/>
        </w:rPr>
        <w:t>neoproterozoic</w:t>
      </w:r>
      <w:proofErr w:type="spellEnd"/>
      <w:r w:rsidR="0071243F" w:rsidRPr="00FC5F05">
        <w:rPr>
          <w:color w:val="000000" w:themeColor="text1"/>
        </w:rPr>
        <w:t xml:space="preserve"> granitic magmatism</w:t>
      </w:r>
      <w:r w:rsidRPr="00FC5F05">
        <w:rPr>
          <w:color w:val="000000" w:themeColor="text1"/>
        </w:rPr>
        <w:t xml:space="preserve">, in M. Bouabdellah &amp; J. Slack (ed.) </w:t>
      </w:r>
      <w:r w:rsidRPr="00FC5F05">
        <w:rPr>
          <w:i/>
          <w:iCs/>
          <w:color w:val="000000" w:themeColor="text1"/>
        </w:rPr>
        <w:t xml:space="preserve">Mineral </w:t>
      </w:r>
      <w:r w:rsidR="0071243F" w:rsidRPr="00FC5F05">
        <w:rPr>
          <w:i/>
          <w:iCs/>
          <w:color w:val="000000" w:themeColor="text1"/>
        </w:rPr>
        <w:t>d</w:t>
      </w:r>
      <w:r w:rsidRPr="00FC5F05">
        <w:rPr>
          <w:i/>
          <w:iCs/>
          <w:color w:val="000000" w:themeColor="text1"/>
        </w:rPr>
        <w:t xml:space="preserve">eposits of North Africa. Mineral </w:t>
      </w:r>
      <w:r w:rsidR="0071243F" w:rsidRPr="00FC5F05">
        <w:rPr>
          <w:i/>
          <w:iCs/>
          <w:color w:val="000000" w:themeColor="text1"/>
        </w:rPr>
        <w:t>resource reviews</w:t>
      </w:r>
      <w:r w:rsidRPr="00FC5F05">
        <w:rPr>
          <w:color w:val="000000" w:themeColor="text1"/>
        </w:rPr>
        <w:t>: 277–90. New York: Springer.</w:t>
      </w:r>
      <w:r w:rsidR="00B00A37" w:rsidRPr="00FC5F05">
        <w:rPr>
          <w:color w:val="000000" w:themeColor="text1"/>
        </w:rPr>
        <w:t xml:space="preserve"> https://doi.org/10.1007/978-3-319-31733-5_10</w:t>
      </w:r>
    </w:p>
    <w:p w14:paraId="190B4FD0" w14:textId="10E0B225" w:rsidR="00E11E50" w:rsidRPr="00FC5F05" w:rsidRDefault="00E11E50" w:rsidP="00866572">
      <w:pPr>
        <w:spacing w:line="360" w:lineRule="auto"/>
        <w:rPr>
          <w:color w:val="000000" w:themeColor="text1"/>
        </w:rPr>
      </w:pPr>
      <w:r w:rsidRPr="00FC5F05">
        <w:rPr>
          <w:smallCaps/>
          <w:color w:val="000000" w:themeColor="text1"/>
        </w:rPr>
        <w:t>Brill, R.H. &amp; W.R. Shields</w:t>
      </w:r>
      <w:r w:rsidRPr="00FC5F05">
        <w:rPr>
          <w:color w:val="000000" w:themeColor="text1"/>
        </w:rPr>
        <w:t>. 1972. Lead isotopes in ancient coins, in E.T. Hall</w:t>
      </w:r>
      <w:r w:rsidR="00965199" w:rsidRPr="00FC5F05">
        <w:rPr>
          <w:color w:val="000000" w:themeColor="text1"/>
        </w:rPr>
        <w:t xml:space="preserve"> &amp;</w:t>
      </w:r>
      <w:r w:rsidRPr="00FC5F05">
        <w:rPr>
          <w:color w:val="000000" w:themeColor="text1"/>
        </w:rPr>
        <w:t xml:space="preserve"> D.M. Metcalf</w:t>
      </w:r>
      <w:r w:rsidRPr="00FC5F05">
        <w:rPr>
          <w:iCs/>
          <w:color w:val="000000" w:themeColor="text1"/>
        </w:rPr>
        <w:t xml:space="preserve"> (ed.) </w:t>
      </w:r>
      <w:r w:rsidRPr="00FC5F05">
        <w:rPr>
          <w:i/>
          <w:color w:val="000000" w:themeColor="text1"/>
        </w:rPr>
        <w:t xml:space="preserve">Methods of </w:t>
      </w:r>
      <w:r w:rsidR="00965199" w:rsidRPr="00FC5F05">
        <w:rPr>
          <w:i/>
          <w:color w:val="000000" w:themeColor="text1"/>
        </w:rPr>
        <w:t>chemical and metallurgical investigation of ancient coinage</w:t>
      </w:r>
      <w:r w:rsidR="00B96AC9" w:rsidRPr="00FC5F05">
        <w:rPr>
          <w:color w:val="000000" w:themeColor="text1"/>
        </w:rPr>
        <w:t>:</w:t>
      </w:r>
      <w:r w:rsidRPr="00FC5F05">
        <w:rPr>
          <w:color w:val="000000" w:themeColor="text1"/>
        </w:rPr>
        <w:t xml:space="preserve"> 279–303. London: Royal Numismatic Society.</w:t>
      </w:r>
    </w:p>
    <w:p w14:paraId="189CEA16" w14:textId="3A171784" w:rsidR="00E11E50" w:rsidRPr="00FC5F05" w:rsidRDefault="00E11E50" w:rsidP="00866572">
      <w:pPr>
        <w:pStyle w:val="Referencesandnotes"/>
        <w:spacing w:before="0" w:line="360" w:lineRule="auto"/>
        <w:ind w:left="0" w:firstLine="0"/>
        <w:rPr>
          <w:color w:val="000000" w:themeColor="text1"/>
        </w:rPr>
      </w:pPr>
      <w:r w:rsidRPr="00FC5F05">
        <w:rPr>
          <w:smallCaps/>
          <w:color w:val="000000" w:themeColor="text1"/>
        </w:rPr>
        <w:t>Brill, R</w:t>
      </w:r>
      <w:r w:rsidR="00965199" w:rsidRPr="00FC5F05">
        <w:rPr>
          <w:smallCaps/>
          <w:color w:val="000000" w:themeColor="text1"/>
        </w:rPr>
        <w:t>.</w:t>
      </w:r>
      <w:r w:rsidRPr="00FC5F05">
        <w:rPr>
          <w:smallCaps/>
          <w:color w:val="000000" w:themeColor="text1"/>
        </w:rPr>
        <w:t>H. &amp; J.M. Wampler.</w:t>
      </w:r>
      <w:r w:rsidRPr="00FC5F05">
        <w:rPr>
          <w:color w:val="000000" w:themeColor="text1"/>
        </w:rPr>
        <w:t xml:space="preserve"> 1967. Isotope studies of ancient lead. </w:t>
      </w:r>
      <w:r w:rsidRPr="00FC5F05">
        <w:rPr>
          <w:i/>
          <w:color w:val="000000" w:themeColor="text1"/>
        </w:rPr>
        <w:t>American Journal of</w:t>
      </w:r>
      <w:r w:rsidR="00965199" w:rsidRPr="00FC5F05">
        <w:rPr>
          <w:i/>
          <w:color w:val="000000" w:themeColor="text1"/>
        </w:rPr>
        <w:t xml:space="preserve"> </w:t>
      </w:r>
      <w:r w:rsidRPr="00FC5F05">
        <w:rPr>
          <w:i/>
          <w:color w:val="000000" w:themeColor="text1"/>
        </w:rPr>
        <w:t>Archaeology</w:t>
      </w:r>
      <w:r w:rsidRPr="00FC5F05">
        <w:rPr>
          <w:bCs/>
          <w:i/>
          <w:color w:val="000000" w:themeColor="text1"/>
        </w:rPr>
        <w:t xml:space="preserve"> </w:t>
      </w:r>
      <w:r w:rsidRPr="00FC5F05">
        <w:rPr>
          <w:bCs/>
          <w:color w:val="000000" w:themeColor="text1"/>
        </w:rPr>
        <w:t>71</w:t>
      </w:r>
      <w:r w:rsidRPr="00FC5F05">
        <w:rPr>
          <w:color w:val="000000" w:themeColor="text1"/>
        </w:rPr>
        <w:t>: 63–77.</w:t>
      </w:r>
      <w:r w:rsidR="00B00A37" w:rsidRPr="00FC5F05">
        <w:rPr>
          <w:color w:val="000000" w:themeColor="text1"/>
        </w:rPr>
        <w:t xml:space="preserve"> https://doi.org/10.2307/501589</w:t>
      </w:r>
    </w:p>
    <w:p w14:paraId="14A988A5" w14:textId="310C7060" w:rsidR="00E11E50" w:rsidRPr="00FC5F05" w:rsidRDefault="00E11E50" w:rsidP="00866572">
      <w:pPr>
        <w:pStyle w:val="Referencesandnotes"/>
        <w:spacing w:before="0" w:line="360" w:lineRule="auto"/>
        <w:ind w:left="0" w:firstLine="0"/>
        <w:rPr>
          <w:color w:val="000000" w:themeColor="text1"/>
        </w:rPr>
      </w:pPr>
      <w:r w:rsidRPr="00FC5F05">
        <w:rPr>
          <w:smallCaps/>
          <w:color w:val="000000" w:themeColor="text1"/>
        </w:rPr>
        <w:t>Bychkov</w:t>
      </w:r>
      <w:r w:rsidRPr="00FC5F05">
        <w:rPr>
          <w:color w:val="000000" w:themeColor="text1"/>
        </w:rPr>
        <w:t xml:space="preserve">. </w:t>
      </w:r>
      <w:r w:rsidRPr="00FC5F05">
        <w:rPr>
          <w:smallCaps/>
          <w:color w:val="000000" w:themeColor="text1"/>
        </w:rPr>
        <w:t xml:space="preserve">J.A. </w:t>
      </w:r>
      <w:r w:rsidRPr="00FC5F05">
        <w:rPr>
          <w:color w:val="000000" w:themeColor="text1"/>
        </w:rPr>
        <w:t xml:space="preserve">2011. Comparative analysis of the isotopic composition of medieval Arab coins and ores of silver deposits in Central Asia. </w:t>
      </w:r>
      <w:r w:rsidR="00B96AC9" w:rsidRPr="00FC5F05">
        <w:rPr>
          <w:color w:val="000000" w:themeColor="text1"/>
        </w:rPr>
        <w:t xml:space="preserve">Unpublished </w:t>
      </w:r>
      <w:r w:rsidRPr="00FC5F05">
        <w:rPr>
          <w:color w:val="000000" w:themeColor="text1"/>
        </w:rPr>
        <w:t xml:space="preserve">MA </w:t>
      </w:r>
      <w:r w:rsidR="00965199" w:rsidRPr="00FC5F05">
        <w:rPr>
          <w:color w:val="000000" w:themeColor="text1"/>
        </w:rPr>
        <w:t>dissertation</w:t>
      </w:r>
      <w:r w:rsidRPr="00FC5F05">
        <w:rPr>
          <w:color w:val="000000" w:themeColor="text1"/>
        </w:rPr>
        <w:t>, Lomonosov State Universit</w:t>
      </w:r>
      <w:r w:rsidR="00965199" w:rsidRPr="00FC5F05">
        <w:rPr>
          <w:color w:val="000000" w:themeColor="text1"/>
        </w:rPr>
        <w:t>y</w:t>
      </w:r>
      <w:r w:rsidRPr="00FC5F05">
        <w:rPr>
          <w:color w:val="000000" w:themeColor="text1"/>
        </w:rPr>
        <w:t>.</w:t>
      </w:r>
    </w:p>
    <w:p w14:paraId="60BD77A9" w14:textId="74A37E11" w:rsidR="00E11E50" w:rsidRPr="00FC5F05" w:rsidRDefault="00E11E50" w:rsidP="00866572">
      <w:pPr>
        <w:pStyle w:val="Referencesandnotes"/>
        <w:spacing w:before="0" w:line="360" w:lineRule="auto"/>
        <w:rPr>
          <w:color w:val="000000" w:themeColor="text1"/>
          <w:lang w:val="en-GB"/>
        </w:rPr>
      </w:pPr>
      <w:r w:rsidRPr="00FC5F05">
        <w:rPr>
          <w:smallCaps/>
          <w:color w:val="000000" w:themeColor="text1"/>
          <w:lang w:val="en-GB"/>
        </w:rPr>
        <w:lastRenderedPageBreak/>
        <w:t>Caley, E.R</w:t>
      </w:r>
      <w:r w:rsidRPr="00FC5F05">
        <w:rPr>
          <w:color w:val="000000" w:themeColor="text1"/>
          <w:lang w:val="en-GB"/>
        </w:rPr>
        <w:t xml:space="preserve">. 1957. Chemical composition of some early dirhems. </w:t>
      </w:r>
      <w:r w:rsidRPr="00FC5F05">
        <w:rPr>
          <w:i/>
          <w:iCs/>
          <w:color w:val="000000" w:themeColor="text1"/>
          <w:lang w:val="en-GB"/>
        </w:rPr>
        <w:t>Museum Notes</w:t>
      </w:r>
      <w:r w:rsidRPr="00FC5F05">
        <w:rPr>
          <w:color w:val="000000" w:themeColor="text1"/>
          <w:lang w:val="en-GB"/>
        </w:rPr>
        <w:t xml:space="preserve"> 7: 211–7.</w:t>
      </w:r>
    </w:p>
    <w:p w14:paraId="45A664C6" w14:textId="1F21516A" w:rsidR="00E11E50" w:rsidRPr="00FC5F05" w:rsidRDefault="00E11E50" w:rsidP="00866572">
      <w:pPr>
        <w:pStyle w:val="Referencesandnotes"/>
        <w:spacing w:before="0" w:line="360" w:lineRule="auto"/>
        <w:ind w:left="0" w:firstLine="0"/>
        <w:rPr>
          <w:color w:val="000000" w:themeColor="text1"/>
        </w:rPr>
      </w:pPr>
      <w:r w:rsidRPr="00FC5F05">
        <w:rPr>
          <w:smallCaps/>
          <w:color w:val="000000" w:themeColor="text1"/>
        </w:rPr>
        <w:t>Chernyshev, I.</w:t>
      </w:r>
      <w:r w:rsidR="009D6B2D">
        <w:rPr>
          <w:smallCaps/>
          <w:color w:val="000000" w:themeColor="text1"/>
        </w:rPr>
        <w:t xml:space="preserve"> </w:t>
      </w:r>
      <w:r w:rsidRPr="00FC5F05">
        <w:rPr>
          <w:smallCaps/>
          <w:color w:val="000000" w:themeColor="text1"/>
        </w:rPr>
        <w:t>V.</w:t>
      </w:r>
      <w:r w:rsidR="00965199" w:rsidRPr="00FC5F05">
        <w:rPr>
          <w:smallCaps/>
          <w:color w:val="000000" w:themeColor="text1"/>
        </w:rPr>
        <w:t>,</w:t>
      </w:r>
      <w:r w:rsidRPr="00FC5F05">
        <w:rPr>
          <w:smallCaps/>
          <w:color w:val="000000" w:themeColor="text1"/>
        </w:rPr>
        <w:t xml:space="preserve"> A.</w:t>
      </w:r>
      <w:r w:rsidR="009D6B2D">
        <w:rPr>
          <w:smallCaps/>
          <w:color w:val="000000" w:themeColor="text1"/>
        </w:rPr>
        <w:t xml:space="preserve"> </w:t>
      </w:r>
      <w:r w:rsidRPr="00FC5F05">
        <w:rPr>
          <w:smallCaps/>
          <w:color w:val="000000" w:themeColor="text1"/>
        </w:rPr>
        <w:t xml:space="preserve">V. </w:t>
      </w:r>
      <w:proofErr w:type="spellStart"/>
      <w:r w:rsidRPr="00FC5F05">
        <w:rPr>
          <w:smallCaps/>
          <w:color w:val="000000" w:themeColor="text1"/>
        </w:rPr>
        <w:t>Chugaev</w:t>
      </w:r>
      <w:proofErr w:type="spellEnd"/>
      <w:r w:rsidR="00965199" w:rsidRPr="00FC5F05">
        <w:rPr>
          <w:smallCaps/>
          <w:color w:val="000000" w:themeColor="text1"/>
        </w:rPr>
        <w:t xml:space="preserve"> &amp;</w:t>
      </w:r>
      <w:r w:rsidRPr="00FC5F05">
        <w:rPr>
          <w:smallCaps/>
          <w:color w:val="000000" w:themeColor="text1"/>
        </w:rPr>
        <w:t xml:space="preserve"> K.</w:t>
      </w:r>
      <w:r w:rsidR="009D6B2D">
        <w:rPr>
          <w:smallCaps/>
          <w:color w:val="000000" w:themeColor="text1"/>
        </w:rPr>
        <w:t xml:space="preserve"> </w:t>
      </w:r>
      <w:r w:rsidRPr="00FC5F05">
        <w:rPr>
          <w:smallCaps/>
          <w:color w:val="000000" w:themeColor="text1"/>
        </w:rPr>
        <w:t xml:space="preserve">N. </w:t>
      </w:r>
      <w:proofErr w:type="spellStart"/>
      <w:r w:rsidRPr="00FC5F05">
        <w:rPr>
          <w:smallCaps/>
          <w:color w:val="000000" w:themeColor="text1"/>
        </w:rPr>
        <w:t>Shatagin</w:t>
      </w:r>
      <w:proofErr w:type="spellEnd"/>
      <w:r w:rsidRPr="00FC5F05">
        <w:rPr>
          <w:color w:val="000000" w:themeColor="text1"/>
        </w:rPr>
        <w:t xml:space="preserve">. 2007. High-precision Pb isotope analysis by multicollector-ICP-mass-spectrometry using 205Tl/ 203Tl normalization: </w:t>
      </w:r>
      <w:r w:rsidR="00866572" w:rsidRPr="00FC5F05">
        <w:rPr>
          <w:color w:val="000000" w:themeColor="text1"/>
        </w:rPr>
        <w:t>o</w:t>
      </w:r>
      <w:r w:rsidRPr="00FC5F05">
        <w:rPr>
          <w:color w:val="000000" w:themeColor="text1"/>
        </w:rPr>
        <w:t xml:space="preserve">ptimization and calibration of the method for the studies of Pb isotope variations. </w:t>
      </w:r>
      <w:r w:rsidRPr="00FC5F05">
        <w:rPr>
          <w:i/>
          <w:iCs/>
          <w:color w:val="000000" w:themeColor="text1"/>
        </w:rPr>
        <w:t>Geochemistry International</w:t>
      </w:r>
      <w:r w:rsidRPr="00FC5F05">
        <w:rPr>
          <w:color w:val="000000" w:themeColor="text1"/>
        </w:rPr>
        <w:t xml:space="preserve"> 45: 1065–76.</w:t>
      </w:r>
      <w:r w:rsidR="00B00A37" w:rsidRPr="00FC5F05">
        <w:rPr>
          <w:color w:val="000000" w:themeColor="text1"/>
        </w:rPr>
        <w:t xml:space="preserve"> https://doi.org/10.1134/S0016702907110018</w:t>
      </w:r>
    </w:p>
    <w:p w14:paraId="4D0DC2E8" w14:textId="77777777" w:rsidR="009D6B2D" w:rsidRPr="006720C2" w:rsidRDefault="009D6B2D" w:rsidP="009D6B2D">
      <w:pPr>
        <w:pStyle w:val="Referencesandnotes"/>
        <w:spacing w:before="0" w:line="360" w:lineRule="auto"/>
        <w:ind w:left="0" w:firstLine="0"/>
        <w:rPr>
          <w:color w:val="000000"/>
        </w:rPr>
      </w:pPr>
      <w:proofErr w:type="spellStart"/>
      <w:r w:rsidRPr="00833679">
        <w:rPr>
          <w:smallCaps/>
          <w:color w:val="000000"/>
        </w:rPr>
        <w:t>Chernyshev</w:t>
      </w:r>
      <w:proofErr w:type="spellEnd"/>
      <w:r w:rsidRPr="00833679">
        <w:rPr>
          <w:smallCaps/>
          <w:color w:val="000000"/>
        </w:rPr>
        <w:t>, I.V.</w:t>
      </w:r>
      <w:r>
        <w:rPr>
          <w:smallCaps/>
          <w:color w:val="000000"/>
        </w:rPr>
        <w:t xml:space="preserve">, V.N. Golubev &amp; A.V. </w:t>
      </w:r>
      <w:proofErr w:type="spellStart"/>
      <w:r>
        <w:rPr>
          <w:smallCaps/>
          <w:color w:val="000000"/>
        </w:rPr>
        <w:t>Chugaev</w:t>
      </w:r>
      <w:proofErr w:type="spellEnd"/>
      <w:r>
        <w:rPr>
          <w:smallCaps/>
          <w:color w:val="000000"/>
        </w:rPr>
        <w:t>. 2017.</w:t>
      </w:r>
      <w:r>
        <w:rPr>
          <w:color w:val="000000"/>
        </w:rPr>
        <w:t xml:space="preserve"> Anomalous lead isotopic composition of galena and age of altered uranium minerals: a case study of </w:t>
      </w:r>
      <w:proofErr w:type="spellStart"/>
      <w:r>
        <w:rPr>
          <w:color w:val="000000"/>
        </w:rPr>
        <w:t>Chauli</w:t>
      </w:r>
      <w:proofErr w:type="spellEnd"/>
      <w:r>
        <w:rPr>
          <w:color w:val="000000"/>
        </w:rPr>
        <w:t xml:space="preserve"> deposits, </w:t>
      </w:r>
      <w:proofErr w:type="spellStart"/>
      <w:r>
        <w:rPr>
          <w:color w:val="000000"/>
        </w:rPr>
        <w:t>Chatkal-Qurama</w:t>
      </w:r>
      <w:proofErr w:type="spellEnd"/>
      <w:r>
        <w:rPr>
          <w:color w:val="000000"/>
        </w:rPr>
        <w:t xml:space="preserve"> district, Uzbekistan. </w:t>
      </w:r>
      <w:r w:rsidRPr="006720C2">
        <w:rPr>
          <w:i/>
          <w:iCs/>
          <w:color w:val="000000"/>
        </w:rPr>
        <w:t>Geolog</w:t>
      </w:r>
      <w:r>
        <w:rPr>
          <w:i/>
          <w:iCs/>
          <w:color w:val="000000"/>
        </w:rPr>
        <w:t>y</w:t>
      </w:r>
      <w:r w:rsidRPr="006720C2">
        <w:rPr>
          <w:i/>
          <w:iCs/>
          <w:color w:val="000000"/>
        </w:rPr>
        <w:t xml:space="preserve"> of Ore Deposits </w:t>
      </w:r>
      <w:r>
        <w:rPr>
          <w:color w:val="000000"/>
        </w:rPr>
        <w:t>59(6): 551</w:t>
      </w:r>
      <w:r w:rsidRPr="00A41C1F">
        <w:rPr>
          <w:color w:val="000000"/>
        </w:rPr>
        <w:t>–</w:t>
      </w:r>
      <w:r>
        <w:rPr>
          <w:color w:val="000000"/>
        </w:rPr>
        <w:t>60.</w:t>
      </w:r>
    </w:p>
    <w:p w14:paraId="6C20F441" w14:textId="30100FDF" w:rsidR="00E11E50" w:rsidRPr="00FC5F05" w:rsidRDefault="00E11E50" w:rsidP="00866572">
      <w:pPr>
        <w:pStyle w:val="Referencesandnotes"/>
        <w:spacing w:before="0" w:line="360" w:lineRule="auto"/>
        <w:ind w:left="0" w:firstLine="0"/>
        <w:rPr>
          <w:color w:val="000000" w:themeColor="text1"/>
        </w:rPr>
      </w:pPr>
      <w:r w:rsidRPr="00FC5F05">
        <w:rPr>
          <w:smallCaps/>
          <w:color w:val="000000" w:themeColor="text1"/>
        </w:rPr>
        <w:t xml:space="preserve">Chiaradia, M., D. </w:t>
      </w:r>
      <w:proofErr w:type="spellStart"/>
      <w:r w:rsidRPr="00FC5F05">
        <w:rPr>
          <w:smallCaps/>
          <w:color w:val="000000" w:themeColor="text1"/>
        </w:rPr>
        <w:t>Konopelko</w:t>
      </w:r>
      <w:proofErr w:type="spellEnd"/>
      <w:r w:rsidRPr="00FC5F05">
        <w:rPr>
          <w:smallCaps/>
          <w:color w:val="000000" w:themeColor="text1"/>
        </w:rPr>
        <w:t>, R. Seltmann &amp; R.A. Cliff.</w:t>
      </w:r>
      <w:r w:rsidRPr="00FC5F05">
        <w:rPr>
          <w:color w:val="000000" w:themeColor="text1"/>
        </w:rPr>
        <w:t xml:space="preserve"> 2006. Lead isotope variations across terrane boundaries of the Tien Shan and Chinese Altay. </w:t>
      </w:r>
      <w:proofErr w:type="spellStart"/>
      <w:r w:rsidRPr="00FC5F05">
        <w:rPr>
          <w:i/>
          <w:color w:val="000000" w:themeColor="text1"/>
        </w:rPr>
        <w:t>Mineralium</w:t>
      </w:r>
      <w:proofErr w:type="spellEnd"/>
      <w:r w:rsidRPr="00FC5F05">
        <w:rPr>
          <w:i/>
          <w:color w:val="000000" w:themeColor="text1"/>
        </w:rPr>
        <w:t xml:space="preserve"> Deposita</w:t>
      </w:r>
      <w:r w:rsidRPr="00FC5F05">
        <w:rPr>
          <w:color w:val="000000" w:themeColor="text1"/>
        </w:rPr>
        <w:t xml:space="preserve"> 41: 411–28.</w:t>
      </w:r>
      <w:r w:rsidR="00B00A37" w:rsidRPr="00FC5F05">
        <w:rPr>
          <w:color w:val="000000" w:themeColor="text1"/>
        </w:rPr>
        <w:t xml:space="preserve"> https://doi.org/10.1007/s00126-006-0070-x</w:t>
      </w:r>
    </w:p>
    <w:p w14:paraId="167AF7F4" w14:textId="58DDA834" w:rsidR="00E11E50" w:rsidRPr="004E2715" w:rsidRDefault="00E11E50" w:rsidP="00866572">
      <w:pPr>
        <w:pStyle w:val="Referencesandnotes"/>
        <w:spacing w:before="0" w:line="360" w:lineRule="auto"/>
        <w:ind w:left="0" w:firstLine="0"/>
        <w:rPr>
          <w:color w:val="000000" w:themeColor="text1"/>
          <w:lang w:val="nl-NL"/>
        </w:rPr>
      </w:pPr>
      <w:proofErr w:type="spellStart"/>
      <w:r w:rsidRPr="00FC5F05">
        <w:rPr>
          <w:smallCaps/>
          <w:color w:val="000000" w:themeColor="text1"/>
          <w:lang w:val="en-GB"/>
        </w:rPr>
        <w:t>Condamin</w:t>
      </w:r>
      <w:proofErr w:type="spellEnd"/>
      <w:r w:rsidRPr="00FC5F05">
        <w:rPr>
          <w:smallCaps/>
          <w:color w:val="000000" w:themeColor="text1"/>
          <w:lang w:val="en-GB"/>
        </w:rPr>
        <w:t>, J. &amp; M. Picon</w:t>
      </w:r>
      <w:r w:rsidRPr="00FC5F05">
        <w:rPr>
          <w:color w:val="000000" w:themeColor="text1"/>
          <w:lang w:val="en-GB"/>
        </w:rPr>
        <w:t xml:space="preserve">. 1964. The influence of corrosion and diffusion on the percentage of silver in Roman denarii. </w:t>
      </w:r>
      <w:r w:rsidRPr="004E2715">
        <w:rPr>
          <w:i/>
          <w:iCs/>
          <w:color w:val="000000" w:themeColor="text1"/>
          <w:lang w:val="nl-NL"/>
        </w:rPr>
        <w:t>Archaeometry</w:t>
      </w:r>
      <w:r w:rsidRPr="004E2715">
        <w:rPr>
          <w:color w:val="000000" w:themeColor="text1"/>
          <w:lang w:val="nl-NL"/>
        </w:rPr>
        <w:t xml:space="preserve"> 7: 98–105.</w:t>
      </w:r>
      <w:r w:rsidR="00B00A37" w:rsidRPr="004E2715">
        <w:rPr>
          <w:color w:val="000000" w:themeColor="text1"/>
          <w:lang w:val="nl-NL"/>
        </w:rPr>
        <w:t xml:space="preserve"> https://doi.org/10.1111/j.1475-4754.1964.tb00603.x</w:t>
      </w:r>
    </w:p>
    <w:p w14:paraId="4BA32FC0" w14:textId="3707F0B2" w:rsidR="00830BA2" w:rsidRPr="00FC5F05" w:rsidRDefault="00830BA2" w:rsidP="00866572">
      <w:pPr>
        <w:spacing w:line="360" w:lineRule="auto"/>
        <w:rPr>
          <w:smallCaps/>
          <w:color w:val="000000" w:themeColor="text1"/>
        </w:rPr>
      </w:pPr>
      <w:r w:rsidRPr="004E2715">
        <w:rPr>
          <w:smallCaps/>
          <w:color w:val="000000" w:themeColor="text1"/>
          <w:lang w:val="nl-NL"/>
        </w:rPr>
        <w:t>D’Imporanzo, P., K. Keune, J.M. Koorneef, E. Hermens</w:t>
      </w:r>
      <w:r w:rsidR="00385C8D" w:rsidRPr="004E2715">
        <w:rPr>
          <w:smallCaps/>
          <w:color w:val="000000" w:themeColor="text1"/>
          <w:lang w:val="nl-NL"/>
        </w:rPr>
        <w:t xml:space="preserve">, P. Noble, A.L.S. Vandivere &amp; G.R. Davies. </w:t>
      </w:r>
      <w:r w:rsidR="00385C8D" w:rsidRPr="00FC5F05">
        <w:rPr>
          <w:smallCaps/>
          <w:color w:val="000000" w:themeColor="text1"/>
        </w:rPr>
        <w:t>2021</w:t>
      </w:r>
      <w:r w:rsidR="00385C8D" w:rsidRPr="00FC5F05">
        <w:rPr>
          <w:color w:val="000000" w:themeColor="text1"/>
        </w:rPr>
        <w:t>. Time-dependent variation of lead isotopes of lead w</w:t>
      </w:r>
      <w:r w:rsidR="0087426D" w:rsidRPr="00FC5F05">
        <w:rPr>
          <w:color w:val="000000" w:themeColor="text1"/>
        </w:rPr>
        <w:t>hite</w:t>
      </w:r>
      <w:r w:rsidR="00385C8D" w:rsidRPr="00FC5F05">
        <w:rPr>
          <w:color w:val="000000" w:themeColor="text1"/>
        </w:rPr>
        <w:t xml:space="preserve"> in 17th century Dutch paintings. </w:t>
      </w:r>
      <w:r w:rsidR="00385C8D" w:rsidRPr="00FC5F05">
        <w:rPr>
          <w:i/>
          <w:iCs/>
          <w:color w:val="000000" w:themeColor="text1"/>
        </w:rPr>
        <w:t>Science Advances</w:t>
      </w:r>
      <w:r w:rsidR="00385C8D" w:rsidRPr="00FC5F05">
        <w:rPr>
          <w:color w:val="000000" w:themeColor="text1"/>
        </w:rPr>
        <w:t xml:space="preserve"> 7: eabi5905</w:t>
      </w:r>
      <w:r w:rsidR="00042355" w:rsidRPr="00FC5F05">
        <w:rPr>
          <w:color w:val="000000" w:themeColor="text1"/>
        </w:rPr>
        <w:t>.</w:t>
      </w:r>
      <w:r w:rsidR="00B00A37" w:rsidRPr="00FC5F05">
        <w:rPr>
          <w:color w:val="000000" w:themeColor="text1"/>
        </w:rPr>
        <w:t xml:space="preserve"> https://doi.org/10.1126/sciadv.abi5905</w:t>
      </w:r>
    </w:p>
    <w:p w14:paraId="06DE7214" w14:textId="1EE858CA" w:rsidR="00E11E50" w:rsidRPr="00FC5F05" w:rsidRDefault="00E11E50" w:rsidP="00866572">
      <w:pPr>
        <w:spacing w:line="360" w:lineRule="auto"/>
        <w:rPr>
          <w:color w:val="000000" w:themeColor="text1"/>
        </w:rPr>
      </w:pPr>
      <w:proofErr w:type="spellStart"/>
      <w:r w:rsidRPr="00FC5F05">
        <w:rPr>
          <w:smallCaps/>
          <w:color w:val="000000" w:themeColor="text1"/>
        </w:rPr>
        <w:t>Duthou</w:t>
      </w:r>
      <w:proofErr w:type="spellEnd"/>
      <w:r w:rsidRPr="00FC5F05">
        <w:rPr>
          <w:smallCaps/>
          <w:color w:val="000000" w:themeColor="text1"/>
        </w:rPr>
        <w:t>, J.-L., A. Emberger &amp; M. Lasserre</w:t>
      </w:r>
      <w:r w:rsidRPr="00FC5F05">
        <w:rPr>
          <w:color w:val="000000" w:themeColor="text1"/>
        </w:rPr>
        <w:t xml:space="preserve">. 1976. </w:t>
      </w:r>
      <w:proofErr w:type="spellStart"/>
      <w:r w:rsidRPr="00FC5F05">
        <w:rPr>
          <w:color w:val="000000" w:themeColor="text1"/>
        </w:rPr>
        <w:t>Résultats</w:t>
      </w:r>
      <w:proofErr w:type="spellEnd"/>
      <w:r w:rsidRPr="00FC5F05">
        <w:rPr>
          <w:color w:val="000000" w:themeColor="text1"/>
        </w:rPr>
        <w:t xml:space="preserve"> </w:t>
      </w:r>
      <w:proofErr w:type="spellStart"/>
      <w:r w:rsidRPr="00FC5F05">
        <w:rPr>
          <w:color w:val="000000" w:themeColor="text1"/>
        </w:rPr>
        <w:t>graphiques</w:t>
      </w:r>
      <w:proofErr w:type="spellEnd"/>
      <w:r w:rsidRPr="00FC5F05">
        <w:rPr>
          <w:color w:val="000000" w:themeColor="text1"/>
        </w:rPr>
        <w:t xml:space="preserve"> et interpretation de </w:t>
      </w:r>
      <w:proofErr w:type="spellStart"/>
      <w:r w:rsidRPr="00FC5F05">
        <w:rPr>
          <w:color w:val="000000" w:themeColor="text1"/>
        </w:rPr>
        <w:t>mesures</w:t>
      </w:r>
      <w:proofErr w:type="spellEnd"/>
      <w:r w:rsidRPr="00FC5F05">
        <w:rPr>
          <w:color w:val="000000" w:themeColor="text1"/>
        </w:rPr>
        <w:t xml:space="preserve"> </w:t>
      </w:r>
      <w:proofErr w:type="spellStart"/>
      <w:r w:rsidRPr="00FC5F05">
        <w:rPr>
          <w:color w:val="000000" w:themeColor="text1"/>
        </w:rPr>
        <w:t>isotopiques</w:t>
      </w:r>
      <w:proofErr w:type="spellEnd"/>
      <w:r w:rsidRPr="00FC5F05">
        <w:rPr>
          <w:color w:val="000000" w:themeColor="text1"/>
        </w:rPr>
        <w:t xml:space="preserve"> du plomb de </w:t>
      </w:r>
      <w:proofErr w:type="spellStart"/>
      <w:r w:rsidRPr="00FC5F05">
        <w:rPr>
          <w:color w:val="000000" w:themeColor="text1"/>
        </w:rPr>
        <w:t>galènes</w:t>
      </w:r>
      <w:proofErr w:type="spellEnd"/>
      <w:r w:rsidRPr="00FC5F05">
        <w:rPr>
          <w:color w:val="000000" w:themeColor="text1"/>
        </w:rPr>
        <w:t xml:space="preserve"> et de </w:t>
      </w:r>
      <w:proofErr w:type="spellStart"/>
      <w:r w:rsidRPr="00FC5F05">
        <w:rPr>
          <w:color w:val="000000" w:themeColor="text1"/>
        </w:rPr>
        <w:t>minéraux</w:t>
      </w:r>
      <w:proofErr w:type="spellEnd"/>
      <w:r w:rsidRPr="00FC5F05">
        <w:rPr>
          <w:color w:val="000000" w:themeColor="text1"/>
        </w:rPr>
        <w:t xml:space="preserve"> </w:t>
      </w:r>
      <w:proofErr w:type="spellStart"/>
      <w:r w:rsidRPr="00FC5F05">
        <w:rPr>
          <w:color w:val="000000" w:themeColor="text1"/>
        </w:rPr>
        <w:t>oxydés</w:t>
      </w:r>
      <w:proofErr w:type="spellEnd"/>
      <w:r w:rsidRPr="00FC5F05">
        <w:rPr>
          <w:color w:val="000000" w:themeColor="text1"/>
        </w:rPr>
        <w:t xml:space="preserve"> du Maroc. </w:t>
      </w:r>
      <w:proofErr w:type="spellStart"/>
      <w:r w:rsidR="00BF42AF" w:rsidRPr="00FC5F05">
        <w:rPr>
          <w:i/>
          <w:color w:val="000000" w:themeColor="text1"/>
        </w:rPr>
        <w:t>Mémoires</w:t>
      </w:r>
      <w:proofErr w:type="spellEnd"/>
      <w:r w:rsidR="00BF42AF" w:rsidRPr="00FC5F05">
        <w:rPr>
          <w:i/>
          <w:color w:val="000000" w:themeColor="text1"/>
        </w:rPr>
        <w:t xml:space="preserve"> de la Société </w:t>
      </w:r>
      <w:proofErr w:type="spellStart"/>
      <w:r w:rsidR="00BF42AF" w:rsidRPr="00FC5F05">
        <w:rPr>
          <w:i/>
          <w:color w:val="000000" w:themeColor="text1"/>
        </w:rPr>
        <w:t>géologique</w:t>
      </w:r>
      <w:proofErr w:type="spellEnd"/>
      <w:r w:rsidR="00BF42AF" w:rsidRPr="00FC5F05">
        <w:rPr>
          <w:i/>
          <w:color w:val="000000" w:themeColor="text1"/>
        </w:rPr>
        <w:t xml:space="preserve"> de France</w:t>
      </w:r>
      <w:r w:rsidRPr="00FC5F05">
        <w:rPr>
          <w:color w:val="000000" w:themeColor="text1"/>
        </w:rPr>
        <w:t xml:space="preserve"> </w:t>
      </w:r>
      <w:r w:rsidRPr="00FC5F05">
        <w:rPr>
          <w:bCs/>
          <w:color w:val="000000" w:themeColor="text1"/>
        </w:rPr>
        <w:t>7</w:t>
      </w:r>
      <w:r w:rsidRPr="00FC5F05">
        <w:rPr>
          <w:color w:val="000000" w:themeColor="text1"/>
        </w:rPr>
        <w:t>: 221–6.</w:t>
      </w:r>
    </w:p>
    <w:p w14:paraId="4F89DCB2" w14:textId="6096116F" w:rsidR="00E11E50" w:rsidRPr="00FC5F05" w:rsidRDefault="00E11E50" w:rsidP="00866572">
      <w:pPr>
        <w:pStyle w:val="Referencesandnotes"/>
        <w:spacing w:before="0" w:line="360" w:lineRule="auto"/>
        <w:ind w:left="0" w:firstLine="0"/>
        <w:rPr>
          <w:color w:val="000000" w:themeColor="text1"/>
          <w:lang w:val="en-GB"/>
        </w:rPr>
      </w:pPr>
      <w:r w:rsidRPr="00FC5F05">
        <w:rPr>
          <w:smallCaps/>
          <w:color w:val="000000" w:themeColor="text1"/>
          <w:lang w:val="en-GB"/>
        </w:rPr>
        <w:t>Eshel, T., Y. Erel, N. Yahalom-Mack, O. Tirosh &amp; A. Gilboa</w:t>
      </w:r>
      <w:r w:rsidRPr="00FC5F05">
        <w:rPr>
          <w:color w:val="000000" w:themeColor="text1"/>
          <w:lang w:val="en-GB"/>
        </w:rPr>
        <w:t xml:space="preserve">. 2019. Lead isotopes in silver reveal earliest Phoenician quest for metals in the west Mediterranean. </w:t>
      </w:r>
      <w:r w:rsidRPr="00FC5F05">
        <w:rPr>
          <w:i/>
          <w:iCs/>
          <w:color w:val="000000" w:themeColor="text1"/>
          <w:lang w:val="en-GB"/>
        </w:rPr>
        <w:t>P</w:t>
      </w:r>
      <w:r w:rsidR="00965199" w:rsidRPr="00FC5F05">
        <w:rPr>
          <w:i/>
          <w:iCs/>
          <w:color w:val="000000" w:themeColor="text1"/>
          <w:lang w:val="en-GB"/>
        </w:rPr>
        <w:t>roceedings of the National Academy of Sciences</w:t>
      </w:r>
      <w:r w:rsidRPr="00FC5F05">
        <w:rPr>
          <w:color w:val="000000" w:themeColor="text1"/>
          <w:lang w:val="en-GB"/>
        </w:rPr>
        <w:t xml:space="preserve"> 116: 6007–12.</w:t>
      </w:r>
      <w:r w:rsidR="00B00A37" w:rsidRPr="00FC5F05">
        <w:rPr>
          <w:color w:val="000000" w:themeColor="text1"/>
          <w:lang w:val="en-GB"/>
        </w:rPr>
        <w:t xml:space="preserve"> https://doi.org/10.1073/pnas.1817951116</w:t>
      </w:r>
    </w:p>
    <w:p w14:paraId="2DB24A59" w14:textId="439F6538" w:rsidR="00830BA2" w:rsidRPr="00FC5F05" w:rsidRDefault="00830BA2" w:rsidP="00866572">
      <w:pPr>
        <w:pStyle w:val="Referencesandnotes"/>
        <w:spacing w:before="0" w:line="360" w:lineRule="auto"/>
        <w:ind w:left="0" w:firstLine="0"/>
        <w:rPr>
          <w:color w:val="000000" w:themeColor="text1"/>
          <w:lang w:val="en-GB"/>
        </w:rPr>
      </w:pPr>
      <w:r w:rsidRPr="00FC5F05">
        <w:rPr>
          <w:smallCaps/>
          <w:color w:val="000000" w:themeColor="text1"/>
        </w:rPr>
        <w:t>Eustache, D</w:t>
      </w:r>
      <w:r w:rsidRPr="00FC5F05">
        <w:rPr>
          <w:color w:val="000000" w:themeColor="text1"/>
        </w:rPr>
        <w:t xml:space="preserve">. 1970-1. </w:t>
      </w:r>
      <w:r w:rsidRPr="00FC5F05">
        <w:rPr>
          <w:rStyle w:val="Emphasis"/>
          <w:rFonts w:eastAsiaTheme="majorEastAsia"/>
          <w:color w:val="000000" w:themeColor="text1"/>
        </w:rPr>
        <w:t xml:space="preserve">Corpus des dirhams </w:t>
      </w:r>
      <w:proofErr w:type="spellStart"/>
      <w:r w:rsidRPr="00FC5F05">
        <w:rPr>
          <w:rStyle w:val="Emphasis"/>
          <w:rFonts w:eastAsiaTheme="majorEastAsia"/>
          <w:color w:val="000000" w:themeColor="text1"/>
        </w:rPr>
        <w:t>idrissides</w:t>
      </w:r>
      <w:proofErr w:type="spellEnd"/>
      <w:r w:rsidRPr="00FC5F05">
        <w:rPr>
          <w:rStyle w:val="Emphasis"/>
          <w:rFonts w:eastAsiaTheme="majorEastAsia"/>
          <w:color w:val="000000" w:themeColor="text1"/>
        </w:rPr>
        <w:t xml:space="preserve"> et </w:t>
      </w:r>
      <w:proofErr w:type="spellStart"/>
      <w:r w:rsidRPr="00FC5F05">
        <w:rPr>
          <w:rStyle w:val="Emphasis"/>
          <w:rFonts w:eastAsiaTheme="majorEastAsia"/>
          <w:color w:val="000000" w:themeColor="text1"/>
        </w:rPr>
        <w:t>contemporains</w:t>
      </w:r>
      <w:proofErr w:type="spellEnd"/>
      <w:r w:rsidRPr="00FC5F05">
        <w:rPr>
          <w:rStyle w:val="Emphasis"/>
          <w:rFonts w:eastAsiaTheme="majorEastAsia"/>
          <w:color w:val="000000" w:themeColor="text1"/>
        </w:rPr>
        <w:t>, collection de la Banque du Maroc</w:t>
      </w:r>
      <w:r w:rsidR="003813FF" w:rsidRPr="00FC5F05">
        <w:rPr>
          <w:rStyle w:val="Emphasis"/>
          <w:rFonts w:eastAsiaTheme="majorEastAsia"/>
          <w:color w:val="000000" w:themeColor="text1"/>
        </w:rPr>
        <w:t xml:space="preserve"> </w:t>
      </w:r>
      <w:r w:rsidR="003813FF" w:rsidRPr="00FC5F05">
        <w:rPr>
          <w:i/>
          <w:color w:val="000000" w:themeColor="text1"/>
        </w:rPr>
        <w:t xml:space="preserve">et </w:t>
      </w:r>
      <w:proofErr w:type="spellStart"/>
      <w:r w:rsidR="003813FF" w:rsidRPr="00FC5F05">
        <w:rPr>
          <w:i/>
          <w:color w:val="000000" w:themeColor="text1"/>
        </w:rPr>
        <w:t>autres</w:t>
      </w:r>
      <w:proofErr w:type="spellEnd"/>
      <w:r w:rsidR="003813FF" w:rsidRPr="00FC5F05">
        <w:rPr>
          <w:i/>
          <w:color w:val="000000" w:themeColor="text1"/>
        </w:rPr>
        <w:t xml:space="preserve"> collections </w:t>
      </w:r>
      <w:proofErr w:type="spellStart"/>
      <w:r w:rsidR="003813FF" w:rsidRPr="00FC5F05">
        <w:rPr>
          <w:i/>
          <w:color w:val="000000" w:themeColor="text1"/>
        </w:rPr>
        <w:t>mondiales</w:t>
      </w:r>
      <w:proofErr w:type="spellEnd"/>
      <w:r w:rsidR="003813FF" w:rsidRPr="00FC5F05">
        <w:rPr>
          <w:i/>
          <w:color w:val="000000" w:themeColor="text1"/>
        </w:rPr>
        <w:t xml:space="preserve">, </w:t>
      </w:r>
      <w:proofErr w:type="spellStart"/>
      <w:r w:rsidR="003813FF" w:rsidRPr="00FC5F05">
        <w:rPr>
          <w:i/>
          <w:color w:val="000000" w:themeColor="text1"/>
        </w:rPr>
        <w:t>publiques</w:t>
      </w:r>
      <w:proofErr w:type="spellEnd"/>
      <w:r w:rsidR="003813FF" w:rsidRPr="00FC5F05">
        <w:rPr>
          <w:i/>
          <w:color w:val="000000" w:themeColor="text1"/>
        </w:rPr>
        <w:t xml:space="preserve"> et </w:t>
      </w:r>
      <w:proofErr w:type="spellStart"/>
      <w:r w:rsidR="003813FF" w:rsidRPr="00FC5F05">
        <w:rPr>
          <w:i/>
          <w:color w:val="000000" w:themeColor="text1"/>
        </w:rPr>
        <w:t>privées</w:t>
      </w:r>
      <w:proofErr w:type="spellEnd"/>
      <w:r w:rsidRPr="00FC5F05">
        <w:rPr>
          <w:rStyle w:val="Emphasis"/>
          <w:rFonts w:eastAsiaTheme="majorEastAsia"/>
          <w:i w:val="0"/>
          <w:iCs w:val="0"/>
          <w:color w:val="000000" w:themeColor="text1"/>
        </w:rPr>
        <w:t xml:space="preserve">. </w:t>
      </w:r>
      <w:r w:rsidRPr="00FC5F05">
        <w:rPr>
          <w:color w:val="000000" w:themeColor="text1"/>
          <w:lang w:val="en-GB"/>
        </w:rPr>
        <w:t>Rabat: Banque du Maroc.</w:t>
      </w:r>
    </w:p>
    <w:p w14:paraId="2E78784C" w14:textId="77777777" w:rsidR="009D6B2D" w:rsidRPr="00E92F5F" w:rsidRDefault="009D6B2D" w:rsidP="009D6B2D">
      <w:pPr>
        <w:pStyle w:val="Referencesandnotes"/>
        <w:spacing w:before="0" w:line="360" w:lineRule="auto"/>
        <w:ind w:left="0" w:firstLine="0"/>
        <w:jc w:val="both"/>
        <w:rPr>
          <w:iCs/>
          <w:smallCaps/>
          <w:color w:val="000000"/>
        </w:rPr>
      </w:pPr>
      <w:r>
        <w:rPr>
          <w:smallCaps/>
          <w:color w:val="000000"/>
        </w:rPr>
        <w:t>Fiala, E. 1895.</w:t>
      </w:r>
      <w:r w:rsidRPr="006E40E3">
        <w:rPr>
          <w:smallCaps/>
          <w:color w:val="000000"/>
        </w:rPr>
        <w:t xml:space="preserve"> </w:t>
      </w:r>
      <w:proofErr w:type="spellStart"/>
      <w:r w:rsidRPr="00E92F5F">
        <w:rPr>
          <w:bCs/>
          <w:i/>
          <w:color w:val="000000" w:themeColor="text1"/>
        </w:rPr>
        <w:t>České</w:t>
      </w:r>
      <w:proofErr w:type="spellEnd"/>
      <w:r w:rsidRPr="00E92F5F">
        <w:rPr>
          <w:bCs/>
          <w:i/>
          <w:color w:val="000000" w:themeColor="text1"/>
        </w:rPr>
        <w:t xml:space="preserve"> </w:t>
      </w:r>
      <w:proofErr w:type="spellStart"/>
      <w:r w:rsidRPr="00E92F5F">
        <w:rPr>
          <w:bCs/>
          <w:i/>
          <w:color w:val="000000" w:themeColor="text1"/>
        </w:rPr>
        <w:t>Denáry.</w:t>
      </w:r>
      <w:r w:rsidRPr="00E92F5F">
        <w:rPr>
          <w:bCs/>
          <w:iCs/>
          <w:color w:val="000000" w:themeColor="text1"/>
        </w:rPr>
        <w:t>Prague</w:t>
      </w:r>
      <w:proofErr w:type="spellEnd"/>
      <w:r w:rsidRPr="00E92F5F">
        <w:rPr>
          <w:bCs/>
          <w:iCs/>
          <w:color w:val="000000" w:themeColor="text1"/>
        </w:rPr>
        <w:t>: A. Haase.</w:t>
      </w:r>
    </w:p>
    <w:p w14:paraId="37039855" w14:textId="77777777" w:rsidR="003813FF" w:rsidRPr="00FC5F05" w:rsidRDefault="003813FF" w:rsidP="00866572">
      <w:pPr>
        <w:pBdr>
          <w:top w:val="nil"/>
          <w:left w:val="nil"/>
          <w:bottom w:val="nil"/>
          <w:right w:val="nil"/>
          <w:between w:val="nil"/>
        </w:pBdr>
        <w:spacing w:line="360" w:lineRule="auto"/>
        <w:rPr>
          <w:color w:val="000000" w:themeColor="text1"/>
        </w:rPr>
      </w:pPr>
      <w:r w:rsidRPr="00FC5F05">
        <w:rPr>
          <w:smallCaps/>
          <w:color w:val="000000" w:themeColor="text1"/>
        </w:rPr>
        <w:t>Gondonneau, A. &amp; M. Guerra</w:t>
      </w:r>
      <w:r w:rsidRPr="00FC5F05">
        <w:rPr>
          <w:color w:val="000000" w:themeColor="text1"/>
        </w:rPr>
        <w:t xml:space="preserve">. 2002. The circulation of precious metals in the Arab Empire: the case of the Near and the Middle East. </w:t>
      </w:r>
      <w:r w:rsidRPr="00FC5F05">
        <w:rPr>
          <w:i/>
          <w:color w:val="000000" w:themeColor="text1"/>
        </w:rPr>
        <w:t>Archaeometry</w:t>
      </w:r>
      <w:r w:rsidRPr="00FC5F05">
        <w:rPr>
          <w:color w:val="000000" w:themeColor="text1"/>
        </w:rPr>
        <w:t xml:space="preserve"> 44: 573–99. https://doi.org/10.1111/1475-4754.t01-1-00087 </w:t>
      </w:r>
    </w:p>
    <w:p w14:paraId="42016470" w14:textId="13D0D77B" w:rsidR="00E11E50" w:rsidRPr="00FC5F05" w:rsidRDefault="00E11E50" w:rsidP="00866572">
      <w:pPr>
        <w:pStyle w:val="Referencesandnotes"/>
        <w:spacing w:before="0" w:line="360" w:lineRule="auto"/>
        <w:ind w:left="0" w:firstLine="0"/>
        <w:rPr>
          <w:color w:val="000000" w:themeColor="text1"/>
        </w:rPr>
      </w:pPr>
      <w:proofErr w:type="spellStart"/>
      <w:r w:rsidRPr="00FC5F05">
        <w:rPr>
          <w:smallCaps/>
          <w:color w:val="000000" w:themeColor="text1"/>
        </w:rPr>
        <w:t>Gordus</w:t>
      </w:r>
      <w:proofErr w:type="spellEnd"/>
      <w:r w:rsidRPr="00FC5F05">
        <w:rPr>
          <w:smallCaps/>
          <w:color w:val="000000" w:themeColor="text1"/>
        </w:rPr>
        <w:t>, A.A</w:t>
      </w:r>
      <w:r w:rsidRPr="00FC5F05">
        <w:rPr>
          <w:color w:val="000000" w:themeColor="text1"/>
        </w:rPr>
        <w:t>. 1972. Neutron activation analysis of coins and coin-streaks, in E.T. Hall &amp; D.M. Metcalf</w:t>
      </w:r>
      <w:r w:rsidRPr="00FC5F05">
        <w:rPr>
          <w:i/>
          <w:color w:val="000000" w:themeColor="text1"/>
        </w:rPr>
        <w:t xml:space="preserve"> </w:t>
      </w:r>
      <w:r w:rsidRPr="00FC5F05">
        <w:rPr>
          <w:iCs/>
          <w:color w:val="000000" w:themeColor="text1"/>
        </w:rPr>
        <w:t>(ed.)</w:t>
      </w:r>
      <w:r w:rsidRPr="00FC5F05">
        <w:rPr>
          <w:i/>
          <w:color w:val="000000" w:themeColor="text1"/>
        </w:rPr>
        <w:t xml:space="preserve"> Methods </w:t>
      </w:r>
      <w:r w:rsidR="00965199" w:rsidRPr="00FC5F05">
        <w:rPr>
          <w:i/>
          <w:color w:val="000000" w:themeColor="text1"/>
        </w:rPr>
        <w:t>of chemical and metallurgical investigation of ancient coinage</w:t>
      </w:r>
      <w:r w:rsidRPr="00FC5F05">
        <w:rPr>
          <w:color w:val="000000" w:themeColor="text1"/>
        </w:rPr>
        <w:t>: 127</w:t>
      </w:r>
      <w:r w:rsidR="003813FF" w:rsidRPr="00FC5F05">
        <w:rPr>
          <w:color w:val="000000" w:themeColor="text1"/>
        </w:rPr>
        <w:t>–</w:t>
      </w:r>
      <w:r w:rsidRPr="00FC5F05">
        <w:rPr>
          <w:color w:val="000000" w:themeColor="text1"/>
        </w:rPr>
        <w:t>48. London: Royal Numismatic Society.</w:t>
      </w:r>
      <w:r w:rsidR="00B00A37" w:rsidRPr="00FC5F05">
        <w:rPr>
          <w:color w:val="000000" w:themeColor="text1"/>
        </w:rPr>
        <w:t xml:space="preserve"> </w:t>
      </w:r>
    </w:p>
    <w:p w14:paraId="37D8EC41" w14:textId="67C77BB9" w:rsidR="00830BA2" w:rsidRPr="00FC5F05" w:rsidRDefault="00830BA2" w:rsidP="00866572">
      <w:pPr>
        <w:autoSpaceDE w:val="0"/>
        <w:autoSpaceDN w:val="0"/>
        <w:adjustRightInd w:val="0"/>
        <w:spacing w:line="360" w:lineRule="auto"/>
        <w:rPr>
          <w:color w:val="000000" w:themeColor="text1"/>
        </w:rPr>
      </w:pPr>
      <w:r w:rsidRPr="00FC5F05">
        <w:rPr>
          <w:smallCaps/>
          <w:color w:val="000000" w:themeColor="text1"/>
        </w:rPr>
        <w:lastRenderedPageBreak/>
        <w:t>Granberg., B</w:t>
      </w:r>
      <w:r w:rsidRPr="00FC5F05">
        <w:rPr>
          <w:color w:val="000000" w:themeColor="text1"/>
        </w:rPr>
        <w:t xml:space="preserve">. 1967. </w:t>
      </w:r>
      <w:proofErr w:type="spellStart"/>
      <w:r w:rsidRPr="00FC5F05">
        <w:rPr>
          <w:i/>
          <w:iCs/>
          <w:color w:val="000000" w:themeColor="text1"/>
        </w:rPr>
        <w:t>Förteckning</w:t>
      </w:r>
      <w:proofErr w:type="spellEnd"/>
      <w:r w:rsidRPr="00FC5F05">
        <w:rPr>
          <w:i/>
          <w:iCs/>
          <w:color w:val="000000" w:themeColor="text1"/>
        </w:rPr>
        <w:t xml:space="preserve"> </w:t>
      </w:r>
      <w:proofErr w:type="spellStart"/>
      <w:r w:rsidRPr="00FC5F05">
        <w:rPr>
          <w:i/>
          <w:iCs/>
          <w:color w:val="000000" w:themeColor="text1"/>
        </w:rPr>
        <w:t>över</w:t>
      </w:r>
      <w:proofErr w:type="spellEnd"/>
      <w:r w:rsidRPr="00FC5F05">
        <w:rPr>
          <w:i/>
          <w:iCs/>
          <w:color w:val="000000" w:themeColor="text1"/>
        </w:rPr>
        <w:t xml:space="preserve"> </w:t>
      </w:r>
      <w:proofErr w:type="spellStart"/>
      <w:r w:rsidRPr="00FC5F05">
        <w:rPr>
          <w:i/>
          <w:iCs/>
          <w:color w:val="000000" w:themeColor="text1"/>
        </w:rPr>
        <w:t>kufiska</w:t>
      </w:r>
      <w:proofErr w:type="spellEnd"/>
      <w:r w:rsidRPr="00FC5F05">
        <w:rPr>
          <w:i/>
          <w:iCs/>
          <w:color w:val="000000" w:themeColor="text1"/>
        </w:rPr>
        <w:t xml:space="preserve"> </w:t>
      </w:r>
      <w:proofErr w:type="spellStart"/>
      <w:r w:rsidRPr="00FC5F05">
        <w:rPr>
          <w:i/>
          <w:iCs/>
          <w:color w:val="000000" w:themeColor="text1"/>
        </w:rPr>
        <w:t>myntfynd</w:t>
      </w:r>
      <w:proofErr w:type="spellEnd"/>
      <w:r w:rsidRPr="00FC5F05">
        <w:rPr>
          <w:i/>
          <w:iCs/>
          <w:color w:val="000000" w:themeColor="text1"/>
        </w:rPr>
        <w:t xml:space="preserve"> i Finland</w:t>
      </w:r>
      <w:r w:rsidRPr="00FC5F05">
        <w:rPr>
          <w:color w:val="000000" w:themeColor="text1"/>
        </w:rPr>
        <w:t xml:space="preserve">. Helsinki: </w:t>
      </w:r>
      <w:proofErr w:type="spellStart"/>
      <w:r w:rsidRPr="00FC5F05">
        <w:rPr>
          <w:color w:val="000000" w:themeColor="text1"/>
        </w:rPr>
        <w:t>Societas</w:t>
      </w:r>
      <w:proofErr w:type="spellEnd"/>
      <w:r w:rsidRPr="00FC5F05">
        <w:rPr>
          <w:color w:val="000000" w:themeColor="text1"/>
        </w:rPr>
        <w:t xml:space="preserve"> </w:t>
      </w:r>
      <w:proofErr w:type="spellStart"/>
      <w:r w:rsidRPr="00FC5F05">
        <w:rPr>
          <w:color w:val="000000" w:themeColor="text1"/>
        </w:rPr>
        <w:t>Orientalis</w:t>
      </w:r>
      <w:proofErr w:type="spellEnd"/>
      <w:r w:rsidRPr="00FC5F05">
        <w:rPr>
          <w:color w:val="000000" w:themeColor="text1"/>
        </w:rPr>
        <w:t xml:space="preserve"> </w:t>
      </w:r>
      <w:proofErr w:type="spellStart"/>
      <w:r w:rsidRPr="00FC5F05">
        <w:rPr>
          <w:color w:val="000000" w:themeColor="text1"/>
        </w:rPr>
        <w:t>Fennica</w:t>
      </w:r>
      <w:proofErr w:type="spellEnd"/>
      <w:r w:rsidRPr="00FC5F05">
        <w:rPr>
          <w:color w:val="000000" w:themeColor="text1"/>
        </w:rPr>
        <w:t>.</w:t>
      </w:r>
    </w:p>
    <w:p w14:paraId="4DD72D81" w14:textId="52084009" w:rsidR="00E11E50" w:rsidRPr="00FC5F05" w:rsidRDefault="00E11E50" w:rsidP="00866572">
      <w:pPr>
        <w:pStyle w:val="Referencesandnotes"/>
        <w:spacing w:before="0" w:line="360" w:lineRule="auto"/>
        <w:ind w:left="0" w:firstLine="0"/>
        <w:rPr>
          <w:color w:val="000000" w:themeColor="text1"/>
        </w:rPr>
      </w:pPr>
      <w:r w:rsidRPr="00FC5F05">
        <w:rPr>
          <w:smallCaps/>
          <w:color w:val="000000" w:themeColor="text1"/>
        </w:rPr>
        <w:t>Harper, P.O. &amp; P. Meyers</w:t>
      </w:r>
      <w:r w:rsidRPr="00FC5F05">
        <w:rPr>
          <w:color w:val="000000" w:themeColor="text1"/>
        </w:rPr>
        <w:t xml:space="preserve">. 1981. </w:t>
      </w:r>
      <w:r w:rsidRPr="00FC5F05">
        <w:rPr>
          <w:i/>
          <w:iCs/>
          <w:color w:val="000000" w:themeColor="text1"/>
        </w:rPr>
        <w:t xml:space="preserve">Silver vessels of the Sasanian Period: Royal </w:t>
      </w:r>
      <w:r w:rsidR="003813FF" w:rsidRPr="00FC5F05">
        <w:rPr>
          <w:i/>
          <w:iCs/>
          <w:color w:val="000000" w:themeColor="text1"/>
        </w:rPr>
        <w:t>i</w:t>
      </w:r>
      <w:r w:rsidRPr="00FC5F05">
        <w:rPr>
          <w:i/>
          <w:iCs/>
          <w:color w:val="000000" w:themeColor="text1"/>
        </w:rPr>
        <w:t>magery</w:t>
      </w:r>
      <w:r w:rsidRPr="00FC5F05">
        <w:rPr>
          <w:color w:val="000000" w:themeColor="text1"/>
        </w:rPr>
        <w:t>. New York: Metropolitan Museum of Art.</w:t>
      </w:r>
    </w:p>
    <w:p w14:paraId="2653640C" w14:textId="77777777" w:rsidR="009D6B2D" w:rsidRPr="006720C2" w:rsidRDefault="009D6B2D" w:rsidP="009D6B2D">
      <w:pPr>
        <w:pStyle w:val="Referencesandnotes"/>
        <w:spacing w:before="0" w:line="360" w:lineRule="auto"/>
        <w:ind w:left="0" w:firstLine="0"/>
        <w:rPr>
          <w:color w:val="000000"/>
          <w:lang w:val="nl-NL"/>
        </w:rPr>
      </w:pPr>
      <w:r w:rsidRPr="006720C2">
        <w:rPr>
          <w:smallCaps/>
          <w:color w:val="000000"/>
          <w:lang w:val="nl-NL"/>
        </w:rPr>
        <w:t xml:space="preserve">Ilisch, L., </w:t>
      </w:r>
      <w:r w:rsidRPr="00CE231B">
        <w:rPr>
          <w:smallCaps/>
          <w:color w:val="000000"/>
          <w:lang w:val="nl-NL"/>
        </w:rPr>
        <w:t>S. Lorenz, W.B. Stern</w:t>
      </w:r>
      <w:r>
        <w:rPr>
          <w:smallCaps/>
          <w:color w:val="000000"/>
          <w:lang w:val="nl-NL"/>
        </w:rPr>
        <w:t xml:space="preserve"> &amp; </w:t>
      </w:r>
      <w:r w:rsidRPr="00CE231B">
        <w:rPr>
          <w:smallCaps/>
          <w:color w:val="000000"/>
          <w:lang w:val="nl-NL"/>
        </w:rPr>
        <w:t>H. Steuer</w:t>
      </w:r>
      <w:r>
        <w:rPr>
          <w:smallCaps/>
          <w:color w:val="000000"/>
          <w:lang w:val="nl-NL"/>
        </w:rPr>
        <w:t xml:space="preserve">. 2003. </w:t>
      </w:r>
      <w:r w:rsidRPr="006720C2">
        <w:rPr>
          <w:i/>
          <w:iCs/>
          <w:color w:val="000000"/>
          <w:lang w:val="nl-NL"/>
        </w:rPr>
        <w:t>Dirham und Rappenpfennig. Mittelalterliche Münzprägung in Bergbauregionen</w:t>
      </w:r>
      <w:r w:rsidRPr="006720C2">
        <w:rPr>
          <w:color w:val="000000"/>
          <w:lang w:val="nl-NL"/>
        </w:rPr>
        <w:t>. Zeitschrift für Archäologie des Mittelalters, Beiheft 17</w:t>
      </w:r>
      <w:r>
        <w:rPr>
          <w:color w:val="000000"/>
          <w:lang w:val="nl-NL"/>
        </w:rPr>
        <w:t>.</w:t>
      </w:r>
      <w:r w:rsidRPr="006720C2">
        <w:rPr>
          <w:color w:val="000000"/>
          <w:lang w:val="nl-NL"/>
        </w:rPr>
        <w:t xml:space="preserve"> Bonn</w:t>
      </w:r>
      <w:r>
        <w:rPr>
          <w:color w:val="000000"/>
          <w:lang w:val="nl-NL"/>
        </w:rPr>
        <w:t>:</w:t>
      </w:r>
      <w:r w:rsidRPr="006720C2">
        <w:rPr>
          <w:color w:val="000000"/>
          <w:lang w:val="nl-NL"/>
        </w:rPr>
        <w:t xml:space="preserve"> Habelt.</w:t>
      </w:r>
    </w:p>
    <w:p w14:paraId="2ECD5B2B" w14:textId="2BF8BA4A" w:rsidR="00E11E50" w:rsidRPr="00FC5F05" w:rsidRDefault="00E11E50" w:rsidP="00866572">
      <w:pPr>
        <w:pStyle w:val="Referencesandnotes"/>
        <w:spacing w:before="0" w:line="360" w:lineRule="auto"/>
        <w:ind w:left="0" w:firstLine="0"/>
        <w:rPr>
          <w:color w:val="000000" w:themeColor="text1"/>
          <w:lang w:val="en-GB"/>
        </w:rPr>
      </w:pPr>
      <w:r w:rsidRPr="00CE1163">
        <w:rPr>
          <w:smallCaps/>
          <w:color w:val="000000" w:themeColor="text1"/>
          <w:lang w:val="nl-NL"/>
        </w:rPr>
        <w:t>Jemmali, N. &amp; F. Souissi</w:t>
      </w:r>
      <w:r w:rsidRPr="00CE1163">
        <w:rPr>
          <w:color w:val="000000" w:themeColor="text1"/>
          <w:lang w:val="nl-NL"/>
        </w:rPr>
        <w:t xml:space="preserve">. </w:t>
      </w:r>
      <w:r w:rsidRPr="00FC5F05">
        <w:rPr>
          <w:color w:val="000000" w:themeColor="text1"/>
        </w:rPr>
        <w:t>2018. Lead isotopes as tracers of metal sources and timing of the carbonate-hosted Pb-Zn deposits in the Nappes zone, northern Tunisia, in A.I. Al-</w:t>
      </w:r>
      <w:proofErr w:type="spellStart"/>
      <w:r w:rsidRPr="00FC5F05">
        <w:rPr>
          <w:color w:val="000000" w:themeColor="text1"/>
        </w:rPr>
        <w:t>Juboury</w:t>
      </w:r>
      <w:proofErr w:type="spellEnd"/>
      <w:r w:rsidRPr="00FC5F05">
        <w:rPr>
          <w:color w:val="000000" w:themeColor="text1"/>
        </w:rPr>
        <w:t xml:space="preserve"> (ed.) </w:t>
      </w:r>
      <w:r w:rsidRPr="00FC5F05">
        <w:rPr>
          <w:i/>
          <w:color w:val="000000" w:themeColor="text1"/>
        </w:rPr>
        <w:t xml:space="preserve">Contributions to </w:t>
      </w:r>
      <w:r w:rsidR="00965199" w:rsidRPr="00FC5F05">
        <w:rPr>
          <w:i/>
          <w:color w:val="000000" w:themeColor="text1"/>
        </w:rPr>
        <w:t>m</w:t>
      </w:r>
      <w:r w:rsidRPr="00FC5F05">
        <w:rPr>
          <w:i/>
          <w:color w:val="000000" w:themeColor="text1"/>
        </w:rPr>
        <w:t>ineralization</w:t>
      </w:r>
      <w:r w:rsidRPr="00FC5F05">
        <w:rPr>
          <w:color w:val="000000" w:themeColor="text1"/>
        </w:rPr>
        <w:t xml:space="preserve">: </w:t>
      </w:r>
      <w:r w:rsidRPr="00FC5F05">
        <w:rPr>
          <w:color w:val="000000" w:themeColor="text1"/>
          <w:lang w:val="en-GB"/>
        </w:rPr>
        <w:t xml:space="preserve">111–25. London: </w:t>
      </w:r>
      <w:proofErr w:type="spellStart"/>
      <w:r w:rsidRPr="00FC5F05">
        <w:rPr>
          <w:color w:val="000000" w:themeColor="text1"/>
          <w:lang w:val="en-GB"/>
        </w:rPr>
        <w:t>IntechOpen</w:t>
      </w:r>
      <w:proofErr w:type="spellEnd"/>
      <w:r w:rsidRPr="00FC5F05">
        <w:rPr>
          <w:color w:val="000000" w:themeColor="text1"/>
          <w:lang w:val="en-GB"/>
        </w:rPr>
        <w:t xml:space="preserve">, </w:t>
      </w:r>
      <w:r w:rsidR="00B00A37" w:rsidRPr="00FC5F05">
        <w:rPr>
          <w:color w:val="000000" w:themeColor="text1"/>
        </w:rPr>
        <w:t>https://doi.org/10.5772/intechopen.72690</w:t>
      </w:r>
    </w:p>
    <w:p w14:paraId="0AAEE095" w14:textId="11BF70DA" w:rsidR="00E11E50" w:rsidRPr="00FC5F05" w:rsidRDefault="00E11E50" w:rsidP="00866572">
      <w:pPr>
        <w:pStyle w:val="Referencesandnotes"/>
        <w:spacing w:before="0" w:line="360" w:lineRule="auto"/>
        <w:ind w:left="0" w:firstLine="0"/>
        <w:rPr>
          <w:color w:val="000000" w:themeColor="text1"/>
        </w:rPr>
      </w:pPr>
      <w:r w:rsidRPr="00FC5F05">
        <w:rPr>
          <w:smallCaps/>
          <w:color w:val="000000" w:themeColor="text1"/>
        </w:rPr>
        <w:t xml:space="preserve">Jozi, Z., P. </w:t>
      </w:r>
      <w:proofErr w:type="spellStart"/>
      <w:r w:rsidRPr="00FC5F05">
        <w:rPr>
          <w:smallCaps/>
          <w:color w:val="000000" w:themeColor="text1"/>
        </w:rPr>
        <w:t>Masjedi</w:t>
      </w:r>
      <w:proofErr w:type="spellEnd"/>
      <w:r w:rsidRPr="00FC5F05">
        <w:rPr>
          <w:smallCaps/>
          <w:color w:val="000000" w:themeColor="text1"/>
        </w:rPr>
        <w:t xml:space="preserve"> </w:t>
      </w:r>
      <w:proofErr w:type="spellStart"/>
      <w:r w:rsidRPr="00FC5F05">
        <w:rPr>
          <w:smallCaps/>
          <w:color w:val="000000" w:themeColor="text1"/>
        </w:rPr>
        <w:t>Khak</w:t>
      </w:r>
      <w:proofErr w:type="spellEnd"/>
      <w:r w:rsidRPr="00FC5F05">
        <w:rPr>
          <w:smallCaps/>
          <w:color w:val="000000" w:themeColor="text1"/>
        </w:rPr>
        <w:t xml:space="preserve"> &amp; A. Nosrati</w:t>
      </w:r>
      <w:r w:rsidRPr="00FC5F05">
        <w:rPr>
          <w:color w:val="000000" w:themeColor="text1"/>
        </w:rPr>
        <w:t xml:space="preserve">. 2019. Elemental </w:t>
      </w:r>
      <w:r w:rsidR="00965199" w:rsidRPr="00FC5F05">
        <w:rPr>
          <w:color w:val="000000" w:themeColor="text1"/>
        </w:rPr>
        <w:t xml:space="preserve">analysis of silver coins </w:t>
      </w:r>
      <w:r w:rsidRPr="00FC5F05">
        <w:rPr>
          <w:color w:val="000000" w:themeColor="text1"/>
        </w:rPr>
        <w:t xml:space="preserve">during the Umayyads through the PIXE </w:t>
      </w:r>
      <w:r w:rsidR="00965199" w:rsidRPr="00FC5F05">
        <w:rPr>
          <w:color w:val="000000" w:themeColor="text1"/>
        </w:rPr>
        <w:t>m</w:t>
      </w:r>
      <w:r w:rsidRPr="00FC5F05">
        <w:rPr>
          <w:color w:val="000000" w:themeColor="text1"/>
        </w:rPr>
        <w:t xml:space="preserve">ethod. </w:t>
      </w:r>
      <w:proofErr w:type="spellStart"/>
      <w:r w:rsidRPr="00FC5F05">
        <w:rPr>
          <w:i/>
          <w:iCs/>
          <w:color w:val="000000" w:themeColor="text1"/>
        </w:rPr>
        <w:t>Interdisciplinaria</w:t>
      </w:r>
      <w:proofErr w:type="spellEnd"/>
      <w:r w:rsidRPr="00FC5F05">
        <w:rPr>
          <w:i/>
          <w:iCs/>
          <w:color w:val="000000" w:themeColor="text1"/>
        </w:rPr>
        <w:t xml:space="preserve"> </w:t>
      </w:r>
      <w:proofErr w:type="spellStart"/>
      <w:r w:rsidRPr="00FC5F05">
        <w:rPr>
          <w:i/>
          <w:iCs/>
          <w:color w:val="000000" w:themeColor="text1"/>
        </w:rPr>
        <w:t>archaeologica</w:t>
      </w:r>
      <w:proofErr w:type="spellEnd"/>
      <w:r w:rsidRPr="00FC5F05">
        <w:rPr>
          <w:color w:val="000000" w:themeColor="text1"/>
        </w:rPr>
        <w:t xml:space="preserve"> </w:t>
      </w:r>
      <w:r w:rsidR="00965199" w:rsidRPr="00FC5F05">
        <w:rPr>
          <w:color w:val="000000" w:themeColor="text1"/>
        </w:rPr>
        <w:t>10</w:t>
      </w:r>
      <w:r w:rsidRPr="00FC5F05">
        <w:rPr>
          <w:color w:val="000000" w:themeColor="text1"/>
        </w:rPr>
        <w:t>: 65–75.</w:t>
      </w:r>
      <w:r w:rsidR="00B00A37" w:rsidRPr="00FC5F05">
        <w:rPr>
          <w:color w:val="000000" w:themeColor="text1"/>
        </w:rPr>
        <w:t xml:space="preserve"> https://doi.org/10.24916/iansa.2019.1.5</w:t>
      </w:r>
    </w:p>
    <w:p w14:paraId="71EA7072" w14:textId="522EEF06" w:rsidR="00E11E50" w:rsidRPr="00FC5F05" w:rsidRDefault="00E11E50" w:rsidP="00866572">
      <w:pPr>
        <w:pStyle w:val="Referencesandnotes"/>
        <w:spacing w:before="0" w:line="360" w:lineRule="auto"/>
        <w:ind w:left="0" w:firstLine="0"/>
        <w:rPr>
          <w:color w:val="000000" w:themeColor="text1"/>
        </w:rPr>
      </w:pPr>
      <w:proofErr w:type="spellStart"/>
      <w:r w:rsidRPr="00FC5F05">
        <w:rPr>
          <w:smallCaps/>
          <w:color w:val="000000" w:themeColor="text1"/>
        </w:rPr>
        <w:t>L’Héritier</w:t>
      </w:r>
      <w:proofErr w:type="spellEnd"/>
      <w:r w:rsidRPr="00FC5F05">
        <w:rPr>
          <w:smallCaps/>
          <w:color w:val="000000" w:themeColor="text1"/>
        </w:rPr>
        <w:t xml:space="preserve">, M., S. Baron, L. </w:t>
      </w:r>
      <w:proofErr w:type="spellStart"/>
      <w:r w:rsidRPr="00FC5F05">
        <w:rPr>
          <w:smallCaps/>
          <w:color w:val="000000" w:themeColor="text1"/>
        </w:rPr>
        <w:t>Cassayre</w:t>
      </w:r>
      <w:proofErr w:type="spellEnd"/>
      <w:r w:rsidRPr="00FC5F05">
        <w:rPr>
          <w:smallCaps/>
          <w:color w:val="000000" w:themeColor="text1"/>
        </w:rPr>
        <w:t xml:space="preserve"> &amp; F. </w:t>
      </w:r>
      <w:proofErr w:type="spellStart"/>
      <w:r w:rsidRPr="00FC5F05">
        <w:rPr>
          <w:smallCaps/>
          <w:color w:val="000000" w:themeColor="text1"/>
        </w:rPr>
        <w:t>Téreygeol</w:t>
      </w:r>
      <w:proofErr w:type="spellEnd"/>
      <w:r w:rsidRPr="00FC5F05">
        <w:rPr>
          <w:color w:val="000000" w:themeColor="text1"/>
        </w:rPr>
        <w:t xml:space="preserve">. 2015. Bismuth behaviour during ancient processes of silver-lead production. </w:t>
      </w:r>
      <w:r w:rsidRPr="00FC5F05">
        <w:rPr>
          <w:i/>
          <w:iCs/>
          <w:color w:val="000000" w:themeColor="text1"/>
        </w:rPr>
        <w:t>Journal of Archaeological Science</w:t>
      </w:r>
      <w:r w:rsidRPr="00FC5F05">
        <w:rPr>
          <w:color w:val="000000" w:themeColor="text1"/>
        </w:rPr>
        <w:t xml:space="preserve"> 57: 56–68.</w:t>
      </w:r>
      <w:r w:rsidR="009D4F5B" w:rsidRPr="00FC5F05">
        <w:rPr>
          <w:color w:val="000000" w:themeColor="text1"/>
        </w:rPr>
        <w:t xml:space="preserve"> https://doi.org/10.1016/j.jas.2015.02.002</w:t>
      </w:r>
    </w:p>
    <w:p w14:paraId="54962BA5" w14:textId="285C9663" w:rsidR="00830BA2" w:rsidRPr="00FC5F05" w:rsidRDefault="00830BA2" w:rsidP="00866572">
      <w:pPr>
        <w:spacing w:line="360" w:lineRule="auto"/>
        <w:rPr>
          <w:color w:val="000000" w:themeColor="text1"/>
        </w:rPr>
      </w:pPr>
      <w:proofErr w:type="spellStart"/>
      <w:r w:rsidRPr="00FC5F05">
        <w:rPr>
          <w:smallCaps/>
          <w:color w:val="000000" w:themeColor="text1"/>
        </w:rPr>
        <w:t>Lavoix</w:t>
      </w:r>
      <w:proofErr w:type="spellEnd"/>
      <w:r w:rsidRPr="00FC5F05">
        <w:rPr>
          <w:smallCaps/>
          <w:color w:val="000000" w:themeColor="text1"/>
        </w:rPr>
        <w:t>,</w:t>
      </w:r>
      <w:r w:rsidRPr="00FC5F05">
        <w:rPr>
          <w:rFonts w:eastAsia="Arial Unicode MS"/>
          <w:smallCaps/>
          <w:color w:val="000000" w:themeColor="text1"/>
          <w:shd w:val="clear" w:color="auto" w:fill="FFFFFF"/>
        </w:rPr>
        <w:t xml:space="preserve"> H</w:t>
      </w:r>
      <w:r w:rsidRPr="00FC5F05">
        <w:rPr>
          <w:rFonts w:eastAsia="Arial Unicode MS"/>
          <w:color w:val="000000" w:themeColor="text1"/>
          <w:shd w:val="clear" w:color="auto" w:fill="FFFFFF"/>
        </w:rPr>
        <w:t xml:space="preserve">., 1887. </w:t>
      </w:r>
      <w:r w:rsidRPr="00FC5F05">
        <w:rPr>
          <w:rFonts w:eastAsia="Arial Unicode MS"/>
          <w:i/>
          <w:iCs/>
          <w:color w:val="000000" w:themeColor="text1"/>
          <w:shd w:val="clear" w:color="auto" w:fill="FFFFFF"/>
        </w:rPr>
        <w:t xml:space="preserve">Catalogue des </w:t>
      </w:r>
      <w:proofErr w:type="spellStart"/>
      <w:r w:rsidRPr="00FC5F05">
        <w:rPr>
          <w:rFonts w:eastAsia="Arial Unicode MS"/>
          <w:i/>
          <w:iCs/>
          <w:color w:val="000000" w:themeColor="text1"/>
          <w:shd w:val="clear" w:color="auto" w:fill="FFFFFF"/>
        </w:rPr>
        <w:t>Monnaies</w:t>
      </w:r>
      <w:proofErr w:type="spellEnd"/>
      <w:r w:rsidRPr="00FC5F05">
        <w:rPr>
          <w:rFonts w:eastAsia="Arial Unicode MS"/>
          <w:i/>
          <w:iCs/>
          <w:color w:val="000000" w:themeColor="text1"/>
          <w:shd w:val="clear" w:color="auto" w:fill="FFFFFF"/>
        </w:rPr>
        <w:t xml:space="preserve"> </w:t>
      </w:r>
      <w:proofErr w:type="spellStart"/>
      <w:r w:rsidRPr="00FC5F05">
        <w:rPr>
          <w:rFonts w:eastAsia="Arial Unicode MS"/>
          <w:i/>
          <w:iCs/>
          <w:color w:val="000000" w:themeColor="text1"/>
          <w:shd w:val="clear" w:color="auto" w:fill="FFFFFF"/>
        </w:rPr>
        <w:t>Musulmanes</w:t>
      </w:r>
      <w:proofErr w:type="spellEnd"/>
      <w:r w:rsidRPr="00FC5F05">
        <w:rPr>
          <w:rFonts w:eastAsia="Arial Unicode MS"/>
          <w:i/>
          <w:iCs/>
          <w:color w:val="000000" w:themeColor="text1"/>
          <w:shd w:val="clear" w:color="auto" w:fill="FFFFFF"/>
        </w:rPr>
        <w:t xml:space="preserve"> de la </w:t>
      </w:r>
      <w:proofErr w:type="spellStart"/>
      <w:r w:rsidRPr="00FC5F05">
        <w:rPr>
          <w:rFonts w:eastAsia="Arial Unicode MS"/>
          <w:i/>
          <w:iCs/>
          <w:color w:val="000000" w:themeColor="text1"/>
          <w:shd w:val="clear" w:color="auto" w:fill="FFFFFF"/>
        </w:rPr>
        <w:t>Bibliothèque</w:t>
      </w:r>
      <w:proofErr w:type="spellEnd"/>
      <w:r w:rsidRPr="00FC5F05">
        <w:rPr>
          <w:rFonts w:eastAsia="Arial Unicode MS"/>
          <w:i/>
          <w:iCs/>
          <w:color w:val="000000" w:themeColor="text1"/>
          <w:shd w:val="clear" w:color="auto" w:fill="FFFFFF"/>
        </w:rPr>
        <w:t xml:space="preserve"> </w:t>
      </w:r>
      <w:proofErr w:type="spellStart"/>
      <w:r w:rsidRPr="00FC5F05">
        <w:rPr>
          <w:rFonts w:eastAsia="Arial Unicode MS"/>
          <w:i/>
          <w:iCs/>
          <w:color w:val="000000" w:themeColor="text1"/>
          <w:shd w:val="clear" w:color="auto" w:fill="FFFFFF"/>
        </w:rPr>
        <w:t>Nationale</w:t>
      </w:r>
      <w:proofErr w:type="spellEnd"/>
      <w:r w:rsidRPr="00FC5F05">
        <w:rPr>
          <w:rFonts w:eastAsia="Arial Unicode MS"/>
          <w:color w:val="000000" w:themeColor="text1"/>
          <w:shd w:val="clear" w:color="auto" w:fill="FFFFFF"/>
        </w:rPr>
        <w:t xml:space="preserve">. Paris: </w:t>
      </w:r>
      <w:proofErr w:type="spellStart"/>
      <w:r w:rsidRPr="00FC5F05">
        <w:rPr>
          <w:rFonts w:eastAsia="Arial Unicode MS"/>
          <w:color w:val="000000" w:themeColor="text1"/>
          <w:shd w:val="clear" w:color="auto" w:fill="FFFFFF"/>
        </w:rPr>
        <w:t>Imprimerie</w:t>
      </w:r>
      <w:proofErr w:type="spellEnd"/>
      <w:r w:rsidRPr="00FC5F05">
        <w:rPr>
          <w:rFonts w:eastAsia="Arial Unicode MS"/>
          <w:color w:val="000000" w:themeColor="text1"/>
          <w:shd w:val="clear" w:color="auto" w:fill="FFFFFF"/>
        </w:rPr>
        <w:t xml:space="preserve"> </w:t>
      </w:r>
      <w:proofErr w:type="spellStart"/>
      <w:r w:rsidRPr="00FC5F05">
        <w:rPr>
          <w:rFonts w:eastAsia="Arial Unicode MS"/>
          <w:color w:val="000000" w:themeColor="text1"/>
          <w:shd w:val="clear" w:color="auto" w:fill="FFFFFF"/>
        </w:rPr>
        <w:t>Nationale</w:t>
      </w:r>
      <w:proofErr w:type="spellEnd"/>
      <w:r w:rsidRPr="00FC5F05">
        <w:rPr>
          <w:rFonts w:eastAsia="Arial Unicode MS"/>
          <w:color w:val="000000" w:themeColor="text1"/>
          <w:shd w:val="clear" w:color="auto" w:fill="FFFFFF"/>
        </w:rPr>
        <w:t>.</w:t>
      </w:r>
    </w:p>
    <w:p w14:paraId="2B1EEB67" w14:textId="3B370917" w:rsidR="00965199" w:rsidRPr="00FC5F05" w:rsidRDefault="00965199" w:rsidP="00866572">
      <w:pPr>
        <w:pBdr>
          <w:top w:val="nil"/>
          <w:left w:val="nil"/>
          <w:bottom w:val="nil"/>
          <w:right w:val="nil"/>
          <w:between w:val="nil"/>
        </w:pBdr>
        <w:spacing w:line="360" w:lineRule="auto"/>
        <w:rPr>
          <w:color w:val="000000" w:themeColor="text1"/>
        </w:rPr>
      </w:pPr>
      <w:r w:rsidRPr="00FC5F05">
        <w:rPr>
          <w:smallCaps/>
          <w:color w:val="000000" w:themeColor="text1"/>
        </w:rPr>
        <w:t>Killick, D.J.,</w:t>
      </w:r>
      <w:r w:rsidR="00FC5F05" w:rsidRPr="00FC5F05">
        <w:rPr>
          <w:smallCaps/>
          <w:color w:val="000000" w:themeColor="text1"/>
        </w:rPr>
        <w:t xml:space="preserve"> </w:t>
      </w:r>
      <w:r w:rsidRPr="00FC5F05">
        <w:rPr>
          <w:smallCaps/>
          <w:color w:val="000000" w:themeColor="text1"/>
        </w:rPr>
        <w:t>J.A. Stephens &amp; T.R. Fenn</w:t>
      </w:r>
      <w:r w:rsidRPr="00FC5F05">
        <w:rPr>
          <w:color w:val="000000" w:themeColor="text1"/>
        </w:rPr>
        <w:t xml:space="preserve">. 2020. Geological constraints on the use of lead isotopes for provenance in archaeometallurgy. </w:t>
      </w:r>
      <w:r w:rsidRPr="00FC5F05">
        <w:rPr>
          <w:i/>
          <w:color w:val="000000" w:themeColor="text1"/>
        </w:rPr>
        <w:t>Archaeometry</w:t>
      </w:r>
      <w:r w:rsidRPr="00FC5F05">
        <w:rPr>
          <w:color w:val="000000" w:themeColor="text1"/>
        </w:rPr>
        <w:t xml:space="preserve"> 62: 86–105. https://doi.org/10.1111/arcm.12573</w:t>
      </w:r>
    </w:p>
    <w:p w14:paraId="5EA0518D" w14:textId="0532EDF9" w:rsidR="00E11E50" w:rsidRPr="00FC5F05" w:rsidRDefault="00EC646B" w:rsidP="00866572">
      <w:pPr>
        <w:pStyle w:val="NormalWeb"/>
        <w:spacing w:line="360" w:lineRule="auto"/>
        <w:rPr>
          <w:color w:val="000000" w:themeColor="text1"/>
        </w:rPr>
      </w:pPr>
      <w:proofErr w:type="spellStart"/>
      <w:r w:rsidRPr="00FC5F05">
        <w:rPr>
          <w:smallCaps/>
          <w:color w:val="000000" w:themeColor="text1"/>
        </w:rPr>
        <w:t>Klat</w:t>
      </w:r>
      <w:proofErr w:type="spellEnd"/>
      <w:r w:rsidRPr="00FC5F05">
        <w:rPr>
          <w:smallCaps/>
          <w:color w:val="000000" w:themeColor="text1"/>
        </w:rPr>
        <w:t>, M</w:t>
      </w:r>
      <w:r w:rsidR="00965199" w:rsidRPr="00FC5F05">
        <w:rPr>
          <w:smallCaps/>
          <w:color w:val="000000" w:themeColor="text1"/>
        </w:rPr>
        <w:t>.</w:t>
      </w:r>
      <w:r w:rsidRPr="00FC5F05">
        <w:rPr>
          <w:smallCaps/>
          <w:color w:val="000000" w:themeColor="text1"/>
        </w:rPr>
        <w:t>G</w:t>
      </w:r>
      <w:r w:rsidRPr="00FC5F05">
        <w:rPr>
          <w:color w:val="000000" w:themeColor="text1"/>
        </w:rPr>
        <w:t xml:space="preserve">. 2002. </w:t>
      </w:r>
      <w:r w:rsidRPr="00FC5F05">
        <w:rPr>
          <w:rStyle w:val="Emphasis"/>
          <w:rFonts w:eastAsiaTheme="majorEastAsia"/>
          <w:color w:val="000000" w:themeColor="text1"/>
        </w:rPr>
        <w:t xml:space="preserve">Catalogue of </w:t>
      </w:r>
      <w:r w:rsidR="00965199" w:rsidRPr="00FC5F05">
        <w:rPr>
          <w:rStyle w:val="Emphasis"/>
          <w:rFonts w:eastAsiaTheme="majorEastAsia"/>
          <w:color w:val="000000" w:themeColor="text1"/>
        </w:rPr>
        <w:t>the post-reform dirhams</w:t>
      </w:r>
      <w:r w:rsidRPr="00FC5F05">
        <w:rPr>
          <w:rStyle w:val="Emphasis"/>
          <w:rFonts w:eastAsiaTheme="majorEastAsia"/>
          <w:color w:val="000000" w:themeColor="text1"/>
        </w:rPr>
        <w:t>. The Umayyad Dynasty</w:t>
      </w:r>
      <w:r w:rsidRPr="00FC5F05">
        <w:rPr>
          <w:color w:val="000000" w:themeColor="text1"/>
        </w:rPr>
        <w:t>. London:</w:t>
      </w:r>
      <w:r w:rsidR="00487060" w:rsidRPr="00FC5F05">
        <w:rPr>
          <w:color w:val="000000" w:themeColor="text1"/>
        </w:rPr>
        <w:t xml:space="preserve"> </w:t>
      </w:r>
      <w:r w:rsidRPr="00FC5F05">
        <w:rPr>
          <w:color w:val="000000" w:themeColor="text1"/>
        </w:rPr>
        <w:t>Spink</w:t>
      </w:r>
      <w:r w:rsidR="00866572" w:rsidRPr="00FC5F05">
        <w:rPr>
          <w:color w:val="000000" w:themeColor="text1"/>
        </w:rPr>
        <w:t>.</w:t>
      </w:r>
    </w:p>
    <w:p w14:paraId="6D09D33B" w14:textId="77777777" w:rsidR="009D6B2D" w:rsidRDefault="009D6B2D" w:rsidP="009D6B2D">
      <w:pPr>
        <w:spacing w:line="360" w:lineRule="auto"/>
        <w:rPr>
          <w:smallCaps/>
          <w:color w:val="000000" w:themeColor="text1"/>
        </w:rPr>
      </w:pPr>
      <w:r>
        <w:rPr>
          <w:smallCaps/>
          <w:color w:val="000000" w:themeColor="text1"/>
        </w:rPr>
        <w:t xml:space="preserve">Malek, H.M. 2004. </w:t>
      </w:r>
      <w:r w:rsidRPr="006720C2">
        <w:rPr>
          <w:i/>
          <w:iCs/>
          <w:color w:val="000000" w:themeColor="text1"/>
        </w:rPr>
        <w:t xml:space="preserve">The </w:t>
      </w:r>
      <w:proofErr w:type="spellStart"/>
      <w:r w:rsidRPr="006720C2">
        <w:rPr>
          <w:i/>
          <w:iCs/>
          <w:color w:val="000000" w:themeColor="text1"/>
        </w:rPr>
        <w:t>Dabuyid</w:t>
      </w:r>
      <w:proofErr w:type="spellEnd"/>
      <w:r w:rsidRPr="006720C2">
        <w:rPr>
          <w:i/>
          <w:iCs/>
          <w:color w:val="000000" w:themeColor="text1"/>
        </w:rPr>
        <w:t xml:space="preserve"> </w:t>
      </w:r>
      <w:proofErr w:type="spellStart"/>
      <w:r w:rsidRPr="006720C2">
        <w:rPr>
          <w:i/>
          <w:iCs/>
          <w:color w:val="000000" w:themeColor="text1"/>
        </w:rPr>
        <w:t>Ispahbads</w:t>
      </w:r>
      <w:proofErr w:type="spellEnd"/>
      <w:r w:rsidRPr="006720C2">
        <w:rPr>
          <w:i/>
          <w:iCs/>
          <w:color w:val="000000" w:themeColor="text1"/>
        </w:rPr>
        <w:t xml:space="preserve"> and Early 'Abbasid Governors of Tabaristan: History and Numismatics</w:t>
      </w:r>
      <w:r>
        <w:rPr>
          <w:color w:val="000000" w:themeColor="text1"/>
        </w:rPr>
        <w:t>. Royal Numismatic Society Special Publication 39. London: Royal Numismatic Society.</w:t>
      </w:r>
    </w:p>
    <w:p w14:paraId="1CF64A34" w14:textId="26ED3DA6" w:rsidR="00E11E50" w:rsidRPr="00FC5F05" w:rsidRDefault="00E11E50" w:rsidP="00866572">
      <w:pPr>
        <w:spacing w:line="360" w:lineRule="auto"/>
        <w:rPr>
          <w:color w:val="000000" w:themeColor="text1"/>
        </w:rPr>
      </w:pPr>
      <w:r w:rsidRPr="00FC5F05">
        <w:rPr>
          <w:smallCaps/>
          <w:color w:val="000000" w:themeColor="text1"/>
        </w:rPr>
        <w:t xml:space="preserve">Marcoux, É. &amp; A. </w:t>
      </w:r>
      <w:proofErr w:type="spellStart"/>
      <w:r w:rsidRPr="00FC5F05">
        <w:rPr>
          <w:smallCaps/>
          <w:color w:val="000000" w:themeColor="text1"/>
        </w:rPr>
        <w:t>Wadjinny</w:t>
      </w:r>
      <w:proofErr w:type="spellEnd"/>
      <w:r w:rsidRPr="00FC5F05">
        <w:rPr>
          <w:color w:val="000000" w:themeColor="text1"/>
        </w:rPr>
        <w:t xml:space="preserve">. 2005. Le </w:t>
      </w:r>
      <w:proofErr w:type="spellStart"/>
      <w:r w:rsidRPr="00FC5F05">
        <w:rPr>
          <w:color w:val="000000" w:themeColor="text1"/>
        </w:rPr>
        <w:t>gisement</w:t>
      </w:r>
      <w:proofErr w:type="spellEnd"/>
      <w:r w:rsidRPr="00FC5F05">
        <w:rPr>
          <w:color w:val="000000" w:themeColor="text1"/>
        </w:rPr>
        <w:t xml:space="preserve"> Ag–Hg de </w:t>
      </w:r>
      <w:proofErr w:type="spellStart"/>
      <w:r w:rsidRPr="00FC5F05">
        <w:rPr>
          <w:color w:val="000000" w:themeColor="text1"/>
        </w:rPr>
        <w:t>Zgounder</w:t>
      </w:r>
      <w:proofErr w:type="spellEnd"/>
      <w:r w:rsidRPr="00FC5F05">
        <w:rPr>
          <w:color w:val="000000" w:themeColor="text1"/>
        </w:rPr>
        <w:t xml:space="preserve"> (Jebel </w:t>
      </w:r>
      <w:proofErr w:type="spellStart"/>
      <w:r w:rsidRPr="00FC5F05">
        <w:rPr>
          <w:color w:val="000000" w:themeColor="text1"/>
        </w:rPr>
        <w:t>Siroua</w:t>
      </w:r>
      <w:proofErr w:type="spellEnd"/>
      <w:r w:rsidRPr="00FC5F05">
        <w:rPr>
          <w:color w:val="000000" w:themeColor="text1"/>
        </w:rPr>
        <w:t xml:space="preserve">, Anti-Atlas, Maroc): un </w:t>
      </w:r>
      <w:proofErr w:type="spellStart"/>
      <w:r w:rsidRPr="00FC5F05">
        <w:rPr>
          <w:color w:val="000000" w:themeColor="text1"/>
        </w:rPr>
        <w:t>épithermal</w:t>
      </w:r>
      <w:proofErr w:type="spellEnd"/>
      <w:r w:rsidRPr="00FC5F05">
        <w:rPr>
          <w:color w:val="000000" w:themeColor="text1"/>
        </w:rPr>
        <w:t xml:space="preserve"> </w:t>
      </w:r>
      <w:proofErr w:type="spellStart"/>
      <w:r w:rsidRPr="00FC5F05">
        <w:rPr>
          <w:color w:val="000000" w:themeColor="text1"/>
        </w:rPr>
        <w:t>néoprotérozoïque</w:t>
      </w:r>
      <w:proofErr w:type="spellEnd"/>
      <w:r w:rsidRPr="00FC5F05">
        <w:rPr>
          <w:color w:val="000000" w:themeColor="text1"/>
        </w:rPr>
        <w:t xml:space="preserve"> de type Imiter. </w:t>
      </w:r>
      <w:r w:rsidRPr="00FC5F05">
        <w:rPr>
          <w:i/>
          <w:iCs/>
          <w:color w:val="000000" w:themeColor="text1"/>
        </w:rPr>
        <w:t>C. R. Geoscience</w:t>
      </w:r>
      <w:r w:rsidRPr="00FC5F05">
        <w:rPr>
          <w:color w:val="000000" w:themeColor="text1"/>
        </w:rPr>
        <w:t xml:space="preserve"> 337: 1439–46.</w:t>
      </w:r>
      <w:r w:rsidR="009D4F5B" w:rsidRPr="00FC5F05">
        <w:rPr>
          <w:color w:val="000000" w:themeColor="text1"/>
        </w:rPr>
        <w:t xml:space="preserve"> https://doi.org/10.1016/j.crte.2005.09.005</w:t>
      </w:r>
    </w:p>
    <w:p w14:paraId="4F420A98" w14:textId="46907E3B" w:rsidR="009D6B2D" w:rsidRPr="00A838E8" w:rsidRDefault="009D6B2D" w:rsidP="009D6B2D">
      <w:pPr>
        <w:pStyle w:val="Referencesandnotes"/>
        <w:spacing w:before="0" w:line="360" w:lineRule="auto"/>
        <w:ind w:left="0" w:firstLine="0"/>
        <w:rPr>
          <w:smallCaps/>
          <w:color w:val="000000"/>
        </w:rPr>
      </w:pPr>
      <w:bookmarkStart w:id="4" w:name="_Hlk144288392"/>
      <w:proofErr w:type="spellStart"/>
      <w:r w:rsidRPr="00A838E8">
        <w:rPr>
          <w:smallCaps/>
          <w:color w:val="000000"/>
        </w:rPr>
        <w:t>McKerrel</w:t>
      </w:r>
      <w:r>
        <w:rPr>
          <w:smallCaps/>
          <w:color w:val="000000"/>
        </w:rPr>
        <w:t>l</w:t>
      </w:r>
      <w:proofErr w:type="spellEnd"/>
      <w:r w:rsidRPr="00A838E8">
        <w:rPr>
          <w:smallCaps/>
          <w:color w:val="000000"/>
        </w:rPr>
        <w:t xml:space="preserve">, H. &amp; R.B.K. Stevenson. 1972. </w:t>
      </w:r>
      <w:r w:rsidRPr="00A838E8">
        <w:rPr>
          <w:color w:val="000000"/>
        </w:rPr>
        <w:t>Some analyses of Anglo-Saxon and associated oriental silver coinage</w:t>
      </w:r>
      <w:r>
        <w:rPr>
          <w:color w:val="000000"/>
        </w:rPr>
        <w:t xml:space="preserve">, </w:t>
      </w:r>
      <w:r w:rsidRPr="00C313DB">
        <w:rPr>
          <w:color w:val="000000"/>
        </w:rPr>
        <w:t>in E.T. Hall</w:t>
      </w:r>
      <w:r>
        <w:rPr>
          <w:color w:val="000000"/>
        </w:rPr>
        <w:t xml:space="preserve"> &amp;</w:t>
      </w:r>
      <w:r w:rsidRPr="00C313DB">
        <w:rPr>
          <w:color w:val="000000"/>
        </w:rPr>
        <w:t xml:space="preserve"> D.M. Metcalf</w:t>
      </w:r>
      <w:r w:rsidRPr="00800816">
        <w:rPr>
          <w:iCs/>
          <w:color w:val="000000"/>
        </w:rPr>
        <w:t xml:space="preserve"> (ed.) </w:t>
      </w:r>
      <w:r w:rsidRPr="00C313DB">
        <w:rPr>
          <w:i/>
          <w:color w:val="000000"/>
        </w:rPr>
        <w:t>Methods of Chemical and Metallurgical Investigation of Ancient Coinage</w:t>
      </w:r>
      <w:r>
        <w:rPr>
          <w:color w:val="000000"/>
        </w:rPr>
        <w:t xml:space="preserve">: </w:t>
      </w:r>
      <w:r w:rsidRPr="00C313DB">
        <w:rPr>
          <w:color w:val="000000"/>
        </w:rPr>
        <w:t>279</w:t>
      </w:r>
      <w:r w:rsidRPr="00E06190">
        <w:rPr>
          <w:color w:val="000000"/>
          <w:lang w:val="en-GB"/>
        </w:rPr>
        <w:t>–</w:t>
      </w:r>
      <w:r w:rsidRPr="00C313DB">
        <w:rPr>
          <w:color w:val="000000"/>
        </w:rPr>
        <w:t>303.</w:t>
      </w:r>
      <w:r>
        <w:rPr>
          <w:color w:val="000000"/>
        </w:rPr>
        <w:t xml:space="preserve"> London: </w:t>
      </w:r>
      <w:r w:rsidRPr="00C313DB">
        <w:rPr>
          <w:color w:val="000000"/>
        </w:rPr>
        <w:t>Royal Numismatic Society</w:t>
      </w:r>
      <w:r>
        <w:rPr>
          <w:color w:val="000000"/>
        </w:rPr>
        <w:t>.</w:t>
      </w:r>
    </w:p>
    <w:p w14:paraId="4875D774" w14:textId="05092B21" w:rsidR="00E11E50" w:rsidRPr="00FC5F05" w:rsidRDefault="00E11E50" w:rsidP="00866572">
      <w:pPr>
        <w:pStyle w:val="Referencesandnotes"/>
        <w:spacing w:before="0" w:line="360" w:lineRule="auto"/>
        <w:ind w:left="0" w:firstLine="0"/>
        <w:rPr>
          <w:color w:val="000000" w:themeColor="text1"/>
          <w:lang w:val="en-GB"/>
        </w:rPr>
      </w:pPr>
      <w:r w:rsidRPr="00FC5F05">
        <w:rPr>
          <w:smallCaps/>
          <w:color w:val="000000" w:themeColor="text1"/>
          <w:lang w:val="en-GB"/>
        </w:rPr>
        <w:lastRenderedPageBreak/>
        <w:t>Merkel, S.W.</w:t>
      </w:r>
      <w:r w:rsidRPr="00FC5F05">
        <w:rPr>
          <w:color w:val="000000" w:themeColor="text1"/>
          <w:lang w:val="en-GB"/>
        </w:rPr>
        <w:t xml:space="preserve"> 2016. </w:t>
      </w:r>
      <w:r w:rsidRPr="00FC5F05">
        <w:rPr>
          <w:i/>
          <w:iCs/>
          <w:color w:val="000000" w:themeColor="text1"/>
          <w:lang w:val="en-GB"/>
        </w:rPr>
        <w:t xml:space="preserve">Silver and the </w:t>
      </w:r>
      <w:r w:rsidR="00965199" w:rsidRPr="00FC5F05">
        <w:rPr>
          <w:i/>
          <w:iCs/>
          <w:color w:val="000000" w:themeColor="text1"/>
          <w:lang w:val="en-GB"/>
        </w:rPr>
        <w:t xml:space="preserve">silver economy </w:t>
      </w:r>
      <w:r w:rsidRPr="00FC5F05">
        <w:rPr>
          <w:i/>
          <w:iCs/>
          <w:color w:val="000000" w:themeColor="text1"/>
          <w:lang w:val="en-GB"/>
        </w:rPr>
        <w:t>at Hedeby</w:t>
      </w:r>
      <w:r w:rsidRPr="00FC5F05">
        <w:rPr>
          <w:color w:val="000000" w:themeColor="text1"/>
          <w:lang w:val="en-GB"/>
        </w:rPr>
        <w:t>. Rahden: Marie Leidorf.</w:t>
      </w:r>
    </w:p>
    <w:bookmarkEnd w:id="4"/>
    <w:p w14:paraId="3E1CB945" w14:textId="019C5C69" w:rsidR="00E11E50" w:rsidRPr="00FC5F05" w:rsidRDefault="00965199" w:rsidP="00866572">
      <w:pPr>
        <w:pStyle w:val="Referencesandnotes"/>
        <w:spacing w:before="0" w:line="360" w:lineRule="auto"/>
        <w:ind w:left="0" w:firstLine="0"/>
        <w:rPr>
          <w:color w:val="000000" w:themeColor="text1"/>
        </w:rPr>
      </w:pPr>
      <w:r w:rsidRPr="00FC5F05">
        <w:rPr>
          <w:smallCaps/>
          <w:color w:val="000000" w:themeColor="text1"/>
        </w:rPr>
        <w:t>–</w:t>
      </w:r>
      <w:r w:rsidRPr="00FC5F05">
        <w:rPr>
          <w:color w:val="000000" w:themeColor="text1"/>
        </w:rPr>
        <w:t xml:space="preserve"> </w:t>
      </w:r>
      <w:r w:rsidR="00E11E50" w:rsidRPr="00FC5F05">
        <w:rPr>
          <w:color w:val="000000" w:themeColor="text1"/>
        </w:rPr>
        <w:t xml:space="preserve">2019. Provenancing Viking age silver: methodological and theoretical considerations and a case study, in J. Kershaw &amp; G. Williams (ed.) </w:t>
      </w:r>
      <w:r w:rsidR="00E11E50" w:rsidRPr="00FC5F05">
        <w:rPr>
          <w:i/>
          <w:iCs/>
          <w:color w:val="000000" w:themeColor="text1"/>
        </w:rPr>
        <w:t xml:space="preserve">Silver, </w:t>
      </w:r>
      <w:r w:rsidRPr="00FC5F05">
        <w:rPr>
          <w:i/>
          <w:iCs/>
          <w:color w:val="000000" w:themeColor="text1"/>
        </w:rPr>
        <w:t>butter, cloth</w:t>
      </w:r>
      <w:r w:rsidR="00E11E50" w:rsidRPr="00FC5F05">
        <w:rPr>
          <w:i/>
          <w:iCs/>
          <w:color w:val="000000" w:themeColor="text1"/>
        </w:rPr>
        <w:t xml:space="preserve">: </w:t>
      </w:r>
      <w:r w:rsidRPr="00FC5F05">
        <w:rPr>
          <w:i/>
          <w:iCs/>
          <w:color w:val="000000" w:themeColor="text1"/>
        </w:rPr>
        <w:t xml:space="preserve">monetary and social economies in the </w:t>
      </w:r>
      <w:r w:rsidR="00E11E50" w:rsidRPr="00FC5F05">
        <w:rPr>
          <w:i/>
          <w:iCs/>
          <w:color w:val="000000" w:themeColor="text1"/>
        </w:rPr>
        <w:t>Viking Age</w:t>
      </w:r>
      <w:r w:rsidR="00E11E50" w:rsidRPr="00FC5F05">
        <w:rPr>
          <w:color w:val="000000" w:themeColor="text1"/>
        </w:rPr>
        <w:t>: 206</w:t>
      </w:r>
      <w:r w:rsidR="00866572" w:rsidRPr="00FC5F05">
        <w:rPr>
          <w:color w:val="000000" w:themeColor="text1"/>
        </w:rPr>
        <w:t>–</w:t>
      </w:r>
      <w:r w:rsidR="00E11E50" w:rsidRPr="00FC5F05">
        <w:rPr>
          <w:color w:val="000000" w:themeColor="text1"/>
        </w:rPr>
        <w:t>26. Oxford: Oxford University Press.</w:t>
      </w:r>
    </w:p>
    <w:p w14:paraId="659EB2C7" w14:textId="5E813936" w:rsidR="00E11E50" w:rsidRPr="00FC5F05" w:rsidRDefault="00965199" w:rsidP="00866572">
      <w:pPr>
        <w:pStyle w:val="Referencesandnotes"/>
        <w:spacing w:before="0" w:line="360" w:lineRule="auto"/>
        <w:ind w:left="0" w:firstLine="0"/>
        <w:rPr>
          <w:color w:val="000000" w:themeColor="text1"/>
          <w:lang w:val="en-GB"/>
        </w:rPr>
      </w:pPr>
      <w:r w:rsidRPr="00FC5F05">
        <w:rPr>
          <w:smallCaps/>
          <w:color w:val="000000" w:themeColor="text1"/>
        </w:rPr>
        <w:t>–</w:t>
      </w:r>
      <w:r w:rsidR="00487060" w:rsidRPr="00FC5F05">
        <w:rPr>
          <w:smallCaps/>
          <w:color w:val="000000" w:themeColor="text1"/>
        </w:rPr>
        <w:t xml:space="preserve"> </w:t>
      </w:r>
      <w:r w:rsidR="00E11E50" w:rsidRPr="00FC5F05">
        <w:rPr>
          <w:color w:val="000000" w:themeColor="text1"/>
        </w:rPr>
        <w:t xml:space="preserve">2021. Evidence for the widespread use of dry silver ore in the Early Islamic period and its implications for the history of silver metallurgy. </w:t>
      </w:r>
      <w:r w:rsidR="00E11E50" w:rsidRPr="00FC5F05">
        <w:rPr>
          <w:i/>
          <w:color w:val="000000" w:themeColor="text1"/>
        </w:rPr>
        <w:t>Journal of Archaeological Science</w:t>
      </w:r>
      <w:r w:rsidR="00E11E50" w:rsidRPr="00FC5F05">
        <w:rPr>
          <w:color w:val="000000" w:themeColor="text1"/>
        </w:rPr>
        <w:t xml:space="preserve"> 135: 105478</w:t>
      </w:r>
      <w:r w:rsidR="00B96AC9" w:rsidRPr="00FC5F05">
        <w:rPr>
          <w:color w:val="000000" w:themeColor="text1"/>
        </w:rPr>
        <w:t>.</w:t>
      </w:r>
      <w:r w:rsidR="003813FF" w:rsidRPr="00FC5F05">
        <w:rPr>
          <w:color w:val="000000" w:themeColor="text1"/>
        </w:rPr>
        <w:t xml:space="preserve"> </w:t>
      </w:r>
      <w:r w:rsidR="003813FF" w:rsidRPr="00FC5F05">
        <w:rPr>
          <w:color w:val="000000" w:themeColor="text1"/>
          <w:lang w:val="en-GB"/>
        </w:rPr>
        <w:t>https://doi.org/10.1016/j.jas.2021.105478</w:t>
      </w:r>
    </w:p>
    <w:p w14:paraId="11771882" w14:textId="4C64EB47" w:rsidR="00E11E50" w:rsidRPr="00FC5F05" w:rsidRDefault="00E11E50" w:rsidP="00866572">
      <w:pPr>
        <w:pStyle w:val="Referencesandnotes"/>
        <w:spacing w:before="0" w:line="360" w:lineRule="auto"/>
        <w:ind w:left="0" w:firstLine="0"/>
        <w:rPr>
          <w:color w:val="000000" w:themeColor="text1"/>
        </w:rPr>
      </w:pPr>
      <w:r w:rsidRPr="00FC5F05">
        <w:rPr>
          <w:smallCaps/>
          <w:color w:val="000000" w:themeColor="text1"/>
          <w:lang w:val="en-GB"/>
        </w:rPr>
        <w:t xml:space="preserve">Merkel S.W., A. Hauptmann, T. Kirnbauer &amp; F. </w:t>
      </w:r>
      <w:proofErr w:type="spellStart"/>
      <w:r w:rsidRPr="00FC5F05">
        <w:rPr>
          <w:smallCaps/>
          <w:color w:val="000000" w:themeColor="text1"/>
          <w:lang w:val="en-GB"/>
        </w:rPr>
        <w:t>Tèreygeol</w:t>
      </w:r>
      <w:proofErr w:type="spellEnd"/>
      <w:r w:rsidRPr="00FC5F05">
        <w:rPr>
          <w:color w:val="000000" w:themeColor="text1"/>
          <w:lang w:val="en-GB"/>
        </w:rPr>
        <w:t xml:space="preserve">. </w:t>
      </w:r>
      <w:r w:rsidRPr="00FC5F05">
        <w:rPr>
          <w:color w:val="000000" w:themeColor="text1"/>
        </w:rPr>
        <w:t>2016. Silver production at al-</w:t>
      </w:r>
      <w:proofErr w:type="spellStart"/>
      <w:r w:rsidRPr="00FC5F05">
        <w:rPr>
          <w:color w:val="000000" w:themeColor="text1"/>
        </w:rPr>
        <w:t>Radrad</w:t>
      </w:r>
      <w:proofErr w:type="spellEnd"/>
      <w:r w:rsidRPr="00FC5F05">
        <w:rPr>
          <w:color w:val="000000" w:themeColor="text1"/>
        </w:rPr>
        <w:t xml:space="preserve">: </w:t>
      </w:r>
      <w:proofErr w:type="spellStart"/>
      <w:r w:rsidRPr="00FC5F05">
        <w:rPr>
          <w:color w:val="000000" w:themeColor="text1"/>
        </w:rPr>
        <w:t>archaeometallurgical</w:t>
      </w:r>
      <w:proofErr w:type="spellEnd"/>
      <w:r w:rsidRPr="00FC5F05">
        <w:rPr>
          <w:color w:val="000000" w:themeColor="text1"/>
        </w:rPr>
        <w:t xml:space="preserve"> analysis of ore, slag and technical ceramics from early medieval Yemen. </w:t>
      </w:r>
      <w:r w:rsidRPr="00FC5F05">
        <w:rPr>
          <w:i/>
          <w:iCs/>
          <w:color w:val="000000" w:themeColor="text1"/>
        </w:rPr>
        <w:t>Arabian Archaeology and Epigraphy</w:t>
      </w:r>
      <w:r w:rsidRPr="00FC5F05">
        <w:rPr>
          <w:color w:val="000000" w:themeColor="text1"/>
        </w:rPr>
        <w:t xml:space="preserve"> 27: 107–26.</w:t>
      </w:r>
      <w:r w:rsidR="009D4F5B" w:rsidRPr="00FC5F05">
        <w:rPr>
          <w:color w:val="000000" w:themeColor="text1"/>
        </w:rPr>
        <w:t xml:space="preserve"> https://doi.org/10.1111/aae.12070</w:t>
      </w:r>
    </w:p>
    <w:p w14:paraId="48761299" w14:textId="4247F8AD" w:rsidR="00E11E50" w:rsidRPr="00FC5F05" w:rsidRDefault="00E11E50" w:rsidP="00866572">
      <w:pPr>
        <w:pStyle w:val="Referencesandnotes"/>
        <w:spacing w:before="0" w:line="360" w:lineRule="auto"/>
        <w:ind w:left="0" w:firstLine="0"/>
        <w:rPr>
          <w:color w:val="000000" w:themeColor="text1"/>
        </w:rPr>
      </w:pPr>
      <w:r w:rsidRPr="00FC5F05">
        <w:rPr>
          <w:smallCaps/>
          <w:color w:val="000000" w:themeColor="text1"/>
        </w:rPr>
        <w:t>Meyers, P</w:t>
      </w:r>
      <w:r w:rsidRPr="00FC5F05">
        <w:rPr>
          <w:color w:val="000000" w:themeColor="text1"/>
        </w:rPr>
        <w:t>. 1993. Elemental composition of the Sion Treasure and other Byzantine objects, in S.A. Boyd &amp; M.M. Mango (ed</w:t>
      </w:r>
      <w:r w:rsidR="00B96AC9" w:rsidRPr="00FC5F05">
        <w:rPr>
          <w:color w:val="000000" w:themeColor="text1"/>
        </w:rPr>
        <w:t>.</w:t>
      </w:r>
      <w:r w:rsidRPr="00FC5F05">
        <w:rPr>
          <w:color w:val="000000" w:themeColor="text1"/>
        </w:rPr>
        <w:t xml:space="preserve">) </w:t>
      </w:r>
      <w:r w:rsidRPr="00FC5F05">
        <w:rPr>
          <w:i/>
          <w:iCs/>
          <w:color w:val="000000" w:themeColor="text1"/>
        </w:rPr>
        <w:t xml:space="preserve">Ecclesiastical </w:t>
      </w:r>
      <w:r w:rsidR="00965199" w:rsidRPr="00FC5F05">
        <w:rPr>
          <w:i/>
          <w:iCs/>
          <w:color w:val="000000" w:themeColor="text1"/>
        </w:rPr>
        <w:t xml:space="preserve">silver plate in sixth-century </w:t>
      </w:r>
      <w:r w:rsidRPr="00FC5F05">
        <w:rPr>
          <w:i/>
          <w:iCs/>
          <w:color w:val="000000" w:themeColor="text1"/>
        </w:rPr>
        <w:t>Byzantium</w:t>
      </w:r>
      <w:r w:rsidRPr="00FC5F05">
        <w:rPr>
          <w:color w:val="000000" w:themeColor="text1"/>
        </w:rPr>
        <w:t>: 169–89. Washington</w:t>
      </w:r>
      <w:r w:rsidR="00866572" w:rsidRPr="00FC5F05">
        <w:rPr>
          <w:color w:val="000000" w:themeColor="text1"/>
        </w:rPr>
        <w:t xml:space="preserve"> (</w:t>
      </w:r>
      <w:r w:rsidRPr="00FC5F05">
        <w:rPr>
          <w:color w:val="000000" w:themeColor="text1"/>
        </w:rPr>
        <w:t>DC</w:t>
      </w:r>
      <w:r w:rsidR="00866572" w:rsidRPr="00FC5F05">
        <w:rPr>
          <w:color w:val="000000" w:themeColor="text1"/>
        </w:rPr>
        <w:t>)</w:t>
      </w:r>
      <w:r w:rsidRPr="00FC5F05">
        <w:rPr>
          <w:color w:val="000000" w:themeColor="text1"/>
        </w:rPr>
        <w:t>: Dumbarton Oaks.</w:t>
      </w:r>
    </w:p>
    <w:p w14:paraId="42710741" w14:textId="64EFDA06" w:rsidR="00E11E50" w:rsidRPr="00FC5F05" w:rsidRDefault="00E11E50" w:rsidP="00866572">
      <w:pPr>
        <w:spacing w:line="360" w:lineRule="auto"/>
        <w:rPr>
          <w:color w:val="000000" w:themeColor="text1"/>
        </w:rPr>
      </w:pPr>
      <w:r w:rsidRPr="00FC5F05">
        <w:rPr>
          <w:smallCaps/>
          <w:color w:val="000000" w:themeColor="text1"/>
        </w:rPr>
        <w:t>Milot, J., S. Baron &amp; F. Poitrasson</w:t>
      </w:r>
      <w:r w:rsidRPr="00FC5F05">
        <w:rPr>
          <w:color w:val="000000" w:themeColor="text1"/>
        </w:rPr>
        <w:t xml:space="preserve">. 2018. Potential use of Fe isotopes for ancient non-ferrous metals tracing through the example of a lead-silver production site (Imiter mine, Anti-Atlas, Morocco). </w:t>
      </w:r>
      <w:r w:rsidRPr="00FC5F05">
        <w:rPr>
          <w:i/>
          <w:color w:val="000000" w:themeColor="text1"/>
        </w:rPr>
        <w:t>Journal of Archaeological Science</w:t>
      </w:r>
      <w:r w:rsidRPr="00FC5F05">
        <w:rPr>
          <w:color w:val="000000" w:themeColor="text1"/>
        </w:rPr>
        <w:t xml:space="preserve"> </w:t>
      </w:r>
      <w:r w:rsidRPr="00FC5F05">
        <w:rPr>
          <w:bCs/>
          <w:color w:val="000000" w:themeColor="text1"/>
        </w:rPr>
        <w:t>98</w:t>
      </w:r>
      <w:r w:rsidRPr="00FC5F05">
        <w:rPr>
          <w:color w:val="000000" w:themeColor="text1"/>
        </w:rPr>
        <w:t>: 22–33.</w:t>
      </w:r>
      <w:r w:rsidR="003813FF" w:rsidRPr="00FC5F05">
        <w:rPr>
          <w:color w:val="000000" w:themeColor="text1"/>
        </w:rPr>
        <w:t xml:space="preserve"> https://doi.org/10.1016/j.jas.2018.07.004</w:t>
      </w:r>
    </w:p>
    <w:p w14:paraId="22EB8AB6" w14:textId="16F11109" w:rsidR="00E11E50" w:rsidRPr="00FC5F05" w:rsidRDefault="00E11E50" w:rsidP="00866572">
      <w:pPr>
        <w:pStyle w:val="Referencesandnotes"/>
        <w:spacing w:before="0" w:line="360" w:lineRule="auto"/>
        <w:ind w:left="0" w:firstLine="0"/>
        <w:rPr>
          <w:color w:val="000000" w:themeColor="text1"/>
        </w:rPr>
      </w:pPr>
      <w:proofErr w:type="spellStart"/>
      <w:r w:rsidRPr="00FC5F05">
        <w:rPr>
          <w:smallCaps/>
          <w:color w:val="000000" w:themeColor="text1"/>
        </w:rPr>
        <w:t>Mirnejad</w:t>
      </w:r>
      <w:proofErr w:type="spellEnd"/>
      <w:r w:rsidRPr="00FC5F05">
        <w:rPr>
          <w:smallCaps/>
          <w:color w:val="000000" w:themeColor="text1"/>
        </w:rPr>
        <w:t xml:space="preserve">, H., A. Simonetti &amp; </w:t>
      </w:r>
      <w:r w:rsidR="00B423B9" w:rsidRPr="00FC5F05">
        <w:rPr>
          <w:smallCaps/>
          <w:color w:val="000000" w:themeColor="text1"/>
        </w:rPr>
        <w:t xml:space="preserve">F. </w:t>
      </w:r>
      <w:proofErr w:type="spellStart"/>
      <w:r w:rsidRPr="00FC5F05">
        <w:rPr>
          <w:smallCaps/>
          <w:color w:val="000000" w:themeColor="text1"/>
        </w:rPr>
        <w:t>Molasalehi</w:t>
      </w:r>
      <w:proofErr w:type="spellEnd"/>
      <w:r w:rsidRPr="00FC5F05">
        <w:rPr>
          <w:color w:val="000000" w:themeColor="text1"/>
        </w:rPr>
        <w:t xml:space="preserve">. 2011. Pb isotopic compositions of some Zn-Pb deposits and occurrences from </w:t>
      </w:r>
      <w:proofErr w:type="spellStart"/>
      <w:r w:rsidRPr="00FC5F05">
        <w:rPr>
          <w:color w:val="000000" w:themeColor="text1"/>
        </w:rPr>
        <w:t>Urumieh</w:t>
      </w:r>
      <w:proofErr w:type="spellEnd"/>
      <w:r w:rsidRPr="00FC5F05">
        <w:rPr>
          <w:color w:val="000000" w:themeColor="text1"/>
        </w:rPr>
        <w:t xml:space="preserve">-Dokhtar and </w:t>
      </w:r>
      <w:proofErr w:type="spellStart"/>
      <w:r w:rsidRPr="00FC5F05">
        <w:rPr>
          <w:color w:val="000000" w:themeColor="text1"/>
        </w:rPr>
        <w:t>Sanadaj-Sirjan</w:t>
      </w:r>
      <w:proofErr w:type="spellEnd"/>
      <w:r w:rsidRPr="00FC5F05">
        <w:rPr>
          <w:color w:val="000000" w:themeColor="text1"/>
        </w:rPr>
        <w:t xml:space="preserve"> Zones in Iran. </w:t>
      </w:r>
      <w:r w:rsidRPr="00FC5F05">
        <w:rPr>
          <w:i/>
          <w:color w:val="000000" w:themeColor="text1"/>
        </w:rPr>
        <w:t xml:space="preserve">Ore Geology Reviews </w:t>
      </w:r>
      <w:r w:rsidRPr="00FC5F05">
        <w:rPr>
          <w:color w:val="000000" w:themeColor="text1"/>
        </w:rPr>
        <w:t>39: 181–7.</w:t>
      </w:r>
      <w:r w:rsidR="009D4F5B" w:rsidRPr="00FC5F05">
        <w:rPr>
          <w:color w:val="000000" w:themeColor="text1"/>
        </w:rPr>
        <w:t xml:space="preserve"> https://doi.org/10.1016/j.oregeorev.2011.02.002</w:t>
      </w:r>
    </w:p>
    <w:p w14:paraId="2FCC0CBC" w14:textId="2E3C0C71" w:rsidR="00E11E50" w:rsidRPr="00FC5F05" w:rsidRDefault="00B423B9" w:rsidP="00866572">
      <w:pPr>
        <w:spacing w:line="360" w:lineRule="auto"/>
        <w:rPr>
          <w:color w:val="000000" w:themeColor="text1"/>
        </w:rPr>
      </w:pPr>
      <w:r w:rsidRPr="00FC5F05">
        <w:rPr>
          <w:smallCaps/>
          <w:color w:val="000000" w:themeColor="text1"/>
        </w:rPr>
        <w:t>–</w:t>
      </w:r>
      <w:r w:rsidR="00042355" w:rsidRPr="00FC5F05">
        <w:rPr>
          <w:smallCaps/>
          <w:color w:val="000000" w:themeColor="text1"/>
        </w:rPr>
        <w:t xml:space="preserve"> </w:t>
      </w:r>
      <w:r w:rsidR="00E11E50" w:rsidRPr="00FC5F05">
        <w:rPr>
          <w:color w:val="000000" w:themeColor="text1"/>
        </w:rPr>
        <w:t xml:space="preserve">2015. Origin and formational history of some Pb-Zn deposits from Alborz and Central Iran: Pb isotope constraints. </w:t>
      </w:r>
      <w:r w:rsidR="00E11E50" w:rsidRPr="00FC5F05">
        <w:rPr>
          <w:i/>
          <w:color w:val="000000" w:themeColor="text1"/>
        </w:rPr>
        <w:t>International Geology Review</w:t>
      </w:r>
      <w:r w:rsidR="00E11E50" w:rsidRPr="00FC5F05">
        <w:rPr>
          <w:color w:val="000000" w:themeColor="text1"/>
        </w:rPr>
        <w:t xml:space="preserve"> </w:t>
      </w:r>
      <w:r w:rsidR="00E11E50" w:rsidRPr="00FC5F05">
        <w:rPr>
          <w:bCs/>
          <w:color w:val="000000" w:themeColor="text1"/>
        </w:rPr>
        <w:t>57</w:t>
      </w:r>
      <w:r w:rsidR="00E11E50" w:rsidRPr="00FC5F05">
        <w:rPr>
          <w:color w:val="000000" w:themeColor="text1"/>
        </w:rPr>
        <w:t>: 463–71.</w:t>
      </w:r>
      <w:r w:rsidR="009D4F5B" w:rsidRPr="00FC5F05">
        <w:rPr>
          <w:color w:val="000000" w:themeColor="text1"/>
        </w:rPr>
        <w:t xml:space="preserve"> https://doi.org/10.1080/00206814.2015.1013510</w:t>
      </w:r>
    </w:p>
    <w:p w14:paraId="42114C42" w14:textId="758C7505" w:rsidR="00E11E50" w:rsidRPr="00FC5F05" w:rsidRDefault="00E11E50" w:rsidP="00866572">
      <w:pPr>
        <w:spacing w:line="360" w:lineRule="auto"/>
        <w:rPr>
          <w:color w:val="000000" w:themeColor="text1"/>
          <w:lang w:val="en-US"/>
        </w:rPr>
      </w:pPr>
      <w:proofErr w:type="spellStart"/>
      <w:r w:rsidRPr="00FC5F05">
        <w:rPr>
          <w:smallCaps/>
          <w:color w:val="000000" w:themeColor="text1"/>
          <w:lang w:val="en-US"/>
        </w:rPr>
        <w:t>Molasalehi</w:t>
      </w:r>
      <w:proofErr w:type="spellEnd"/>
      <w:r w:rsidRPr="00FC5F05">
        <w:rPr>
          <w:smallCaps/>
          <w:color w:val="000000" w:themeColor="text1"/>
          <w:lang w:val="en-US"/>
        </w:rPr>
        <w:t xml:space="preserve">, F. &amp; H. </w:t>
      </w:r>
      <w:proofErr w:type="spellStart"/>
      <w:r w:rsidRPr="00FC5F05">
        <w:rPr>
          <w:smallCaps/>
          <w:color w:val="000000" w:themeColor="text1"/>
          <w:lang w:val="en-US"/>
        </w:rPr>
        <w:t>Mirnejad</w:t>
      </w:r>
      <w:proofErr w:type="spellEnd"/>
      <w:r w:rsidRPr="00FC5F05">
        <w:rPr>
          <w:color w:val="000000" w:themeColor="text1"/>
          <w:lang w:val="en-US"/>
        </w:rPr>
        <w:t xml:space="preserve">. 2010. Comparison of lead isotope composition of </w:t>
      </w:r>
      <w:proofErr w:type="spellStart"/>
      <w:r w:rsidRPr="00FC5F05">
        <w:rPr>
          <w:color w:val="000000" w:themeColor="text1"/>
          <w:lang w:val="en-US"/>
        </w:rPr>
        <w:t>Kuh</w:t>
      </w:r>
      <w:proofErr w:type="spellEnd"/>
      <w:r w:rsidRPr="00FC5F05">
        <w:rPr>
          <w:color w:val="000000" w:themeColor="text1"/>
          <w:lang w:val="en-US"/>
        </w:rPr>
        <w:t xml:space="preserve"> </w:t>
      </w:r>
      <w:proofErr w:type="spellStart"/>
      <w:r w:rsidRPr="00FC5F05">
        <w:rPr>
          <w:color w:val="000000" w:themeColor="text1"/>
          <w:lang w:val="en-US"/>
        </w:rPr>
        <w:t>Sormeh</w:t>
      </w:r>
      <w:proofErr w:type="spellEnd"/>
      <w:r w:rsidRPr="00FC5F05">
        <w:rPr>
          <w:color w:val="000000" w:themeColor="text1"/>
          <w:lang w:val="en-US"/>
        </w:rPr>
        <w:t xml:space="preserve"> deposit with some of the Pb-Zn deposits of central Iran.</w:t>
      </w:r>
      <w:r w:rsidRPr="00FC5F05">
        <w:rPr>
          <w:i/>
          <w:iCs/>
          <w:color w:val="000000" w:themeColor="text1"/>
          <w:lang w:val="en-US"/>
        </w:rPr>
        <w:t xml:space="preserve"> Journal of Science, University of Tehran </w:t>
      </w:r>
      <w:r w:rsidRPr="00FC5F05">
        <w:rPr>
          <w:color w:val="000000" w:themeColor="text1"/>
          <w:lang w:val="en-US"/>
        </w:rPr>
        <w:t>36: 11</w:t>
      </w:r>
      <w:r w:rsidR="00B423B9" w:rsidRPr="00FC5F05">
        <w:rPr>
          <w:color w:val="000000" w:themeColor="text1"/>
          <w:lang w:val="en-US"/>
        </w:rPr>
        <w:t>–</w:t>
      </w:r>
      <w:r w:rsidRPr="00FC5F05">
        <w:rPr>
          <w:color w:val="000000" w:themeColor="text1"/>
          <w:lang w:val="en-US"/>
        </w:rPr>
        <w:t>7.</w:t>
      </w:r>
    </w:p>
    <w:p w14:paraId="29BAA948" w14:textId="7E62885E" w:rsidR="00E11E50" w:rsidRPr="00FC5F05" w:rsidRDefault="00E11E50" w:rsidP="00866572">
      <w:pPr>
        <w:pStyle w:val="Referencesandnotes"/>
        <w:spacing w:before="0" w:line="360" w:lineRule="auto"/>
        <w:ind w:left="0" w:firstLine="0"/>
        <w:rPr>
          <w:color w:val="000000" w:themeColor="text1"/>
        </w:rPr>
      </w:pPr>
      <w:r w:rsidRPr="00FC5F05">
        <w:rPr>
          <w:smallCaps/>
          <w:color w:val="000000" w:themeColor="text1"/>
        </w:rPr>
        <w:t xml:space="preserve">Murillo-Barroso, M., M. </w:t>
      </w:r>
      <w:proofErr w:type="spellStart"/>
      <w:r w:rsidRPr="00FC5F05">
        <w:rPr>
          <w:smallCaps/>
          <w:color w:val="000000" w:themeColor="text1"/>
        </w:rPr>
        <w:t>Bartelheim</w:t>
      </w:r>
      <w:proofErr w:type="spellEnd"/>
      <w:r w:rsidRPr="00FC5F05">
        <w:rPr>
          <w:smallCaps/>
          <w:color w:val="000000" w:themeColor="text1"/>
        </w:rPr>
        <w:t xml:space="preserve">, F. Cortés, A. Onorato &amp; E. </w:t>
      </w:r>
      <w:proofErr w:type="spellStart"/>
      <w:r w:rsidRPr="00FC5F05">
        <w:rPr>
          <w:smallCaps/>
          <w:color w:val="000000" w:themeColor="text1"/>
        </w:rPr>
        <w:t>Pernicka</w:t>
      </w:r>
      <w:proofErr w:type="spellEnd"/>
      <w:r w:rsidRPr="00FC5F05">
        <w:rPr>
          <w:color w:val="000000" w:themeColor="text1"/>
        </w:rPr>
        <w:t xml:space="preserve">. 2012. The silver of the South Iberian El Argar Culture: A first look at production and distribution. </w:t>
      </w:r>
      <w:proofErr w:type="spellStart"/>
      <w:r w:rsidRPr="00FC5F05">
        <w:rPr>
          <w:i/>
          <w:iCs/>
          <w:color w:val="000000" w:themeColor="text1"/>
        </w:rPr>
        <w:t>Trabajos</w:t>
      </w:r>
      <w:proofErr w:type="spellEnd"/>
      <w:r w:rsidRPr="00FC5F05">
        <w:rPr>
          <w:i/>
          <w:iCs/>
          <w:color w:val="000000" w:themeColor="text1"/>
        </w:rPr>
        <w:t xml:space="preserve"> de </w:t>
      </w:r>
      <w:proofErr w:type="spellStart"/>
      <w:r w:rsidRPr="00FC5F05">
        <w:rPr>
          <w:i/>
          <w:iCs/>
          <w:color w:val="000000" w:themeColor="text1"/>
        </w:rPr>
        <w:t>Prehistoria</w:t>
      </w:r>
      <w:proofErr w:type="spellEnd"/>
      <w:r w:rsidRPr="00FC5F05">
        <w:rPr>
          <w:color w:val="000000" w:themeColor="text1"/>
        </w:rPr>
        <w:t xml:space="preserve"> 69: 293</w:t>
      </w:r>
      <w:r w:rsidR="00B423B9" w:rsidRPr="00FC5F05">
        <w:rPr>
          <w:color w:val="000000" w:themeColor="text1"/>
        </w:rPr>
        <w:t>–</w:t>
      </w:r>
      <w:r w:rsidRPr="00FC5F05">
        <w:rPr>
          <w:color w:val="000000" w:themeColor="text1"/>
        </w:rPr>
        <w:t>309.</w:t>
      </w:r>
      <w:r w:rsidR="003813FF" w:rsidRPr="00FC5F05">
        <w:rPr>
          <w:color w:val="000000" w:themeColor="text1"/>
        </w:rPr>
        <w:t xml:space="preserve"> https://doi.org/10.3989/tp.2012.12093</w:t>
      </w:r>
    </w:p>
    <w:p w14:paraId="4E9A8044" w14:textId="77777777" w:rsidR="009D6B2D" w:rsidRPr="006720C2" w:rsidRDefault="009D6B2D" w:rsidP="009D6B2D">
      <w:pPr>
        <w:pStyle w:val="Referencesandnotes"/>
        <w:spacing w:before="0" w:line="360" w:lineRule="auto"/>
        <w:jc w:val="both"/>
        <w:rPr>
          <w:color w:val="000000"/>
        </w:rPr>
      </w:pPr>
      <w:r>
        <w:rPr>
          <w:smallCaps/>
          <w:color w:val="000000"/>
        </w:rPr>
        <w:t>Nicol, N.D.</w:t>
      </w:r>
      <w:r>
        <w:rPr>
          <w:color w:val="000000"/>
        </w:rPr>
        <w:t xml:space="preserve"> 2012a. </w:t>
      </w:r>
      <w:r w:rsidRPr="006720C2">
        <w:rPr>
          <w:i/>
          <w:iCs/>
          <w:color w:val="000000"/>
        </w:rPr>
        <w:t>Sylloge of Islamic coins in the Ashmolean, Volume 3: Early ‘Abbasid precious metal coinage (to 218 AH)</w:t>
      </w:r>
      <w:r>
        <w:rPr>
          <w:color w:val="000000"/>
        </w:rPr>
        <w:t>. Oxford: Ashmolean Museum.</w:t>
      </w:r>
    </w:p>
    <w:p w14:paraId="183791D0" w14:textId="77777777" w:rsidR="009D6B2D" w:rsidRDefault="009D6B2D" w:rsidP="009D6B2D">
      <w:pPr>
        <w:pStyle w:val="Referencesandnotes"/>
        <w:spacing w:before="0" w:line="360" w:lineRule="auto"/>
        <w:jc w:val="both"/>
        <w:rPr>
          <w:smallCaps/>
          <w:color w:val="000000"/>
        </w:rPr>
      </w:pPr>
    </w:p>
    <w:p w14:paraId="26E19BA0" w14:textId="77777777" w:rsidR="009D6B2D" w:rsidRPr="006720C2" w:rsidRDefault="009D6B2D" w:rsidP="009D6B2D">
      <w:pPr>
        <w:pStyle w:val="Referencesandnotes"/>
        <w:spacing w:before="0" w:line="360" w:lineRule="auto"/>
        <w:jc w:val="both"/>
        <w:rPr>
          <w:color w:val="000000"/>
        </w:rPr>
      </w:pPr>
      <w:r w:rsidRPr="00A1498E">
        <w:rPr>
          <w:smallCaps/>
          <w:color w:val="000000" w:themeColor="text1"/>
        </w:rPr>
        <w:lastRenderedPageBreak/>
        <w:t xml:space="preserve">—    </w:t>
      </w:r>
      <w:r>
        <w:rPr>
          <w:smallCaps/>
          <w:color w:val="000000" w:themeColor="text1"/>
        </w:rPr>
        <w:t>2012</w:t>
      </w:r>
      <w:r w:rsidRPr="006720C2">
        <w:rPr>
          <w:color w:val="000000" w:themeColor="text1"/>
        </w:rPr>
        <w:t>b.</w:t>
      </w:r>
      <w:r>
        <w:rPr>
          <w:color w:val="000000" w:themeColor="text1"/>
        </w:rPr>
        <w:t xml:space="preserve"> </w:t>
      </w:r>
      <w:r w:rsidRPr="006720C2">
        <w:rPr>
          <w:i/>
          <w:iCs/>
          <w:color w:val="000000" w:themeColor="text1"/>
        </w:rPr>
        <w:t>Sylloge of Islamic coins in the Ashmolean, Volume 4: Later ‘Abbasid precious metal coinage (from 219 AH)</w:t>
      </w:r>
      <w:r>
        <w:rPr>
          <w:color w:val="000000" w:themeColor="text1"/>
        </w:rPr>
        <w:t>. Oxford Ashmolean Museum.</w:t>
      </w:r>
    </w:p>
    <w:p w14:paraId="68C02201" w14:textId="77777777" w:rsidR="003813FF" w:rsidRPr="00FC5F05" w:rsidRDefault="003813FF" w:rsidP="00866572">
      <w:pPr>
        <w:pBdr>
          <w:top w:val="nil"/>
          <w:left w:val="nil"/>
          <w:bottom w:val="nil"/>
          <w:right w:val="nil"/>
          <w:between w:val="nil"/>
        </w:pBdr>
        <w:spacing w:line="360" w:lineRule="auto"/>
        <w:rPr>
          <w:color w:val="000000" w:themeColor="text1"/>
        </w:rPr>
      </w:pPr>
      <w:r w:rsidRPr="00FC5F05">
        <w:rPr>
          <w:smallCaps/>
          <w:color w:val="000000" w:themeColor="text1"/>
        </w:rPr>
        <w:t>Noonan, T.S</w:t>
      </w:r>
      <w:r w:rsidRPr="00FC5F05">
        <w:rPr>
          <w:color w:val="000000" w:themeColor="text1"/>
        </w:rPr>
        <w:t>. 1986. Early ‘</w:t>
      </w:r>
      <w:proofErr w:type="spellStart"/>
      <w:r w:rsidRPr="00FC5F05">
        <w:rPr>
          <w:color w:val="000000" w:themeColor="text1"/>
        </w:rPr>
        <w:t>Abbāsid</w:t>
      </w:r>
      <w:proofErr w:type="spellEnd"/>
      <w:r w:rsidRPr="00FC5F05">
        <w:rPr>
          <w:color w:val="000000" w:themeColor="text1"/>
        </w:rPr>
        <w:t xml:space="preserve"> mint output. </w:t>
      </w:r>
      <w:r w:rsidRPr="00FC5F05">
        <w:rPr>
          <w:i/>
          <w:color w:val="000000" w:themeColor="text1"/>
        </w:rPr>
        <w:t>Journal of the Economic and Social History of the Orient</w:t>
      </w:r>
      <w:r w:rsidRPr="00FC5F05">
        <w:rPr>
          <w:color w:val="000000" w:themeColor="text1"/>
        </w:rPr>
        <w:t xml:space="preserve"> 29: 113–75. https://doi.org/10.2307/3631784</w:t>
      </w:r>
    </w:p>
    <w:p w14:paraId="15F59F59" w14:textId="07451D98" w:rsidR="00FC5F05" w:rsidRPr="00FC5F05" w:rsidRDefault="00E11E50" w:rsidP="00866572">
      <w:pPr>
        <w:spacing w:line="360" w:lineRule="auto"/>
        <w:rPr>
          <w:color w:val="000000" w:themeColor="text1"/>
        </w:rPr>
      </w:pPr>
      <w:r w:rsidRPr="00FC5F05">
        <w:rPr>
          <w:smallCaps/>
          <w:color w:val="000000" w:themeColor="text1"/>
        </w:rPr>
        <w:t>OXALID</w:t>
      </w:r>
      <w:r w:rsidRPr="00FC5F05">
        <w:rPr>
          <w:color w:val="000000" w:themeColor="text1"/>
        </w:rPr>
        <w:t xml:space="preserve"> Database, Sasanian </w:t>
      </w:r>
      <w:r w:rsidR="00866572" w:rsidRPr="00FC5F05">
        <w:rPr>
          <w:color w:val="000000" w:themeColor="text1"/>
        </w:rPr>
        <w:t>http://oxalid.arch.ox.ac.uk/Download%20Files/Sasanian.xlsx</w:t>
      </w:r>
    </w:p>
    <w:p w14:paraId="5188814E" w14:textId="02125FE6" w:rsidR="00E11E50" w:rsidRPr="00FC5F05" w:rsidRDefault="00E11E50" w:rsidP="00866572">
      <w:pPr>
        <w:spacing w:line="360" w:lineRule="auto"/>
        <w:rPr>
          <w:color w:val="000000" w:themeColor="text1"/>
        </w:rPr>
      </w:pPr>
      <w:proofErr w:type="spellStart"/>
      <w:r w:rsidRPr="00FC5F05">
        <w:rPr>
          <w:smallCaps/>
          <w:color w:val="000000" w:themeColor="text1"/>
        </w:rPr>
        <w:t>Pasava</w:t>
      </w:r>
      <w:proofErr w:type="spellEnd"/>
      <w:r w:rsidRPr="00FC5F05">
        <w:rPr>
          <w:color w:val="000000" w:themeColor="text1"/>
        </w:rPr>
        <w:t xml:space="preserve">, J. 1994. Geochemistry and the role of anoxic sediments in the origin of the Imiter silver deposit in Morocco. </w:t>
      </w:r>
      <w:proofErr w:type="spellStart"/>
      <w:r w:rsidRPr="00FC5F05">
        <w:rPr>
          <w:i/>
          <w:color w:val="000000" w:themeColor="text1"/>
        </w:rPr>
        <w:t>Vestnik</w:t>
      </w:r>
      <w:proofErr w:type="spellEnd"/>
      <w:r w:rsidRPr="00FC5F05">
        <w:rPr>
          <w:i/>
          <w:color w:val="000000" w:themeColor="text1"/>
        </w:rPr>
        <w:t xml:space="preserve"> </w:t>
      </w:r>
      <w:proofErr w:type="spellStart"/>
      <w:r w:rsidRPr="00FC5F05">
        <w:rPr>
          <w:i/>
          <w:color w:val="000000" w:themeColor="text1"/>
        </w:rPr>
        <w:t>Ceskeho</w:t>
      </w:r>
      <w:proofErr w:type="spellEnd"/>
      <w:r w:rsidRPr="00FC5F05">
        <w:rPr>
          <w:i/>
          <w:color w:val="000000" w:themeColor="text1"/>
        </w:rPr>
        <w:t xml:space="preserve"> </w:t>
      </w:r>
      <w:proofErr w:type="spellStart"/>
      <w:r w:rsidRPr="00FC5F05">
        <w:rPr>
          <w:i/>
          <w:color w:val="000000" w:themeColor="text1"/>
        </w:rPr>
        <w:t>geologickeho</w:t>
      </w:r>
      <w:proofErr w:type="spellEnd"/>
      <w:r w:rsidRPr="00FC5F05">
        <w:rPr>
          <w:i/>
          <w:color w:val="000000" w:themeColor="text1"/>
        </w:rPr>
        <w:t xml:space="preserve"> </w:t>
      </w:r>
      <w:proofErr w:type="spellStart"/>
      <w:r w:rsidRPr="00FC5F05">
        <w:rPr>
          <w:i/>
          <w:color w:val="000000" w:themeColor="text1"/>
        </w:rPr>
        <w:t>ustavu</w:t>
      </w:r>
      <w:proofErr w:type="spellEnd"/>
      <w:r w:rsidRPr="00FC5F05">
        <w:rPr>
          <w:color w:val="000000" w:themeColor="text1"/>
        </w:rPr>
        <w:t xml:space="preserve"> 69: 1–11.</w:t>
      </w:r>
    </w:p>
    <w:p w14:paraId="50693868" w14:textId="2A3DD04C" w:rsidR="00E11E50" w:rsidRPr="00FC5F05" w:rsidRDefault="00E11E50" w:rsidP="00866572">
      <w:pPr>
        <w:pStyle w:val="Referencesandnotes"/>
        <w:spacing w:before="0" w:line="360" w:lineRule="auto"/>
        <w:ind w:left="0" w:firstLine="0"/>
        <w:rPr>
          <w:color w:val="000000" w:themeColor="text1"/>
          <w:lang w:val="de-DE"/>
        </w:rPr>
      </w:pPr>
      <w:proofErr w:type="spellStart"/>
      <w:r w:rsidRPr="00FC5F05">
        <w:rPr>
          <w:smallCaps/>
          <w:color w:val="000000" w:themeColor="text1"/>
        </w:rPr>
        <w:t>Pernicka</w:t>
      </w:r>
      <w:proofErr w:type="spellEnd"/>
      <w:r w:rsidRPr="00FC5F05">
        <w:rPr>
          <w:smallCaps/>
          <w:color w:val="000000" w:themeColor="text1"/>
        </w:rPr>
        <w:t>, E</w:t>
      </w:r>
      <w:r w:rsidRPr="00FC5F05">
        <w:rPr>
          <w:color w:val="000000" w:themeColor="text1"/>
        </w:rPr>
        <w:t>. 2014. Provenance determination of archaeological metal objects, in B.W. Roberts &amp; C.P. Thornton (ed</w:t>
      </w:r>
      <w:r w:rsidR="00B423B9" w:rsidRPr="00FC5F05">
        <w:rPr>
          <w:color w:val="000000" w:themeColor="text1"/>
        </w:rPr>
        <w:t>.</w:t>
      </w:r>
      <w:r w:rsidRPr="00FC5F05">
        <w:rPr>
          <w:color w:val="000000" w:themeColor="text1"/>
        </w:rPr>
        <w:t xml:space="preserve">) </w:t>
      </w:r>
      <w:r w:rsidRPr="00FC5F05">
        <w:rPr>
          <w:i/>
          <w:iCs/>
          <w:color w:val="000000" w:themeColor="text1"/>
        </w:rPr>
        <w:t xml:space="preserve">Archaeometallurgy in </w:t>
      </w:r>
      <w:r w:rsidR="00B423B9" w:rsidRPr="00FC5F05">
        <w:rPr>
          <w:i/>
          <w:iCs/>
          <w:color w:val="000000" w:themeColor="text1"/>
        </w:rPr>
        <w:t xml:space="preserve">global perspective: methods and </w:t>
      </w:r>
      <w:r w:rsidR="00B423B9" w:rsidRPr="00FC5F05">
        <w:rPr>
          <w:i/>
          <w:iCs/>
          <w:color w:val="000000" w:themeColor="text1"/>
          <w:lang w:val="de-DE"/>
        </w:rPr>
        <w:t>syntheses</w:t>
      </w:r>
      <w:r w:rsidRPr="00FC5F05">
        <w:rPr>
          <w:color w:val="000000" w:themeColor="text1"/>
          <w:lang w:val="de-DE"/>
        </w:rPr>
        <w:t>: 239</w:t>
      </w:r>
      <w:r w:rsidR="00B423B9" w:rsidRPr="00FC5F05">
        <w:rPr>
          <w:color w:val="000000" w:themeColor="text1"/>
          <w:lang w:val="de-DE"/>
        </w:rPr>
        <w:t>–</w:t>
      </w:r>
      <w:r w:rsidRPr="00FC5F05">
        <w:rPr>
          <w:color w:val="000000" w:themeColor="text1"/>
          <w:lang w:val="de-DE"/>
        </w:rPr>
        <w:t>68. New York: Springer.</w:t>
      </w:r>
      <w:r w:rsidR="009D4F5B" w:rsidRPr="00FC5F05">
        <w:rPr>
          <w:color w:val="000000" w:themeColor="text1"/>
          <w:lang w:val="de-DE"/>
        </w:rPr>
        <w:t xml:space="preserve"> https://doi.org/10.1007/978-1-4614-9017-3_11</w:t>
      </w:r>
    </w:p>
    <w:p w14:paraId="612C38AC" w14:textId="2CE16CF4" w:rsidR="00E11E50" w:rsidRPr="00FC5F05" w:rsidRDefault="00E11E50" w:rsidP="00866572">
      <w:pPr>
        <w:pStyle w:val="Referencesandnotes"/>
        <w:spacing w:before="0" w:line="360" w:lineRule="auto"/>
        <w:ind w:left="0" w:firstLine="0"/>
        <w:rPr>
          <w:color w:val="000000" w:themeColor="text1"/>
          <w:lang w:val="en-GB"/>
        </w:rPr>
      </w:pPr>
      <w:r w:rsidRPr="00FC5F05">
        <w:rPr>
          <w:smallCaps/>
          <w:color w:val="000000" w:themeColor="text1"/>
          <w:lang w:val="de-DE"/>
        </w:rPr>
        <w:t>Pernicka, E</w:t>
      </w:r>
      <w:r w:rsidR="00B423B9" w:rsidRPr="00FC5F05">
        <w:rPr>
          <w:smallCaps/>
          <w:color w:val="000000" w:themeColor="text1"/>
          <w:lang w:val="de-DE"/>
        </w:rPr>
        <w:t xml:space="preserve">. </w:t>
      </w:r>
      <w:r w:rsidR="00B423B9" w:rsidRPr="00FC5F05">
        <w:rPr>
          <w:i/>
          <w:iCs/>
          <w:color w:val="000000" w:themeColor="text1"/>
          <w:lang w:val="de-DE"/>
        </w:rPr>
        <w:t>et al.</w:t>
      </w:r>
      <w:r w:rsidR="00B423B9" w:rsidRPr="00FC5F05">
        <w:rPr>
          <w:color w:val="000000" w:themeColor="text1"/>
          <w:lang w:val="de-DE"/>
        </w:rPr>
        <w:t xml:space="preserve"> </w:t>
      </w:r>
      <w:r w:rsidRPr="00FC5F05">
        <w:rPr>
          <w:color w:val="000000" w:themeColor="text1"/>
          <w:lang w:val="en-GB"/>
        </w:rPr>
        <w:t xml:space="preserve">2011. </w:t>
      </w:r>
      <w:proofErr w:type="spellStart"/>
      <w:r w:rsidRPr="00FC5F05">
        <w:rPr>
          <w:color w:val="000000" w:themeColor="text1"/>
        </w:rPr>
        <w:t>Archaeometallurgical</w:t>
      </w:r>
      <w:proofErr w:type="spellEnd"/>
      <w:r w:rsidRPr="00FC5F05">
        <w:rPr>
          <w:color w:val="000000" w:themeColor="text1"/>
        </w:rPr>
        <w:t xml:space="preserve"> Research on the Western Central Iranian Plateau, in A.</w:t>
      </w:r>
      <w:r w:rsidR="009D6B2D">
        <w:rPr>
          <w:color w:val="000000" w:themeColor="text1"/>
        </w:rPr>
        <w:t>R.</w:t>
      </w:r>
      <w:r w:rsidRPr="00FC5F05">
        <w:rPr>
          <w:color w:val="000000" w:themeColor="text1"/>
        </w:rPr>
        <w:t xml:space="preserve"> </w:t>
      </w:r>
      <w:proofErr w:type="spellStart"/>
      <w:r w:rsidRPr="00FC5F05">
        <w:rPr>
          <w:color w:val="000000" w:themeColor="text1"/>
        </w:rPr>
        <w:t>Vatandoust</w:t>
      </w:r>
      <w:proofErr w:type="spellEnd"/>
      <w:r w:rsidRPr="00FC5F05">
        <w:rPr>
          <w:color w:val="000000" w:themeColor="text1"/>
        </w:rPr>
        <w:t xml:space="preserve">, H. </w:t>
      </w:r>
      <w:proofErr w:type="spellStart"/>
      <w:r w:rsidRPr="00FC5F05">
        <w:rPr>
          <w:color w:val="000000" w:themeColor="text1"/>
        </w:rPr>
        <w:t>Parzinger</w:t>
      </w:r>
      <w:proofErr w:type="spellEnd"/>
      <w:r w:rsidRPr="00FC5F05">
        <w:rPr>
          <w:color w:val="000000" w:themeColor="text1"/>
        </w:rPr>
        <w:t xml:space="preserve"> &amp; B. </w:t>
      </w:r>
      <w:proofErr w:type="spellStart"/>
      <w:r w:rsidRPr="00FC5F05">
        <w:rPr>
          <w:color w:val="000000" w:themeColor="text1"/>
        </w:rPr>
        <w:t>Helwing</w:t>
      </w:r>
      <w:proofErr w:type="spellEnd"/>
      <w:r w:rsidRPr="00FC5F05">
        <w:rPr>
          <w:color w:val="000000" w:themeColor="text1"/>
        </w:rPr>
        <w:t>, (ed.)</w:t>
      </w:r>
      <w:r w:rsidR="00487060" w:rsidRPr="00FC5F05">
        <w:rPr>
          <w:color w:val="000000" w:themeColor="text1"/>
        </w:rPr>
        <w:t xml:space="preserve"> </w:t>
      </w:r>
      <w:r w:rsidRPr="00FC5F05">
        <w:rPr>
          <w:i/>
          <w:color w:val="000000" w:themeColor="text1"/>
        </w:rPr>
        <w:t>Early Mining and Metallurgy on the Western Central Iranian Plateau</w:t>
      </w:r>
      <w:r w:rsidR="00B423B9" w:rsidRPr="00FC5F05">
        <w:rPr>
          <w:i/>
          <w:color w:val="000000" w:themeColor="text1"/>
        </w:rPr>
        <w:t xml:space="preserve"> </w:t>
      </w:r>
      <w:r w:rsidRPr="00FC5F05">
        <w:rPr>
          <w:iCs/>
          <w:color w:val="000000" w:themeColor="text1"/>
          <w:lang w:val="de-DE"/>
        </w:rPr>
        <w:t>(</w:t>
      </w:r>
      <w:r w:rsidRPr="00FC5F05">
        <w:rPr>
          <w:color w:val="000000" w:themeColor="text1"/>
          <w:lang w:val="de-DE"/>
        </w:rPr>
        <w:t xml:space="preserve">Archäologie in Iran und Turan 9): 631–88. </w:t>
      </w:r>
      <w:r w:rsidRPr="00FC5F05">
        <w:rPr>
          <w:color w:val="000000" w:themeColor="text1"/>
          <w:lang w:val="en-GB"/>
        </w:rPr>
        <w:t xml:space="preserve">Mainz: Philipp Von </w:t>
      </w:r>
      <w:proofErr w:type="spellStart"/>
      <w:r w:rsidRPr="00FC5F05">
        <w:rPr>
          <w:color w:val="000000" w:themeColor="text1"/>
          <w:lang w:val="en-GB"/>
        </w:rPr>
        <w:t>Zabern</w:t>
      </w:r>
      <w:proofErr w:type="spellEnd"/>
      <w:r w:rsidRPr="00FC5F05">
        <w:rPr>
          <w:color w:val="000000" w:themeColor="text1"/>
          <w:lang w:val="en-GB"/>
        </w:rPr>
        <w:t>.</w:t>
      </w:r>
    </w:p>
    <w:p w14:paraId="7886FD0A" w14:textId="6075B939" w:rsidR="00E11E50" w:rsidRPr="00FC5F05" w:rsidRDefault="00E11E50" w:rsidP="00866572">
      <w:pPr>
        <w:spacing w:line="360" w:lineRule="auto"/>
        <w:rPr>
          <w:rFonts w:eastAsiaTheme="minorHAnsi"/>
          <w:color w:val="000000" w:themeColor="text1"/>
          <w:lang w:val="fr-FR"/>
        </w:rPr>
      </w:pPr>
      <w:proofErr w:type="spellStart"/>
      <w:r w:rsidRPr="00FC5F05">
        <w:rPr>
          <w:smallCaps/>
          <w:color w:val="000000" w:themeColor="text1"/>
          <w:lang w:val="fr-FR"/>
        </w:rPr>
        <w:t>Pernicka</w:t>
      </w:r>
      <w:proofErr w:type="spellEnd"/>
      <w:r w:rsidRPr="00FC5F05">
        <w:rPr>
          <w:smallCaps/>
          <w:color w:val="000000" w:themeColor="text1"/>
          <w:lang w:val="fr-FR"/>
        </w:rPr>
        <w:t>, E., T</w:t>
      </w:r>
      <w:r w:rsidR="009D6B2D">
        <w:rPr>
          <w:smallCaps/>
          <w:color w:val="000000" w:themeColor="text1"/>
          <w:lang w:val="fr-FR"/>
        </w:rPr>
        <w:t>h</w:t>
      </w:r>
      <w:r w:rsidRPr="00FC5F05">
        <w:rPr>
          <w:smallCaps/>
          <w:color w:val="000000" w:themeColor="text1"/>
          <w:lang w:val="fr-FR"/>
        </w:rPr>
        <w:t>. Rehren &amp; S. Schmitt-</w:t>
      </w:r>
      <w:proofErr w:type="spellStart"/>
      <w:r w:rsidRPr="00FC5F05">
        <w:rPr>
          <w:smallCaps/>
          <w:color w:val="000000" w:themeColor="text1"/>
          <w:lang w:val="fr-FR"/>
        </w:rPr>
        <w:t>Strecker</w:t>
      </w:r>
      <w:proofErr w:type="spellEnd"/>
      <w:r w:rsidRPr="00FC5F05">
        <w:rPr>
          <w:color w:val="000000" w:themeColor="text1"/>
          <w:lang w:val="fr-FR"/>
        </w:rPr>
        <w:t xml:space="preserve">. 1998. </w:t>
      </w:r>
      <w:proofErr w:type="spellStart"/>
      <w:r w:rsidRPr="00FC5F05">
        <w:rPr>
          <w:color w:val="000000" w:themeColor="text1"/>
          <w:lang w:val="fr-FR"/>
        </w:rPr>
        <w:t>Late</w:t>
      </w:r>
      <w:proofErr w:type="spellEnd"/>
      <w:r w:rsidRPr="00FC5F05">
        <w:rPr>
          <w:color w:val="000000" w:themeColor="text1"/>
          <w:lang w:val="fr-FR"/>
        </w:rPr>
        <w:t xml:space="preserve"> Uruk silver production by </w:t>
      </w:r>
      <w:proofErr w:type="spellStart"/>
      <w:r w:rsidRPr="00FC5F05">
        <w:rPr>
          <w:color w:val="000000" w:themeColor="text1"/>
          <w:lang w:val="fr-FR"/>
        </w:rPr>
        <w:t>cupellation</w:t>
      </w:r>
      <w:proofErr w:type="spellEnd"/>
      <w:r w:rsidRPr="00FC5F05">
        <w:rPr>
          <w:color w:val="000000" w:themeColor="text1"/>
          <w:lang w:val="fr-FR"/>
        </w:rPr>
        <w:t xml:space="preserve"> at </w:t>
      </w:r>
      <w:proofErr w:type="spellStart"/>
      <w:r w:rsidRPr="00FC5F05">
        <w:rPr>
          <w:color w:val="000000" w:themeColor="text1"/>
          <w:lang w:val="fr-FR"/>
        </w:rPr>
        <w:t>Habuba</w:t>
      </w:r>
      <w:proofErr w:type="spellEnd"/>
      <w:r w:rsidRPr="00FC5F05">
        <w:rPr>
          <w:color w:val="000000" w:themeColor="text1"/>
          <w:lang w:val="fr-FR"/>
        </w:rPr>
        <w:t xml:space="preserve"> </w:t>
      </w:r>
      <w:proofErr w:type="spellStart"/>
      <w:r w:rsidRPr="00FC5F05">
        <w:rPr>
          <w:color w:val="000000" w:themeColor="text1"/>
          <w:lang w:val="fr-FR"/>
        </w:rPr>
        <w:t>Kabira</w:t>
      </w:r>
      <w:proofErr w:type="spellEnd"/>
      <w:r w:rsidRPr="00FC5F05">
        <w:rPr>
          <w:color w:val="000000" w:themeColor="text1"/>
          <w:lang w:val="fr-FR"/>
        </w:rPr>
        <w:t xml:space="preserve">, </w:t>
      </w:r>
      <w:proofErr w:type="spellStart"/>
      <w:r w:rsidRPr="00FC5F05">
        <w:rPr>
          <w:color w:val="000000" w:themeColor="text1"/>
          <w:lang w:val="fr-FR"/>
        </w:rPr>
        <w:t>Syria</w:t>
      </w:r>
      <w:proofErr w:type="spellEnd"/>
      <w:r w:rsidRPr="00FC5F05">
        <w:rPr>
          <w:color w:val="000000" w:themeColor="text1"/>
          <w:lang w:val="fr-FR"/>
        </w:rPr>
        <w:t xml:space="preserve">, in Th. Rehren, A. Hauptmann, </w:t>
      </w:r>
      <w:r w:rsidR="009D6B2D">
        <w:rPr>
          <w:color w:val="000000" w:themeColor="text1"/>
          <w:lang w:val="fr-FR"/>
        </w:rPr>
        <w:t xml:space="preserve">&amp; </w:t>
      </w:r>
      <w:r w:rsidRPr="00FC5F05">
        <w:rPr>
          <w:color w:val="000000" w:themeColor="text1"/>
          <w:lang w:val="fr-FR"/>
        </w:rPr>
        <w:t xml:space="preserve">J. </w:t>
      </w:r>
      <w:proofErr w:type="spellStart"/>
      <w:r w:rsidRPr="00FC5F05">
        <w:rPr>
          <w:color w:val="000000" w:themeColor="text1"/>
          <w:lang w:val="fr-FR"/>
        </w:rPr>
        <w:t>Muhly</w:t>
      </w:r>
      <w:proofErr w:type="spellEnd"/>
      <w:r w:rsidRPr="00FC5F05">
        <w:rPr>
          <w:color w:val="000000" w:themeColor="text1"/>
          <w:lang w:val="fr-FR"/>
        </w:rPr>
        <w:t xml:space="preserve"> (</w:t>
      </w:r>
      <w:proofErr w:type="spellStart"/>
      <w:r w:rsidRPr="00FC5F05">
        <w:rPr>
          <w:color w:val="000000" w:themeColor="text1"/>
          <w:lang w:val="fr-FR"/>
        </w:rPr>
        <w:t>ed</w:t>
      </w:r>
      <w:proofErr w:type="spellEnd"/>
      <w:r w:rsidRPr="00FC5F05">
        <w:rPr>
          <w:color w:val="000000" w:themeColor="text1"/>
          <w:lang w:val="fr-FR"/>
        </w:rPr>
        <w:t xml:space="preserve">.) </w:t>
      </w:r>
      <w:proofErr w:type="spellStart"/>
      <w:r w:rsidRPr="00FC5F05">
        <w:rPr>
          <w:i/>
          <w:color w:val="000000" w:themeColor="text1"/>
          <w:lang w:val="fr-FR"/>
        </w:rPr>
        <w:t>Metallurgica</w:t>
      </w:r>
      <w:proofErr w:type="spellEnd"/>
      <w:r w:rsidRPr="00FC5F05">
        <w:rPr>
          <w:i/>
          <w:color w:val="000000" w:themeColor="text1"/>
          <w:lang w:val="fr-FR"/>
        </w:rPr>
        <w:t xml:space="preserve"> </w:t>
      </w:r>
      <w:r w:rsidR="00B423B9" w:rsidRPr="00FC5F05">
        <w:rPr>
          <w:i/>
          <w:color w:val="000000" w:themeColor="text1"/>
          <w:lang w:val="fr-FR"/>
        </w:rPr>
        <w:t>a</w:t>
      </w:r>
      <w:r w:rsidRPr="00FC5F05">
        <w:rPr>
          <w:i/>
          <w:color w:val="000000" w:themeColor="text1"/>
          <w:lang w:val="fr-FR"/>
        </w:rPr>
        <w:t xml:space="preserve">ntiqua </w:t>
      </w:r>
      <w:r w:rsidRPr="00FC5F05">
        <w:rPr>
          <w:iCs/>
          <w:color w:val="000000" w:themeColor="text1"/>
          <w:lang w:val="fr-FR"/>
        </w:rPr>
        <w:t xml:space="preserve">(Der </w:t>
      </w:r>
      <w:proofErr w:type="spellStart"/>
      <w:r w:rsidRPr="00FC5F05">
        <w:rPr>
          <w:iCs/>
          <w:color w:val="000000" w:themeColor="text1"/>
          <w:lang w:val="fr-FR"/>
        </w:rPr>
        <w:t>Anschnitt</w:t>
      </w:r>
      <w:proofErr w:type="spellEnd"/>
      <w:r w:rsidRPr="00FC5F05">
        <w:rPr>
          <w:iCs/>
          <w:color w:val="000000" w:themeColor="text1"/>
          <w:lang w:val="fr-FR"/>
        </w:rPr>
        <w:t xml:space="preserve"> </w:t>
      </w:r>
      <w:proofErr w:type="spellStart"/>
      <w:r w:rsidRPr="00FC5F05">
        <w:rPr>
          <w:iCs/>
          <w:color w:val="000000" w:themeColor="text1"/>
          <w:lang w:val="fr-FR"/>
        </w:rPr>
        <w:t>Beiheft</w:t>
      </w:r>
      <w:proofErr w:type="spellEnd"/>
      <w:r w:rsidRPr="00FC5F05">
        <w:rPr>
          <w:iCs/>
          <w:color w:val="000000" w:themeColor="text1"/>
          <w:lang w:val="fr-FR"/>
        </w:rPr>
        <w:t xml:space="preserve"> 8): 123</w:t>
      </w:r>
      <w:r w:rsidRPr="00FC5F05">
        <w:rPr>
          <w:color w:val="000000" w:themeColor="text1"/>
          <w:lang w:val="de-DE"/>
        </w:rPr>
        <w:t>–</w:t>
      </w:r>
      <w:r w:rsidRPr="00FC5F05">
        <w:rPr>
          <w:iCs/>
          <w:color w:val="000000" w:themeColor="text1"/>
          <w:lang w:val="fr-FR"/>
        </w:rPr>
        <w:t xml:space="preserve">34. Bochum: Deutsches </w:t>
      </w:r>
      <w:proofErr w:type="spellStart"/>
      <w:r w:rsidRPr="00FC5F05">
        <w:rPr>
          <w:iCs/>
          <w:color w:val="000000" w:themeColor="text1"/>
          <w:lang w:val="fr-FR"/>
        </w:rPr>
        <w:t>Bergbau</w:t>
      </w:r>
      <w:proofErr w:type="spellEnd"/>
      <w:r w:rsidRPr="00FC5F05">
        <w:rPr>
          <w:iCs/>
          <w:color w:val="000000" w:themeColor="text1"/>
          <w:lang w:val="fr-FR"/>
        </w:rPr>
        <w:t>-Museum Bochum.</w:t>
      </w:r>
    </w:p>
    <w:p w14:paraId="602CB977" w14:textId="6A4AFF6C" w:rsidR="00E11E50" w:rsidRPr="00FC5F05" w:rsidRDefault="00E11E50" w:rsidP="00866572">
      <w:pPr>
        <w:pStyle w:val="Referencesandnotes"/>
        <w:spacing w:before="0" w:line="360" w:lineRule="auto"/>
        <w:ind w:left="0" w:firstLine="0"/>
        <w:rPr>
          <w:color w:val="000000" w:themeColor="text1"/>
        </w:rPr>
      </w:pPr>
      <w:r w:rsidRPr="00FC5F05">
        <w:rPr>
          <w:smallCaps/>
          <w:color w:val="000000" w:themeColor="text1"/>
          <w:lang w:val="de-DE"/>
        </w:rPr>
        <w:t>Pernicka, E. &amp; H.-G. Bachmann</w:t>
      </w:r>
      <w:r w:rsidRPr="00FC5F05">
        <w:rPr>
          <w:color w:val="000000" w:themeColor="text1"/>
          <w:lang w:val="de-DE"/>
        </w:rPr>
        <w:t xml:space="preserve">. 1983. Archäometallurgische Untersuchungen zur antiken Silbergewinnung in Laurion: III. Das Verhalten einiger Spurenelemente beim Abtreiben des </w:t>
      </w:r>
      <w:r w:rsidRPr="004E2715">
        <w:rPr>
          <w:color w:val="000000" w:themeColor="text1"/>
          <w:lang w:val="nl-NL"/>
        </w:rPr>
        <w:t xml:space="preserve">Bleis. </w:t>
      </w:r>
      <w:proofErr w:type="spellStart"/>
      <w:r w:rsidRPr="00FC5F05">
        <w:rPr>
          <w:i/>
          <w:iCs/>
          <w:color w:val="000000" w:themeColor="text1"/>
        </w:rPr>
        <w:t>Erzmetall</w:t>
      </w:r>
      <w:proofErr w:type="spellEnd"/>
      <w:r w:rsidRPr="00FC5F05">
        <w:rPr>
          <w:color w:val="000000" w:themeColor="text1"/>
        </w:rPr>
        <w:t xml:space="preserve"> 36: 592–7.</w:t>
      </w:r>
    </w:p>
    <w:p w14:paraId="15EC40A9" w14:textId="322454C4" w:rsidR="00E11E50" w:rsidRPr="00FC5F05" w:rsidRDefault="00E11E50" w:rsidP="00866572">
      <w:pPr>
        <w:pStyle w:val="Referencesandnotes"/>
        <w:spacing w:before="0" w:line="360" w:lineRule="auto"/>
        <w:ind w:left="0" w:firstLine="0"/>
        <w:rPr>
          <w:color w:val="000000" w:themeColor="text1"/>
          <w:lang w:val="fr-FR"/>
        </w:rPr>
      </w:pPr>
      <w:proofErr w:type="spellStart"/>
      <w:r w:rsidRPr="00FC5F05">
        <w:rPr>
          <w:smallCaps/>
          <w:color w:val="000000" w:themeColor="text1"/>
          <w:lang w:val="fr-FR"/>
        </w:rPr>
        <w:t>Pomiès</w:t>
      </w:r>
      <w:proofErr w:type="spellEnd"/>
      <w:r w:rsidRPr="00FC5F05">
        <w:rPr>
          <w:smallCaps/>
          <w:color w:val="000000" w:themeColor="text1"/>
          <w:lang w:val="fr-FR"/>
        </w:rPr>
        <w:t xml:space="preserve">, C., A. </w:t>
      </w:r>
      <w:proofErr w:type="spellStart"/>
      <w:r w:rsidRPr="00FC5F05">
        <w:rPr>
          <w:smallCaps/>
          <w:color w:val="000000" w:themeColor="text1"/>
          <w:lang w:val="fr-FR"/>
        </w:rPr>
        <w:t>Cocherie</w:t>
      </w:r>
      <w:proofErr w:type="spellEnd"/>
      <w:r w:rsidRPr="00FC5F05">
        <w:rPr>
          <w:smallCaps/>
          <w:color w:val="000000" w:themeColor="text1"/>
          <w:lang w:val="fr-FR"/>
        </w:rPr>
        <w:t xml:space="preserve">, C. </w:t>
      </w:r>
      <w:proofErr w:type="spellStart"/>
      <w:r w:rsidRPr="00FC5F05">
        <w:rPr>
          <w:smallCaps/>
          <w:color w:val="000000" w:themeColor="text1"/>
          <w:lang w:val="fr-FR"/>
        </w:rPr>
        <w:t>Guerrot</w:t>
      </w:r>
      <w:proofErr w:type="spellEnd"/>
      <w:r w:rsidRPr="00FC5F05">
        <w:rPr>
          <w:smallCaps/>
          <w:color w:val="000000" w:themeColor="text1"/>
          <w:lang w:val="fr-FR"/>
        </w:rPr>
        <w:t>, E. Marcoux</w:t>
      </w:r>
      <w:r w:rsidR="00B423B9" w:rsidRPr="00FC5F05">
        <w:rPr>
          <w:smallCaps/>
          <w:color w:val="000000" w:themeColor="text1"/>
          <w:lang w:val="fr-FR"/>
        </w:rPr>
        <w:t xml:space="preserve"> &amp;</w:t>
      </w:r>
      <w:r w:rsidRPr="00FC5F05">
        <w:rPr>
          <w:smallCaps/>
          <w:color w:val="000000" w:themeColor="text1"/>
          <w:lang w:val="fr-FR"/>
        </w:rPr>
        <w:t xml:space="preserve"> J. Lancelot</w:t>
      </w:r>
      <w:r w:rsidRPr="00FC5F05">
        <w:rPr>
          <w:color w:val="000000" w:themeColor="text1"/>
          <w:lang w:val="fr-FR"/>
        </w:rPr>
        <w:t xml:space="preserve">. 1998. </w:t>
      </w:r>
      <w:proofErr w:type="spellStart"/>
      <w:r w:rsidRPr="00FC5F05">
        <w:rPr>
          <w:color w:val="000000" w:themeColor="text1"/>
          <w:lang w:val="fr-FR"/>
        </w:rPr>
        <w:t>Assessment</w:t>
      </w:r>
      <w:proofErr w:type="spellEnd"/>
      <w:r w:rsidRPr="00FC5F05">
        <w:rPr>
          <w:color w:val="000000" w:themeColor="text1"/>
          <w:lang w:val="fr-FR"/>
        </w:rPr>
        <w:t xml:space="preserve"> of the </w:t>
      </w:r>
      <w:proofErr w:type="spellStart"/>
      <w:r w:rsidRPr="00FC5F05">
        <w:rPr>
          <w:color w:val="000000" w:themeColor="text1"/>
          <w:lang w:val="fr-FR"/>
        </w:rPr>
        <w:t>precision</w:t>
      </w:r>
      <w:proofErr w:type="spellEnd"/>
      <w:r w:rsidRPr="00FC5F05">
        <w:rPr>
          <w:color w:val="000000" w:themeColor="text1"/>
          <w:lang w:val="fr-FR"/>
        </w:rPr>
        <w:t xml:space="preserve"> and </w:t>
      </w:r>
      <w:proofErr w:type="spellStart"/>
      <w:r w:rsidRPr="00FC5F05">
        <w:rPr>
          <w:color w:val="000000" w:themeColor="text1"/>
          <w:lang w:val="fr-FR"/>
        </w:rPr>
        <w:t>accuracy</w:t>
      </w:r>
      <w:proofErr w:type="spellEnd"/>
      <w:r w:rsidRPr="00FC5F05">
        <w:rPr>
          <w:color w:val="000000" w:themeColor="text1"/>
          <w:lang w:val="fr-FR"/>
        </w:rPr>
        <w:t xml:space="preserve"> of lead-isotope ratios </w:t>
      </w:r>
      <w:proofErr w:type="spellStart"/>
      <w:r w:rsidRPr="00FC5F05">
        <w:rPr>
          <w:color w:val="000000" w:themeColor="text1"/>
          <w:lang w:val="fr-FR"/>
        </w:rPr>
        <w:t>measured</w:t>
      </w:r>
      <w:proofErr w:type="spellEnd"/>
      <w:r w:rsidRPr="00FC5F05">
        <w:rPr>
          <w:color w:val="000000" w:themeColor="text1"/>
          <w:lang w:val="fr-FR"/>
        </w:rPr>
        <w:t xml:space="preserve"> by TIMS for </w:t>
      </w:r>
      <w:proofErr w:type="spellStart"/>
      <w:r w:rsidRPr="00FC5F05">
        <w:rPr>
          <w:color w:val="000000" w:themeColor="text1"/>
          <w:lang w:val="fr-FR"/>
        </w:rPr>
        <w:t>geochemical</w:t>
      </w:r>
      <w:proofErr w:type="spellEnd"/>
      <w:r w:rsidRPr="00FC5F05">
        <w:rPr>
          <w:color w:val="000000" w:themeColor="text1"/>
          <w:lang w:val="fr-FR"/>
        </w:rPr>
        <w:t xml:space="preserve"> applications: </w:t>
      </w:r>
      <w:proofErr w:type="spellStart"/>
      <w:r w:rsidRPr="00FC5F05">
        <w:rPr>
          <w:color w:val="000000" w:themeColor="text1"/>
          <w:lang w:val="fr-FR"/>
        </w:rPr>
        <w:t>example</w:t>
      </w:r>
      <w:proofErr w:type="spellEnd"/>
      <w:r w:rsidRPr="00FC5F05">
        <w:rPr>
          <w:color w:val="000000" w:themeColor="text1"/>
          <w:lang w:val="fr-FR"/>
        </w:rPr>
        <w:t xml:space="preserve"> of massive </w:t>
      </w:r>
      <w:proofErr w:type="spellStart"/>
      <w:r w:rsidRPr="00FC5F05">
        <w:rPr>
          <w:color w:val="000000" w:themeColor="text1"/>
          <w:lang w:val="fr-FR"/>
        </w:rPr>
        <w:t>sulphide</w:t>
      </w:r>
      <w:proofErr w:type="spellEnd"/>
      <w:r w:rsidRPr="00FC5F05">
        <w:rPr>
          <w:color w:val="000000" w:themeColor="text1"/>
          <w:lang w:val="fr-FR"/>
        </w:rPr>
        <w:t xml:space="preserve"> </w:t>
      </w:r>
      <w:proofErr w:type="spellStart"/>
      <w:r w:rsidRPr="00FC5F05">
        <w:rPr>
          <w:color w:val="000000" w:themeColor="text1"/>
          <w:lang w:val="fr-FR"/>
        </w:rPr>
        <w:t>deposits</w:t>
      </w:r>
      <w:proofErr w:type="spellEnd"/>
      <w:r w:rsidRPr="00FC5F05">
        <w:rPr>
          <w:color w:val="000000" w:themeColor="text1"/>
          <w:lang w:val="fr-FR"/>
        </w:rPr>
        <w:t xml:space="preserve"> (Rio Tinto, Spain). </w:t>
      </w:r>
      <w:r w:rsidRPr="00FC5F05">
        <w:rPr>
          <w:i/>
          <w:iCs/>
          <w:color w:val="000000" w:themeColor="text1"/>
          <w:lang w:val="fr-FR"/>
        </w:rPr>
        <w:t xml:space="preserve">Chemical </w:t>
      </w:r>
      <w:proofErr w:type="spellStart"/>
      <w:r w:rsidRPr="00FC5F05">
        <w:rPr>
          <w:i/>
          <w:iCs/>
          <w:color w:val="000000" w:themeColor="text1"/>
          <w:lang w:val="fr-FR"/>
        </w:rPr>
        <w:t>Geology</w:t>
      </w:r>
      <w:proofErr w:type="spellEnd"/>
      <w:r w:rsidRPr="00FC5F05">
        <w:rPr>
          <w:color w:val="000000" w:themeColor="text1"/>
          <w:lang w:val="fr-FR"/>
        </w:rPr>
        <w:t xml:space="preserve"> 144: 137–49.</w:t>
      </w:r>
      <w:r w:rsidR="009D4F5B" w:rsidRPr="00FC5F05">
        <w:rPr>
          <w:color w:val="000000" w:themeColor="text1"/>
          <w:lang w:val="fr-FR"/>
        </w:rPr>
        <w:t xml:space="preserve"> https://doi.org/10.1016/S0009-2541(97)00127-7</w:t>
      </w:r>
    </w:p>
    <w:p w14:paraId="7F168561" w14:textId="0B373D63" w:rsidR="00E11E50" w:rsidRPr="00FC5F05" w:rsidRDefault="00E11E50" w:rsidP="00866572">
      <w:pPr>
        <w:pStyle w:val="Referencesandnotes"/>
        <w:spacing w:before="0" w:line="360" w:lineRule="auto"/>
        <w:ind w:left="0" w:firstLine="0"/>
        <w:rPr>
          <w:color w:val="000000" w:themeColor="text1"/>
          <w:lang w:val="fr-FR"/>
        </w:rPr>
      </w:pPr>
      <w:r w:rsidRPr="00FC5F05">
        <w:rPr>
          <w:smallCaps/>
          <w:color w:val="000000" w:themeColor="text1"/>
          <w:lang w:val="fr-FR"/>
        </w:rPr>
        <w:t>Roux, C. &amp; M.F. Guerra</w:t>
      </w:r>
      <w:r w:rsidRPr="00FC5F05">
        <w:rPr>
          <w:color w:val="000000" w:themeColor="text1"/>
          <w:lang w:val="fr-FR"/>
        </w:rPr>
        <w:t xml:space="preserve">. 1998. A </w:t>
      </w:r>
      <w:proofErr w:type="spellStart"/>
      <w:r w:rsidRPr="00FC5F05">
        <w:rPr>
          <w:color w:val="000000" w:themeColor="text1"/>
          <w:lang w:val="fr-FR"/>
        </w:rPr>
        <w:t>moeda</w:t>
      </w:r>
      <w:proofErr w:type="spellEnd"/>
      <w:r w:rsidRPr="00FC5F05">
        <w:rPr>
          <w:color w:val="000000" w:themeColor="text1"/>
          <w:lang w:val="fr-FR"/>
        </w:rPr>
        <w:t xml:space="preserve"> </w:t>
      </w:r>
      <w:proofErr w:type="spellStart"/>
      <w:r w:rsidRPr="00FC5F05">
        <w:rPr>
          <w:color w:val="000000" w:themeColor="text1"/>
          <w:lang w:val="fr-FR"/>
        </w:rPr>
        <w:t>almorávida</w:t>
      </w:r>
      <w:proofErr w:type="spellEnd"/>
      <w:r w:rsidRPr="00FC5F05">
        <w:rPr>
          <w:color w:val="000000" w:themeColor="text1"/>
          <w:lang w:val="fr-FR"/>
        </w:rPr>
        <w:t xml:space="preserve">: </w:t>
      </w:r>
      <w:proofErr w:type="spellStart"/>
      <w:r w:rsidRPr="00FC5F05">
        <w:rPr>
          <w:color w:val="000000" w:themeColor="text1"/>
          <w:lang w:val="fr-FR"/>
        </w:rPr>
        <w:t>estudio</w:t>
      </w:r>
      <w:proofErr w:type="spellEnd"/>
      <w:r w:rsidRPr="00FC5F05">
        <w:rPr>
          <w:color w:val="000000" w:themeColor="text1"/>
          <w:lang w:val="fr-FR"/>
        </w:rPr>
        <w:t xml:space="preserve"> do </w:t>
      </w:r>
      <w:proofErr w:type="spellStart"/>
      <w:r w:rsidRPr="00FC5F05">
        <w:rPr>
          <w:color w:val="000000" w:themeColor="text1"/>
          <w:lang w:val="fr-FR"/>
        </w:rPr>
        <w:t>título</w:t>
      </w:r>
      <w:proofErr w:type="spellEnd"/>
      <w:r w:rsidRPr="00FC5F05">
        <w:rPr>
          <w:color w:val="000000" w:themeColor="text1"/>
          <w:lang w:val="fr-FR"/>
        </w:rPr>
        <w:t xml:space="preserve"> e </w:t>
      </w:r>
      <w:proofErr w:type="spellStart"/>
      <w:r w:rsidRPr="00FC5F05">
        <w:rPr>
          <w:color w:val="000000" w:themeColor="text1"/>
          <w:lang w:val="fr-FR"/>
        </w:rPr>
        <w:t>caracterização</w:t>
      </w:r>
      <w:proofErr w:type="spellEnd"/>
      <w:r w:rsidRPr="00FC5F05">
        <w:rPr>
          <w:color w:val="000000" w:themeColor="text1"/>
          <w:lang w:val="fr-FR"/>
        </w:rPr>
        <w:t xml:space="preserve"> do </w:t>
      </w:r>
      <w:proofErr w:type="spellStart"/>
      <w:r w:rsidRPr="00FC5F05">
        <w:rPr>
          <w:color w:val="000000" w:themeColor="text1"/>
          <w:lang w:val="fr-FR"/>
        </w:rPr>
        <w:t>metal</w:t>
      </w:r>
      <w:proofErr w:type="spellEnd"/>
      <w:r w:rsidRPr="00FC5F05">
        <w:rPr>
          <w:color w:val="000000" w:themeColor="text1"/>
          <w:lang w:val="fr-FR"/>
        </w:rPr>
        <w:t xml:space="preserve">, in F.A. </w:t>
      </w:r>
      <w:proofErr w:type="spellStart"/>
      <w:r w:rsidRPr="00FC5F05">
        <w:rPr>
          <w:color w:val="000000" w:themeColor="text1"/>
          <w:lang w:val="fr-FR"/>
        </w:rPr>
        <w:t>Magro</w:t>
      </w:r>
      <w:proofErr w:type="spellEnd"/>
      <w:r w:rsidRPr="00FC5F05">
        <w:rPr>
          <w:color w:val="000000" w:themeColor="text1"/>
          <w:lang w:val="fr-FR"/>
        </w:rPr>
        <w:t xml:space="preserve"> (</w:t>
      </w:r>
      <w:proofErr w:type="spellStart"/>
      <w:r w:rsidRPr="00FC5F05">
        <w:rPr>
          <w:color w:val="000000" w:themeColor="text1"/>
          <w:lang w:val="fr-FR"/>
        </w:rPr>
        <w:t>ed</w:t>
      </w:r>
      <w:proofErr w:type="spellEnd"/>
      <w:r w:rsidRPr="00FC5F05">
        <w:rPr>
          <w:color w:val="000000" w:themeColor="text1"/>
          <w:lang w:val="fr-FR"/>
        </w:rPr>
        <w:t xml:space="preserve">.) </w:t>
      </w:r>
      <w:r w:rsidRPr="00FC5F05">
        <w:rPr>
          <w:i/>
          <w:iCs/>
          <w:color w:val="000000" w:themeColor="text1"/>
          <w:lang w:val="fr-FR"/>
        </w:rPr>
        <w:t xml:space="preserve">Actas do IV </w:t>
      </w:r>
      <w:proofErr w:type="spellStart"/>
      <w:r w:rsidRPr="00FC5F05">
        <w:rPr>
          <w:i/>
          <w:iCs/>
          <w:color w:val="000000" w:themeColor="text1"/>
          <w:lang w:val="fr-FR"/>
        </w:rPr>
        <w:t>Congresso</w:t>
      </w:r>
      <w:proofErr w:type="spellEnd"/>
      <w:r w:rsidRPr="00FC5F05">
        <w:rPr>
          <w:i/>
          <w:iCs/>
          <w:color w:val="000000" w:themeColor="text1"/>
          <w:lang w:val="fr-FR"/>
        </w:rPr>
        <w:t xml:space="preserve"> </w:t>
      </w:r>
      <w:proofErr w:type="spellStart"/>
      <w:r w:rsidRPr="00FC5F05">
        <w:rPr>
          <w:i/>
          <w:iCs/>
          <w:color w:val="000000" w:themeColor="text1"/>
          <w:lang w:val="fr-FR"/>
        </w:rPr>
        <w:t>Nacional</w:t>
      </w:r>
      <w:proofErr w:type="spellEnd"/>
      <w:r w:rsidRPr="00FC5F05">
        <w:rPr>
          <w:i/>
          <w:iCs/>
          <w:color w:val="000000" w:themeColor="text1"/>
          <w:lang w:val="fr-FR"/>
        </w:rPr>
        <w:t xml:space="preserve"> de </w:t>
      </w:r>
      <w:proofErr w:type="spellStart"/>
      <w:r w:rsidRPr="00FC5F05">
        <w:rPr>
          <w:i/>
          <w:iCs/>
          <w:color w:val="000000" w:themeColor="text1"/>
          <w:lang w:val="fr-FR"/>
        </w:rPr>
        <w:t>Numismática</w:t>
      </w:r>
      <w:proofErr w:type="spellEnd"/>
      <w:r w:rsidRPr="00FC5F05">
        <w:rPr>
          <w:color w:val="000000" w:themeColor="text1"/>
          <w:lang w:val="fr-FR"/>
        </w:rPr>
        <w:t>: 145</w:t>
      </w:r>
      <w:r w:rsidR="00B423B9" w:rsidRPr="00FC5F05">
        <w:rPr>
          <w:color w:val="000000" w:themeColor="text1"/>
          <w:lang w:val="fr-FR"/>
        </w:rPr>
        <w:t>–</w:t>
      </w:r>
      <w:r w:rsidRPr="00FC5F05">
        <w:rPr>
          <w:color w:val="000000" w:themeColor="text1"/>
          <w:lang w:val="fr-FR"/>
        </w:rPr>
        <w:t xml:space="preserve">68. </w:t>
      </w:r>
      <w:proofErr w:type="spellStart"/>
      <w:r w:rsidRPr="00FC5F05">
        <w:rPr>
          <w:color w:val="000000" w:themeColor="text1"/>
          <w:lang w:val="fr-FR"/>
        </w:rPr>
        <w:t>Associação</w:t>
      </w:r>
      <w:proofErr w:type="spellEnd"/>
      <w:r w:rsidRPr="00FC5F05">
        <w:rPr>
          <w:color w:val="000000" w:themeColor="text1"/>
          <w:lang w:val="fr-FR"/>
        </w:rPr>
        <w:t xml:space="preserve"> </w:t>
      </w:r>
      <w:proofErr w:type="spellStart"/>
      <w:r w:rsidRPr="00FC5F05">
        <w:rPr>
          <w:color w:val="000000" w:themeColor="text1"/>
          <w:lang w:val="fr-FR"/>
        </w:rPr>
        <w:t>Numismática</w:t>
      </w:r>
      <w:proofErr w:type="spellEnd"/>
      <w:r w:rsidRPr="00FC5F05">
        <w:rPr>
          <w:color w:val="000000" w:themeColor="text1"/>
          <w:lang w:val="fr-FR"/>
        </w:rPr>
        <w:t xml:space="preserve"> de Portugal.</w:t>
      </w:r>
    </w:p>
    <w:p w14:paraId="250321A1" w14:textId="359DB9E3" w:rsidR="00E11E50" w:rsidRPr="00FC5F05" w:rsidRDefault="00E11E50" w:rsidP="00866572">
      <w:pPr>
        <w:pStyle w:val="Referencesandnotes"/>
        <w:spacing w:before="0" w:line="360" w:lineRule="auto"/>
        <w:ind w:left="0" w:firstLine="0"/>
        <w:rPr>
          <w:color w:val="000000" w:themeColor="text1"/>
          <w:lang w:val="fr-FR"/>
        </w:rPr>
      </w:pPr>
      <w:r w:rsidRPr="00FC5F05">
        <w:rPr>
          <w:smallCaps/>
          <w:color w:val="000000" w:themeColor="text1"/>
        </w:rPr>
        <w:t>Sarah</w:t>
      </w:r>
      <w:r w:rsidRPr="00FC5F05">
        <w:rPr>
          <w:color w:val="000000" w:themeColor="text1"/>
        </w:rPr>
        <w:t>,</w:t>
      </w:r>
      <w:r w:rsidRPr="00FC5F05">
        <w:rPr>
          <w:smallCaps/>
          <w:color w:val="000000" w:themeColor="text1"/>
        </w:rPr>
        <w:t xml:space="preserve"> G</w:t>
      </w:r>
      <w:r w:rsidRPr="00FC5F05">
        <w:rPr>
          <w:color w:val="000000" w:themeColor="text1"/>
        </w:rPr>
        <w:t xml:space="preserve">. 2008. </w:t>
      </w:r>
      <w:r w:rsidRPr="00FC5F05">
        <w:rPr>
          <w:color w:val="000000" w:themeColor="text1"/>
          <w:lang w:val="fr-FR"/>
        </w:rPr>
        <w:t>Caractérisation de la composition et de la structure des alliages argent-cuivre par ICP-MS avec prélèvement par ablation laser. Application au monnayage carolingien</w:t>
      </w:r>
      <w:r w:rsidRPr="00FC5F05">
        <w:rPr>
          <w:color w:val="000000" w:themeColor="text1"/>
        </w:rPr>
        <w:t xml:space="preserve">. </w:t>
      </w:r>
      <w:r w:rsidR="00B96AC9" w:rsidRPr="00FC5F05">
        <w:rPr>
          <w:color w:val="000000" w:themeColor="text1"/>
        </w:rPr>
        <w:t xml:space="preserve">Unpublished </w:t>
      </w:r>
      <w:r w:rsidRPr="00FC5F05">
        <w:rPr>
          <w:color w:val="000000" w:themeColor="text1"/>
          <w:lang w:val="fr-FR"/>
        </w:rPr>
        <w:t xml:space="preserve">PhD </w:t>
      </w:r>
      <w:r w:rsidR="00B423B9" w:rsidRPr="00FC5F05">
        <w:rPr>
          <w:color w:val="000000" w:themeColor="text1"/>
          <w:lang w:val="fr-FR"/>
        </w:rPr>
        <w:t>dissertation</w:t>
      </w:r>
      <w:r w:rsidRPr="00FC5F05">
        <w:rPr>
          <w:color w:val="000000" w:themeColor="text1"/>
          <w:lang w:val="fr-FR"/>
        </w:rPr>
        <w:t>, Université d’Orléans.</w:t>
      </w:r>
    </w:p>
    <w:p w14:paraId="6F068AC2" w14:textId="17354802" w:rsidR="00E11E50" w:rsidRPr="00FC5F05" w:rsidRDefault="00E11E50" w:rsidP="00866572">
      <w:pPr>
        <w:pStyle w:val="Referencesandnotes"/>
        <w:spacing w:before="0" w:line="360" w:lineRule="auto"/>
        <w:ind w:left="0" w:firstLine="0"/>
        <w:rPr>
          <w:color w:val="000000" w:themeColor="text1"/>
          <w:lang w:val="fr-FR"/>
        </w:rPr>
      </w:pPr>
      <w:r w:rsidRPr="00FC5F05">
        <w:rPr>
          <w:smallCaps/>
          <w:color w:val="000000" w:themeColor="text1"/>
          <w:lang w:val="fr-FR"/>
        </w:rPr>
        <w:t>Sarah, G.</w:t>
      </w:r>
      <w:r w:rsidR="00B423B9" w:rsidRPr="00FC5F05">
        <w:rPr>
          <w:smallCaps/>
          <w:color w:val="000000" w:themeColor="text1"/>
          <w:lang w:val="fr-FR"/>
        </w:rPr>
        <w:t>,</w:t>
      </w:r>
      <w:r w:rsidRPr="00FC5F05">
        <w:rPr>
          <w:smallCaps/>
          <w:color w:val="000000" w:themeColor="text1"/>
          <w:lang w:val="fr-FR"/>
        </w:rPr>
        <w:t xml:space="preserve"> B. </w:t>
      </w:r>
      <w:proofErr w:type="spellStart"/>
      <w:r w:rsidRPr="00FC5F05">
        <w:rPr>
          <w:smallCaps/>
          <w:color w:val="000000" w:themeColor="text1"/>
          <w:lang w:val="fr-FR"/>
        </w:rPr>
        <w:t>Gratuze</w:t>
      </w:r>
      <w:proofErr w:type="spellEnd"/>
      <w:r w:rsidRPr="00FC5F05">
        <w:rPr>
          <w:smallCaps/>
          <w:color w:val="000000" w:themeColor="text1"/>
          <w:lang w:val="fr-FR"/>
        </w:rPr>
        <w:t xml:space="preserve"> &amp; J.-N. </w:t>
      </w:r>
      <w:proofErr w:type="spellStart"/>
      <w:r w:rsidRPr="00FC5F05">
        <w:rPr>
          <w:smallCaps/>
          <w:color w:val="000000" w:themeColor="text1"/>
          <w:lang w:val="fr-FR"/>
        </w:rPr>
        <w:t>Barrandon</w:t>
      </w:r>
      <w:proofErr w:type="spellEnd"/>
      <w:r w:rsidRPr="00FC5F05">
        <w:rPr>
          <w:color w:val="000000" w:themeColor="text1"/>
          <w:lang w:val="fr-FR"/>
        </w:rPr>
        <w:t xml:space="preserve">. 2007. Application of laser ablation </w:t>
      </w:r>
      <w:proofErr w:type="spellStart"/>
      <w:r w:rsidRPr="00FC5F05">
        <w:rPr>
          <w:color w:val="000000" w:themeColor="text1"/>
          <w:lang w:val="fr-FR"/>
        </w:rPr>
        <w:t>inductively</w:t>
      </w:r>
      <w:proofErr w:type="spellEnd"/>
      <w:r w:rsidRPr="00FC5F05">
        <w:rPr>
          <w:color w:val="000000" w:themeColor="text1"/>
          <w:lang w:val="fr-FR"/>
        </w:rPr>
        <w:t xml:space="preserve"> </w:t>
      </w:r>
      <w:proofErr w:type="spellStart"/>
      <w:r w:rsidRPr="00FC5F05">
        <w:rPr>
          <w:color w:val="000000" w:themeColor="text1"/>
          <w:lang w:val="fr-FR"/>
        </w:rPr>
        <w:t>coupled</w:t>
      </w:r>
      <w:proofErr w:type="spellEnd"/>
      <w:r w:rsidRPr="00FC5F05">
        <w:rPr>
          <w:color w:val="000000" w:themeColor="text1"/>
          <w:lang w:val="fr-FR"/>
        </w:rPr>
        <w:t xml:space="preserve"> plasma mass </w:t>
      </w:r>
      <w:proofErr w:type="spellStart"/>
      <w:r w:rsidRPr="00FC5F05">
        <w:rPr>
          <w:color w:val="000000" w:themeColor="text1"/>
          <w:lang w:val="fr-FR"/>
        </w:rPr>
        <w:t>spectrometry</w:t>
      </w:r>
      <w:proofErr w:type="spellEnd"/>
      <w:r w:rsidRPr="00FC5F05">
        <w:rPr>
          <w:color w:val="000000" w:themeColor="text1"/>
          <w:lang w:val="fr-FR"/>
        </w:rPr>
        <w:t xml:space="preserve"> (LA-ICP-MS) for the investigation of </w:t>
      </w:r>
      <w:proofErr w:type="spellStart"/>
      <w:r w:rsidRPr="00FC5F05">
        <w:rPr>
          <w:color w:val="000000" w:themeColor="text1"/>
          <w:lang w:val="fr-FR"/>
        </w:rPr>
        <w:t>ancient</w:t>
      </w:r>
      <w:proofErr w:type="spellEnd"/>
      <w:r w:rsidRPr="00FC5F05">
        <w:rPr>
          <w:color w:val="000000" w:themeColor="text1"/>
          <w:lang w:val="fr-FR"/>
        </w:rPr>
        <w:t xml:space="preserve"> silver coins. </w:t>
      </w:r>
      <w:r w:rsidRPr="00FC5F05">
        <w:rPr>
          <w:i/>
          <w:iCs/>
          <w:color w:val="000000" w:themeColor="text1"/>
          <w:lang w:val="fr-FR"/>
        </w:rPr>
        <w:t xml:space="preserve">Journal of </w:t>
      </w:r>
      <w:proofErr w:type="spellStart"/>
      <w:r w:rsidRPr="00FC5F05">
        <w:rPr>
          <w:i/>
          <w:iCs/>
          <w:color w:val="000000" w:themeColor="text1"/>
          <w:lang w:val="fr-FR"/>
        </w:rPr>
        <w:t>Analytical</w:t>
      </w:r>
      <w:proofErr w:type="spellEnd"/>
      <w:r w:rsidRPr="00FC5F05">
        <w:rPr>
          <w:i/>
          <w:iCs/>
          <w:color w:val="000000" w:themeColor="text1"/>
          <w:lang w:val="fr-FR"/>
        </w:rPr>
        <w:t xml:space="preserve"> Atomic </w:t>
      </w:r>
      <w:proofErr w:type="spellStart"/>
      <w:r w:rsidRPr="00FC5F05">
        <w:rPr>
          <w:i/>
          <w:iCs/>
          <w:color w:val="000000" w:themeColor="text1"/>
          <w:lang w:val="fr-FR"/>
        </w:rPr>
        <w:t>Spectrometry</w:t>
      </w:r>
      <w:proofErr w:type="spellEnd"/>
      <w:r w:rsidRPr="00FC5F05">
        <w:rPr>
          <w:color w:val="000000" w:themeColor="text1"/>
          <w:lang w:val="fr-FR"/>
        </w:rPr>
        <w:t xml:space="preserve"> 22: 1163–7.</w:t>
      </w:r>
      <w:r w:rsidR="009D4F5B" w:rsidRPr="00FC5F05">
        <w:rPr>
          <w:color w:val="000000" w:themeColor="text1"/>
          <w:lang w:val="fr-FR"/>
        </w:rPr>
        <w:t xml:space="preserve"> https://doi.org/10.1039/b704879c</w:t>
      </w:r>
    </w:p>
    <w:p w14:paraId="2D50D245" w14:textId="3A22C8BD" w:rsidR="00E11E50" w:rsidRPr="00FC5F05" w:rsidRDefault="00E11E50" w:rsidP="00866572">
      <w:pPr>
        <w:spacing w:line="360" w:lineRule="auto"/>
        <w:rPr>
          <w:color w:val="000000" w:themeColor="text1"/>
        </w:rPr>
      </w:pPr>
      <w:r w:rsidRPr="00FC5F05">
        <w:rPr>
          <w:smallCaps/>
          <w:color w:val="000000" w:themeColor="text1"/>
        </w:rPr>
        <w:lastRenderedPageBreak/>
        <w:t>Sayre, E.V., K.A. Yener, E.C. Joel &amp; I.L. Barnes</w:t>
      </w:r>
      <w:r w:rsidRPr="00FC5F05">
        <w:rPr>
          <w:color w:val="000000" w:themeColor="text1"/>
        </w:rPr>
        <w:t xml:space="preserve">. 1992. Statistical evaluation of the presently accumulated lead isotope data from Anatolia and surrounding regions. </w:t>
      </w:r>
      <w:r w:rsidRPr="00FC5F05">
        <w:rPr>
          <w:i/>
          <w:color w:val="000000" w:themeColor="text1"/>
        </w:rPr>
        <w:t>Archaeom</w:t>
      </w:r>
      <w:r w:rsidRPr="00FC5F05">
        <w:rPr>
          <w:color w:val="000000" w:themeColor="text1"/>
        </w:rPr>
        <w:t xml:space="preserve">etry </w:t>
      </w:r>
      <w:r w:rsidRPr="00FC5F05">
        <w:rPr>
          <w:bCs/>
          <w:color w:val="000000" w:themeColor="text1"/>
        </w:rPr>
        <w:t>34</w:t>
      </w:r>
      <w:r w:rsidRPr="00FC5F05">
        <w:rPr>
          <w:color w:val="000000" w:themeColor="text1"/>
        </w:rPr>
        <w:t>: 73–105.</w:t>
      </w:r>
      <w:r w:rsidR="009D4F5B" w:rsidRPr="00FC5F05">
        <w:rPr>
          <w:color w:val="000000" w:themeColor="text1"/>
        </w:rPr>
        <w:t xml:space="preserve"> https://doi.org/10.1111/j.1475-4754.1992.tb00479.x</w:t>
      </w:r>
    </w:p>
    <w:p w14:paraId="50AE0E4A" w14:textId="206CADFB" w:rsidR="00E11E50" w:rsidRPr="00FC5F05" w:rsidRDefault="00E11E50" w:rsidP="00866572">
      <w:pPr>
        <w:pStyle w:val="Referencesandnotes"/>
        <w:spacing w:before="0" w:line="360" w:lineRule="auto"/>
        <w:ind w:left="0" w:firstLine="0"/>
        <w:rPr>
          <w:color w:val="000000" w:themeColor="text1"/>
          <w:lang w:val="fr-FR"/>
        </w:rPr>
      </w:pPr>
      <w:r w:rsidRPr="00FC5F05">
        <w:rPr>
          <w:smallCaps/>
          <w:color w:val="000000" w:themeColor="text1"/>
          <w:lang w:val="fr-FR"/>
        </w:rPr>
        <w:t xml:space="preserve">Savage, E. &amp; A.A. </w:t>
      </w:r>
      <w:proofErr w:type="spellStart"/>
      <w:r w:rsidRPr="00FC5F05">
        <w:rPr>
          <w:smallCaps/>
          <w:color w:val="000000" w:themeColor="text1"/>
          <w:lang w:val="fr-FR"/>
        </w:rPr>
        <w:t>Gordus</w:t>
      </w:r>
      <w:proofErr w:type="spellEnd"/>
      <w:r w:rsidRPr="00FC5F05">
        <w:rPr>
          <w:color w:val="000000" w:themeColor="text1"/>
          <w:lang w:val="fr-FR"/>
        </w:rPr>
        <w:t>. 1998. Dirhams for the empire, in P. Cressier &amp; M. Garcia-Arenal (</w:t>
      </w:r>
      <w:proofErr w:type="spellStart"/>
      <w:r w:rsidRPr="00FC5F05">
        <w:rPr>
          <w:color w:val="000000" w:themeColor="text1"/>
          <w:lang w:val="fr-FR"/>
        </w:rPr>
        <w:t>ed</w:t>
      </w:r>
      <w:proofErr w:type="spellEnd"/>
      <w:r w:rsidR="00B423B9" w:rsidRPr="00FC5F05">
        <w:rPr>
          <w:color w:val="000000" w:themeColor="text1"/>
          <w:lang w:val="fr-FR"/>
        </w:rPr>
        <w:t>.</w:t>
      </w:r>
      <w:r w:rsidRPr="00FC5F05">
        <w:rPr>
          <w:color w:val="000000" w:themeColor="text1"/>
          <w:lang w:val="fr-FR"/>
        </w:rPr>
        <w:t>) Genèse de la ville islamique en al-Andalus et au Maghreb occidental: 377</w:t>
      </w:r>
      <w:r w:rsidR="00B423B9" w:rsidRPr="00FC5F05">
        <w:rPr>
          <w:color w:val="000000" w:themeColor="text1"/>
          <w:lang w:val="fr-FR"/>
        </w:rPr>
        <w:t>–</w:t>
      </w:r>
      <w:r w:rsidRPr="00FC5F05">
        <w:rPr>
          <w:color w:val="000000" w:themeColor="text1"/>
          <w:lang w:val="fr-FR"/>
        </w:rPr>
        <w:t xml:space="preserve">402. Madrid: Casa de Velázquez. </w:t>
      </w:r>
    </w:p>
    <w:p w14:paraId="75604F5E" w14:textId="6EFEBD8E" w:rsidR="00E11E50" w:rsidRPr="00FC5F05" w:rsidRDefault="00E11E50" w:rsidP="00866572">
      <w:pPr>
        <w:pStyle w:val="Referencesandnotes"/>
        <w:spacing w:before="0" w:line="360" w:lineRule="auto"/>
        <w:ind w:left="0" w:firstLine="0"/>
        <w:rPr>
          <w:color w:val="000000" w:themeColor="text1"/>
          <w:lang w:val="de-DE"/>
        </w:rPr>
      </w:pPr>
      <w:r w:rsidRPr="00FC5F05">
        <w:rPr>
          <w:smallCaps/>
          <w:color w:val="000000" w:themeColor="text1"/>
          <w:lang w:val="de-DE"/>
        </w:rPr>
        <w:t>Seeliger, T.C., E. Pernicka, G.A. Wagner, F. Begemann, S. Schmitt-Strecker, C</w:t>
      </w:r>
      <w:r w:rsidRPr="00FC5F05">
        <w:rPr>
          <w:color w:val="000000" w:themeColor="text1"/>
          <w:lang w:val="de-DE"/>
        </w:rPr>
        <w:t xml:space="preserve">. </w:t>
      </w:r>
      <w:r w:rsidRPr="00FC5F05">
        <w:rPr>
          <w:smallCaps/>
          <w:color w:val="000000" w:themeColor="text1"/>
          <w:lang w:val="de-DE"/>
        </w:rPr>
        <w:t>Eibner, Ö. Öztunali &amp; I. Baranyi</w:t>
      </w:r>
      <w:r w:rsidRPr="00FC5F05">
        <w:rPr>
          <w:color w:val="000000" w:themeColor="text1"/>
          <w:lang w:val="de-DE"/>
        </w:rPr>
        <w:t xml:space="preserve">. 1985. Archäometallurgische Untersuchungen in Nord-und </w:t>
      </w:r>
      <w:r w:rsidR="009D6B2D" w:rsidRPr="00FC5F05">
        <w:rPr>
          <w:color w:val="000000" w:themeColor="text1"/>
          <w:lang w:val="de-DE"/>
        </w:rPr>
        <w:t>Ostanatoli</w:t>
      </w:r>
      <w:r w:rsidR="009D6B2D">
        <w:rPr>
          <w:color w:val="000000" w:themeColor="text1"/>
          <w:lang w:val="de-DE"/>
        </w:rPr>
        <w:t>e</w:t>
      </w:r>
      <w:r w:rsidR="009D6B2D" w:rsidRPr="00FC5F05">
        <w:rPr>
          <w:color w:val="000000" w:themeColor="text1"/>
          <w:lang w:val="de-DE"/>
        </w:rPr>
        <w:t>n</w:t>
      </w:r>
      <w:r w:rsidRPr="00FC5F05">
        <w:rPr>
          <w:color w:val="000000" w:themeColor="text1"/>
          <w:lang w:val="de-DE"/>
        </w:rPr>
        <w:t>.</w:t>
      </w:r>
      <w:r w:rsidRPr="00FC5F05">
        <w:rPr>
          <w:i/>
          <w:color w:val="000000" w:themeColor="text1"/>
          <w:lang w:val="de-DE"/>
        </w:rPr>
        <w:t xml:space="preserve"> Jahrbuch des Römischen-Germanischen Zentralmuseums </w:t>
      </w:r>
      <w:r w:rsidRPr="00FC5F05">
        <w:rPr>
          <w:bCs/>
          <w:color w:val="000000" w:themeColor="text1"/>
          <w:lang w:val="de-DE"/>
        </w:rPr>
        <w:t>32</w:t>
      </w:r>
      <w:r w:rsidRPr="00FC5F05">
        <w:rPr>
          <w:color w:val="000000" w:themeColor="text1"/>
          <w:lang w:val="de-DE"/>
        </w:rPr>
        <w:t>: 597–659.</w:t>
      </w:r>
    </w:p>
    <w:p w14:paraId="16980793" w14:textId="77777777" w:rsidR="003813FF" w:rsidRPr="00FC5F05" w:rsidRDefault="003813FF" w:rsidP="00866572">
      <w:pPr>
        <w:pStyle w:val="NormalWeb"/>
        <w:spacing w:line="360" w:lineRule="auto"/>
        <w:rPr>
          <w:color w:val="000000" w:themeColor="text1"/>
          <w:lang w:val="de-DE"/>
        </w:rPr>
      </w:pPr>
      <w:r w:rsidRPr="00FC5F05">
        <w:rPr>
          <w:smallCaps/>
          <w:color w:val="000000" w:themeColor="text1"/>
        </w:rPr>
        <w:t xml:space="preserve">Shams </w:t>
      </w:r>
      <w:proofErr w:type="spellStart"/>
      <w:r w:rsidRPr="00FC5F05">
        <w:rPr>
          <w:smallCaps/>
          <w:color w:val="000000" w:themeColor="text1"/>
        </w:rPr>
        <w:t>Eshragh</w:t>
      </w:r>
      <w:proofErr w:type="spellEnd"/>
      <w:r w:rsidRPr="00FC5F05">
        <w:rPr>
          <w:smallCaps/>
          <w:color w:val="000000" w:themeColor="text1"/>
        </w:rPr>
        <w:t>, A</w:t>
      </w:r>
      <w:r w:rsidRPr="00FC5F05">
        <w:rPr>
          <w:color w:val="000000" w:themeColor="text1"/>
        </w:rPr>
        <w:t xml:space="preserve">. 2010. </w:t>
      </w:r>
      <w:r w:rsidRPr="00FC5F05">
        <w:rPr>
          <w:rStyle w:val="Emphasis"/>
          <w:rFonts w:eastAsiaTheme="majorEastAsia"/>
          <w:color w:val="000000" w:themeColor="text1"/>
        </w:rPr>
        <w:t>Silver coinages of the Caliphs</w:t>
      </w:r>
      <w:r w:rsidRPr="00FC5F05">
        <w:rPr>
          <w:rStyle w:val="Emphasis"/>
          <w:rFonts w:eastAsiaTheme="majorEastAsia"/>
          <w:i w:val="0"/>
          <w:iCs w:val="0"/>
          <w:color w:val="000000" w:themeColor="text1"/>
        </w:rPr>
        <w:t xml:space="preserve">. </w:t>
      </w:r>
      <w:r w:rsidRPr="00FC5F05">
        <w:rPr>
          <w:rStyle w:val="Emphasis"/>
          <w:rFonts w:eastAsiaTheme="majorEastAsia"/>
          <w:i w:val="0"/>
          <w:iCs w:val="0"/>
          <w:color w:val="000000" w:themeColor="text1"/>
          <w:lang w:val="de-DE"/>
        </w:rPr>
        <w:t>London: Spink.</w:t>
      </w:r>
    </w:p>
    <w:p w14:paraId="2BF2C135" w14:textId="2CB3433E" w:rsidR="00E11E50" w:rsidRPr="00FC5F05" w:rsidRDefault="00E11E50" w:rsidP="00866572">
      <w:pPr>
        <w:pStyle w:val="Referencesandnotes"/>
        <w:spacing w:before="0" w:line="360" w:lineRule="auto"/>
        <w:ind w:left="0" w:firstLine="0"/>
        <w:rPr>
          <w:color w:val="000000" w:themeColor="text1"/>
          <w:lang w:val="en-GB"/>
        </w:rPr>
      </w:pPr>
      <w:r w:rsidRPr="00FC5F05">
        <w:rPr>
          <w:smallCaps/>
          <w:color w:val="000000" w:themeColor="text1"/>
          <w:lang w:val="en-GB"/>
        </w:rPr>
        <w:t>Standish, C.D., S.W. Merkel, Y.-T. Hsieh &amp; J. Kershaw</w:t>
      </w:r>
      <w:r w:rsidRPr="00FC5F05">
        <w:rPr>
          <w:color w:val="000000" w:themeColor="text1"/>
          <w:lang w:val="en-GB"/>
        </w:rPr>
        <w:t xml:space="preserve">. 2021. Simultaneous lead isotope ratio and gold-lead-bismuth concentration analysis of silver by laser ablation MC-ICP-MS. </w:t>
      </w:r>
      <w:r w:rsidRPr="00FC5F05">
        <w:rPr>
          <w:i/>
          <w:color w:val="000000" w:themeColor="text1"/>
          <w:lang w:val="en-GB"/>
        </w:rPr>
        <w:t>Journal of Archaeological Science</w:t>
      </w:r>
      <w:r w:rsidRPr="00FC5F05">
        <w:rPr>
          <w:bCs/>
          <w:color w:val="000000" w:themeColor="text1"/>
          <w:lang w:val="en-GB"/>
        </w:rPr>
        <w:t xml:space="preserve"> 125</w:t>
      </w:r>
      <w:r w:rsidR="007E50F1" w:rsidRPr="00FC5F05">
        <w:rPr>
          <w:color w:val="000000" w:themeColor="text1"/>
          <w:lang w:val="en-GB"/>
        </w:rPr>
        <w:t>:</w:t>
      </w:r>
      <w:r w:rsidRPr="00FC5F05">
        <w:rPr>
          <w:color w:val="000000" w:themeColor="text1"/>
          <w:lang w:val="en-GB"/>
        </w:rPr>
        <w:t xml:space="preserve"> 105299.</w:t>
      </w:r>
      <w:r w:rsidR="009D4F5B" w:rsidRPr="00FC5F05">
        <w:rPr>
          <w:color w:val="000000" w:themeColor="text1"/>
          <w:lang w:val="en-GB"/>
        </w:rPr>
        <w:t xml:space="preserve"> https://doi.org/10.1016/j.jas.2020.105299</w:t>
      </w:r>
    </w:p>
    <w:p w14:paraId="3DDCF4AA" w14:textId="14B0B5BF" w:rsidR="00E11E50" w:rsidRPr="00FC5F05" w:rsidRDefault="00E11E50" w:rsidP="00866572">
      <w:pPr>
        <w:pStyle w:val="Referencesandnotes"/>
        <w:spacing w:before="0" w:line="360" w:lineRule="auto"/>
        <w:ind w:left="0" w:firstLine="0"/>
        <w:rPr>
          <w:color w:val="000000" w:themeColor="text1"/>
        </w:rPr>
      </w:pPr>
      <w:r w:rsidRPr="00FC5F05">
        <w:rPr>
          <w:smallCaps/>
          <w:color w:val="000000" w:themeColor="text1"/>
        </w:rPr>
        <w:t xml:space="preserve">Stacy, J.S., B.R. Doe, R.J. Roberts, M.H. </w:t>
      </w:r>
      <w:proofErr w:type="spellStart"/>
      <w:r w:rsidRPr="00FC5F05">
        <w:rPr>
          <w:smallCaps/>
          <w:color w:val="000000" w:themeColor="text1"/>
        </w:rPr>
        <w:t>Delevaux</w:t>
      </w:r>
      <w:proofErr w:type="spellEnd"/>
      <w:r w:rsidRPr="00FC5F05">
        <w:rPr>
          <w:smallCaps/>
          <w:color w:val="000000" w:themeColor="text1"/>
        </w:rPr>
        <w:t xml:space="preserve"> &amp; J.W. </w:t>
      </w:r>
      <w:proofErr w:type="spellStart"/>
      <w:r w:rsidRPr="00FC5F05">
        <w:rPr>
          <w:smallCaps/>
          <w:color w:val="000000" w:themeColor="text1"/>
        </w:rPr>
        <w:t>Gramlich</w:t>
      </w:r>
      <w:proofErr w:type="spellEnd"/>
      <w:r w:rsidRPr="00FC5F05">
        <w:rPr>
          <w:color w:val="000000" w:themeColor="text1"/>
        </w:rPr>
        <w:t xml:space="preserve">. 1980. A lead isotope study of mineralization in Saudi Arabian Shield. </w:t>
      </w:r>
      <w:r w:rsidRPr="00FC5F05">
        <w:rPr>
          <w:i/>
          <w:color w:val="000000" w:themeColor="text1"/>
        </w:rPr>
        <w:t>Contributions to Mineralogy and Petrology</w:t>
      </w:r>
      <w:r w:rsidRPr="00FC5F05">
        <w:rPr>
          <w:color w:val="000000" w:themeColor="text1"/>
        </w:rPr>
        <w:t xml:space="preserve"> </w:t>
      </w:r>
      <w:r w:rsidRPr="00FC5F05">
        <w:rPr>
          <w:bCs/>
          <w:color w:val="000000" w:themeColor="text1"/>
        </w:rPr>
        <w:t>74</w:t>
      </w:r>
      <w:r w:rsidRPr="00FC5F05">
        <w:rPr>
          <w:color w:val="000000" w:themeColor="text1"/>
        </w:rPr>
        <w:t>:</w:t>
      </w:r>
      <w:r w:rsidR="007E50F1" w:rsidRPr="00FC5F05">
        <w:rPr>
          <w:color w:val="000000" w:themeColor="text1"/>
        </w:rPr>
        <w:t xml:space="preserve"> </w:t>
      </w:r>
      <w:r w:rsidRPr="00FC5F05">
        <w:rPr>
          <w:color w:val="000000" w:themeColor="text1"/>
        </w:rPr>
        <w:t>175–88.</w:t>
      </w:r>
      <w:r w:rsidR="009D4F5B" w:rsidRPr="00FC5F05">
        <w:rPr>
          <w:color w:val="000000" w:themeColor="text1"/>
        </w:rPr>
        <w:t xml:space="preserve"> https://doi.org/10.1007/BF01132003</w:t>
      </w:r>
    </w:p>
    <w:p w14:paraId="63DF7E55" w14:textId="351EF983" w:rsidR="00E11E50" w:rsidRPr="00FC5F05" w:rsidRDefault="00E11E50" w:rsidP="00866572">
      <w:pPr>
        <w:pStyle w:val="Referencesandnotes"/>
        <w:spacing w:before="0" w:line="360" w:lineRule="auto"/>
        <w:ind w:left="0" w:firstLine="0"/>
        <w:rPr>
          <w:color w:val="000000" w:themeColor="text1"/>
        </w:rPr>
      </w:pPr>
      <w:proofErr w:type="spellStart"/>
      <w:r w:rsidRPr="00FC5F05">
        <w:rPr>
          <w:smallCaps/>
          <w:color w:val="000000" w:themeColor="text1"/>
        </w:rPr>
        <w:t>Stos-Fertner</w:t>
      </w:r>
      <w:proofErr w:type="spellEnd"/>
      <w:r w:rsidRPr="00FC5F05">
        <w:rPr>
          <w:smallCaps/>
          <w:color w:val="000000" w:themeColor="text1"/>
        </w:rPr>
        <w:t>, Z</w:t>
      </w:r>
      <w:r w:rsidRPr="00FC5F05">
        <w:rPr>
          <w:color w:val="000000" w:themeColor="text1"/>
        </w:rPr>
        <w:t xml:space="preserve">. 1975. </w:t>
      </w:r>
      <w:proofErr w:type="spellStart"/>
      <w:r w:rsidRPr="00FC5F05">
        <w:rPr>
          <w:color w:val="000000" w:themeColor="text1"/>
        </w:rPr>
        <w:t>Zastosowanie</w:t>
      </w:r>
      <w:proofErr w:type="spellEnd"/>
      <w:r w:rsidRPr="00FC5F05">
        <w:rPr>
          <w:color w:val="000000" w:themeColor="text1"/>
        </w:rPr>
        <w:t xml:space="preserve"> </w:t>
      </w:r>
      <w:proofErr w:type="spellStart"/>
      <w:r w:rsidRPr="00FC5F05">
        <w:rPr>
          <w:color w:val="000000" w:themeColor="text1"/>
        </w:rPr>
        <w:t>radioizotopowej</w:t>
      </w:r>
      <w:proofErr w:type="spellEnd"/>
      <w:r w:rsidRPr="00FC5F05">
        <w:rPr>
          <w:color w:val="000000" w:themeColor="text1"/>
        </w:rPr>
        <w:t xml:space="preserve"> </w:t>
      </w:r>
      <w:proofErr w:type="spellStart"/>
      <w:r w:rsidRPr="00FC5F05">
        <w:rPr>
          <w:color w:val="000000" w:themeColor="text1"/>
        </w:rPr>
        <w:t>analizy</w:t>
      </w:r>
      <w:proofErr w:type="spellEnd"/>
      <w:r w:rsidRPr="00FC5F05">
        <w:rPr>
          <w:color w:val="000000" w:themeColor="text1"/>
        </w:rPr>
        <w:t xml:space="preserve"> </w:t>
      </w:r>
      <w:proofErr w:type="spellStart"/>
      <w:r w:rsidRPr="00FC5F05">
        <w:rPr>
          <w:color w:val="000000" w:themeColor="text1"/>
        </w:rPr>
        <w:t>fluorescencyjnej</w:t>
      </w:r>
      <w:proofErr w:type="spellEnd"/>
      <w:r w:rsidRPr="00FC5F05">
        <w:rPr>
          <w:color w:val="000000" w:themeColor="text1"/>
        </w:rPr>
        <w:t xml:space="preserve"> do </w:t>
      </w:r>
      <w:proofErr w:type="spellStart"/>
      <w:r w:rsidRPr="00FC5F05">
        <w:rPr>
          <w:color w:val="000000" w:themeColor="text1"/>
        </w:rPr>
        <w:t>oznaczania</w:t>
      </w:r>
      <w:proofErr w:type="spellEnd"/>
      <w:r w:rsidRPr="00FC5F05">
        <w:rPr>
          <w:color w:val="000000" w:themeColor="text1"/>
        </w:rPr>
        <w:t xml:space="preserve"> </w:t>
      </w:r>
      <w:proofErr w:type="spellStart"/>
      <w:r w:rsidRPr="00FC5F05">
        <w:rPr>
          <w:color w:val="000000" w:themeColor="text1"/>
        </w:rPr>
        <w:t>zanieczyszczen</w:t>
      </w:r>
      <w:proofErr w:type="spellEnd"/>
      <w:r w:rsidRPr="00FC5F05">
        <w:rPr>
          <w:color w:val="000000" w:themeColor="text1"/>
        </w:rPr>
        <w:t xml:space="preserve"> </w:t>
      </w:r>
      <w:proofErr w:type="spellStart"/>
      <w:r w:rsidRPr="00FC5F05">
        <w:rPr>
          <w:color w:val="000000" w:themeColor="text1"/>
        </w:rPr>
        <w:t>ciezkimi</w:t>
      </w:r>
      <w:proofErr w:type="spellEnd"/>
      <w:r w:rsidRPr="00FC5F05">
        <w:rPr>
          <w:color w:val="000000" w:themeColor="text1"/>
        </w:rPr>
        <w:t xml:space="preserve"> </w:t>
      </w:r>
      <w:proofErr w:type="spellStart"/>
      <w:r w:rsidRPr="00FC5F05">
        <w:rPr>
          <w:color w:val="000000" w:themeColor="text1"/>
        </w:rPr>
        <w:t>metalami</w:t>
      </w:r>
      <w:proofErr w:type="spellEnd"/>
      <w:r w:rsidRPr="00FC5F05">
        <w:rPr>
          <w:color w:val="000000" w:themeColor="text1"/>
        </w:rPr>
        <w:t xml:space="preserve"> </w:t>
      </w:r>
      <w:proofErr w:type="spellStart"/>
      <w:r w:rsidRPr="00FC5F05">
        <w:rPr>
          <w:color w:val="000000" w:themeColor="text1"/>
        </w:rPr>
        <w:t>srebra</w:t>
      </w:r>
      <w:proofErr w:type="spellEnd"/>
      <w:r w:rsidRPr="00FC5F05">
        <w:rPr>
          <w:color w:val="000000" w:themeColor="text1"/>
        </w:rPr>
        <w:t xml:space="preserve"> </w:t>
      </w:r>
      <w:proofErr w:type="spellStart"/>
      <w:r w:rsidRPr="00FC5F05">
        <w:rPr>
          <w:color w:val="000000" w:themeColor="text1"/>
        </w:rPr>
        <w:t>dirhemow</w:t>
      </w:r>
      <w:proofErr w:type="spellEnd"/>
      <w:r w:rsidRPr="00FC5F05">
        <w:rPr>
          <w:color w:val="000000" w:themeColor="text1"/>
        </w:rPr>
        <w:t xml:space="preserve"> </w:t>
      </w:r>
      <w:proofErr w:type="spellStart"/>
      <w:r w:rsidRPr="00FC5F05">
        <w:rPr>
          <w:color w:val="000000" w:themeColor="text1"/>
        </w:rPr>
        <w:t>arabskich</w:t>
      </w:r>
      <w:proofErr w:type="spellEnd"/>
      <w:r w:rsidRPr="00FC5F05">
        <w:rPr>
          <w:color w:val="000000" w:themeColor="text1"/>
        </w:rPr>
        <w:t xml:space="preserve">. </w:t>
      </w:r>
      <w:proofErr w:type="spellStart"/>
      <w:r w:rsidRPr="00FC5F05">
        <w:rPr>
          <w:i/>
          <w:iCs/>
          <w:color w:val="000000" w:themeColor="text1"/>
        </w:rPr>
        <w:t>Wiadomości</w:t>
      </w:r>
      <w:proofErr w:type="spellEnd"/>
      <w:r w:rsidRPr="00FC5F05">
        <w:rPr>
          <w:i/>
          <w:iCs/>
          <w:color w:val="000000" w:themeColor="text1"/>
        </w:rPr>
        <w:t xml:space="preserve"> </w:t>
      </w:r>
      <w:proofErr w:type="spellStart"/>
      <w:r w:rsidRPr="00FC5F05">
        <w:rPr>
          <w:i/>
          <w:iCs/>
          <w:color w:val="000000" w:themeColor="text1"/>
        </w:rPr>
        <w:t>Numizmatyczne</w:t>
      </w:r>
      <w:proofErr w:type="spellEnd"/>
      <w:r w:rsidRPr="00FC5F05">
        <w:rPr>
          <w:color w:val="000000" w:themeColor="text1"/>
        </w:rPr>
        <w:t xml:space="preserve"> 19: 207–24.</w:t>
      </w:r>
    </w:p>
    <w:p w14:paraId="11241E49" w14:textId="38625E3D" w:rsidR="00E11E50" w:rsidRPr="00FC5F05" w:rsidRDefault="002561A7" w:rsidP="00866572">
      <w:pPr>
        <w:spacing w:line="360" w:lineRule="auto"/>
        <w:rPr>
          <w:color w:val="000000" w:themeColor="text1"/>
          <w:shd w:val="clear" w:color="auto" w:fill="FFFFFF"/>
          <w:lang w:val="de-DE"/>
        </w:rPr>
      </w:pPr>
      <w:r w:rsidRPr="00FC5F05">
        <w:rPr>
          <w:smallCaps/>
          <w:color w:val="000000" w:themeColor="text1"/>
        </w:rPr>
        <w:t>Stos-Gale, Z</w:t>
      </w:r>
      <w:r w:rsidRPr="00FC5F05">
        <w:rPr>
          <w:color w:val="000000" w:themeColor="text1"/>
        </w:rPr>
        <w:t>.</w:t>
      </w:r>
      <w:r w:rsidR="00487060" w:rsidRPr="00FC5F05">
        <w:rPr>
          <w:color w:val="000000" w:themeColor="text1"/>
        </w:rPr>
        <w:t xml:space="preserve"> </w:t>
      </w:r>
      <w:r w:rsidR="00E11E50" w:rsidRPr="00FC5F05">
        <w:rPr>
          <w:color w:val="000000" w:themeColor="text1"/>
        </w:rPr>
        <w:t xml:space="preserve">1993. Isotopic analyses of ores, slags and artefacts: the contribution to archaeometallurgy, in R. Francovich (ed.) </w:t>
      </w:r>
      <w:r w:rsidR="00E11E50" w:rsidRPr="00FC5F05">
        <w:rPr>
          <w:i/>
          <w:iCs/>
          <w:color w:val="000000" w:themeColor="text1"/>
          <w:lang w:val="de-DE"/>
        </w:rPr>
        <w:t>Archeologia delle attivitá estrattive e metallurgiche</w:t>
      </w:r>
      <w:r w:rsidR="00E11E50" w:rsidRPr="00FC5F05">
        <w:rPr>
          <w:color w:val="000000" w:themeColor="text1"/>
          <w:lang w:val="de-DE"/>
        </w:rPr>
        <w:t>: 593</w:t>
      </w:r>
      <w:r w:rsidRPr="00FC5F05">
        <w:rPr>
          <w:color w:val="000000" w:themeColor="text1"/>
          <w:lang w:val="de-DE"/>
        </w:rPr>
        <w:t>–</w:t>
      </w:r>
      <w:r w:rsidR="00E11E50" w:rsidRPr="00FC5F05">
        <w:rPr>
          <w:color w:val="000000" w:themeColor="text1"/>
          <w:lang w:val="de-DE"/>
        </w:rPr>
        <w:t xml:space="preserve">627. </w:t>
      </w:r>
      <w:r w:rsidR="00E11E50" w:rsidRPr="00FC5F05">
        <w:rPr>
          <w:color w:val="000000" w:themeColor="text1"/>
          <w:shd w:val="clear" w:color="auto" w:fill="FFFFFF"/>
          <w:lang w:val="de-DE"/>
        </w:rPr>
        <w:t>Firenze: All</w:t>
      </w:r>
      <w:r w:rsidR="00866572" w:rsidRPr="00FC5F05">
        <w:rPr>
          <w:color w:val="000000" w:themeColor="text1"/>
          <w:shd w:val="clear" w:color="auto" w:fill="FFFFFF"/>
          <w:lang w:val="de-DE"/>
        </w:rPr>
        <w:t>‘</w:t>
      </w:r>
      <w:r w:rsidR="00E11E50" w:rsidRPr="00FC5F05">
        <w:rPr>
          <w:color w:val="000000" w:themeColor="text1"/>
          <w:shd w:val="clear" w:color="auto" w:fill="FFFFFF"/>
          <w:lang w:val="de-DE"/>
        </w:rPr>
        <w:t>Insegna del Giglio.</w:t>
      </w:r>
    </w:p>
    <w:p w14:paraId="738D3643" w14:textId="44E244E9" w:rsidR="002561A7" w:rsidRPr="00FC5F05" w:rsidRDefault="002561A7" w:rsidP="00866572">
      <w:pPr>
        <w:pStyle w:val="Referencesandnotes"/>
        <w:spacing w:before="0" w:line="360" w:lineRule="auto"/>
        <w:ind w:left="0" w:firstLine="0"/>
        <w:rPr>
          <w:color w:val="000000" w:themeColor="text1"/>
        </w:rPr>
      </w:pPr>
      <w:r w:rsidRPr="00FC5F05">
        <w:rPr>
          <w:color w:val="000000" w:themeColor="text1"/>
        </w:rPr>
        <w:t xml:space="preserve">– 2004. Lead-isotope analyses of glass, glazes, and some metal artifacts, in G.G. Bass, S.D. Matthews, J.R. Steffy, &amp; F.H. van </w:t>
      </w:r>
      <w:proofErr w:type="spellStart"/>
      <w:r w:rsidRPr="00FC5F05">
        <w:rPr>
          <w:color w:val="000000" w:themeColor="text1"/>
        </w:rPr>
        <w:t>Doorninck</w:t>
      </w:r>
      <w:proofErr w:type="spellEnd"/>
      <w:r w:rsidRPr="00FC5F05">
        <w:rPr>
          <w:color w:val="000000" w:themeColor="text1"/>
        </w:rPr>
        <w:t xml:space="preserve"> (ed.) </w:t>
      </w:r>
      <w:proofErr w:type="spellStart"/>
      <w:r w:rsidRPr="00FC5F05">
        <w:rPr>
          <w:i/>
          <w:color w:val="000000" w:themeColor="text1"/>
        </w:rPr>
        <w:t>Serçe</w:t>
      </w:r>
      <w:proofErr w:type="spellEnd"/>
      <w:r w:rsidRPr="00FC5F05">
        <w:rPr>
          <w:i/>
          <w:color w:val="000000" w:themeColor="text1"/>
        </w:rPr>
        <w:t xml:space="preserve"> </w:t>
      </w:r>
      <w:proofErr w:type="spellStart"/>
      <w:r w:rsidRPr="00FC5F05">
        <w:rPr>
          <w:i/>
          <w:color w:val="000000" w:themeColor="text1"/>
        </w:rPr>
        <w:t>Limani</w:t>
      </w:r>
      <w:proofErr w:type="spellEnd"/>
      <w:r w:rsidR="009D4F5B" w:rsidRPr="00FC5F05">
        <w:rPr>
          <w:i/>
          <w:color w:val="000000" w:themeColor="text1"/>
        </w:rPr>
        <w:t>.</w:t>
      </w:r>
      <w:r w:rsidRPr="00FC5F05">
        <w:rPr>
          <w:i/>
          <w:color w:val="000000" w:themeColor="text1"/>
        </w:rPr>
        <w:t xml:space="preserve"> An eleventh-century shipwreck</w:t>
      </w:r>
      <w:r w:rsidR="00BF42AF" w:rsidRPr="00FC5F05">
        <w:rPr>
          <w:i/>
          <w:color w:val="000000" w:themeColor="text1"/>
        </w:rPr>
        <w:t>. Volume 1: the ship and its anchorage, crew, and passengers</w:t>
      </w:r>
      <w:r w:rsidRPr="00FC5F05">
        <w:rPr>
          <w:color w:val="000000" w:themeColor="text1"/>
        </w:rPr>
        <w:t xml:space="preserve">: 453–67. College Station: </w:t>
      </w:r>
      <w:r w:rsidR="009D4F5B" w:rsidRPr="00FC5F05">
        <w:rPr>
          <w:color w:val="000000" w:themeColor="text1"/>
        </w:rPr>
        <w:t xml:space="preserve">Texas </w:t>
      </w:r>
      <w:r w:rsidRPr="00FC5F05">
        <w:rPr>
          <w:color w:val="000000" w:themeColor="text1"/>
        </w:rPr>
        <w:t>A&amp;M University</w:t>
      </w:r>
      <w:r w:rsidR="009D4F5B" w:rsidRPr="00FC5F05">
        <w:rPr>
          <w:color w:val="000000" w:themeColor="text1"/>
        </w:rPr>
        <w:t xml:space="preserve"> Press</w:t>
      </w:r>
      <w:r w:rsidRPr="00FC5F05">
        <w:rPr>
          <w:color w:val="000000" w:themeColor="text1"/>
        </w:rPr>
        <w:t>.</w:t>
      </w:r>
    </w:p>
    <w:p w14:paraId="76CD49AF" w14:textId="20901180" w:rsidR="00E11E50" w:rsidRPr="00FC5F05" w:rsidRDefault="00E11E50" w:rsidP="00866572">
      <w:pPr>
        <w:spacing w:line="360" w:lineRule="auto"/>
        <w:rPr>
          <w:rFonts w:eastAsiaTheme="minorHAnsi"/>
          <w:color w:val="000000" w:themeColor="text1"/>
          <w:lang w:eastAsia="en-US"/>
        </w:rPr>
      </w:pPr>
      <w:r w:rsidRPr="00FC5F05">
        <w:rPr>
          <w:smallCaps/>
          <w:color w:val="000000" w:themeColor="text1"/>
          <w:lang w:val="de-DE"/>
        </w:rPr>
        <w:t>Stos-Gale, Z. &amp; N.H. Gale</w:t>
      </w:r>
      <w:r w:rsidRPr="00FC5F05">
        <w:rPr>
          <w:color w:val="000000" w:themeColor="text1"/>
          <w:lang w:val="de-DE"/>
        </w:rPr>
        <w:t xml:space="preserve">. 2009. </w:t>
      </w:r>
      <w:r w:rsidRPr="00FC5F05">
        <w:rPr>
          <w:color w:val="000000" w:themeColor="text1"/>
        </w:rPr>
        <w:t xml:space="preserve">Metal provenancing using isotopes and the Oxford archaeological lead isotope database (OXALID). </w:t>
      </w:r>
      <w:r w:rsidRPr="00FC5F05">
        <w:rPr>
          <w:i/>
          <w:iCs/>
          <w:color w:val="000000" w:themeColor="text1"/>
        </w:rPr>
        <w:t>Archaeological and Anthropological Sciences</w:t>
      </w:r>
      <w:r w:rsidRPr="00FC5F05">
        <w:rPr>
          <w:color w:val="000000" w:themeColor="text1"/>
        </w:rPr>
        <w:t xml:space="preserve"> 1: 195–213.</w:t>
      </w:r>
      <w:r w:rsidR="009D4F5B" w:rsidRPr="00FC5F05">
        <w:rPr>
          <w:color w:val="000000" w:themeColor="text1"/>
        </w:rPr>
        <w:t xml:space="preserve"> https://doi.org/10.1007/s12520-009-0011-6</w:t>
      </w:r>
    </w:p>
    <w:p w14:paraId="17D6EB56" w14:textId="68EB1405" w:rsidR="00E11E50" w:rsidRPr="00FC5F05" w:rsidRDefault="00E11E50" w:rsidP="00866572">
      <w:pPr>
        <w:spacing w:line="360" w:lineRule="auto"/>
        <w:rPr>
          <w:color w:val="000000" w:themeColor="text1"/>
        </w:rPr>
      </w:pPr>
      <w:proofErr w:type="spellStart"/>
      <w:r w:rsidRPr="00FC5F05">
        <w:rPr>
          <w:smallCaps/>
          <w:color w:val="000000" w:themeColor="text1"/>
        </w:rPr>
        <w:t>Tarrieu</w:t>
      </w:r>
      <w:proofErr w:type="spellEnd"/>
      <w:r w:rsidRPr="00FC5F05">
        <w:rPr>
          <w:color w:val="000000" w:themeColor="text1"/>
        </w:rPr>
        <w:t xml:space="preserve">, L. 2014. Nouvelles </w:t>
      </w:r>
      <w:proofErr w:type="spellStart"/>
      <w:r w:rsidRPr="00FC5F05">
        <w:rPr>
          <w:color w:val="000000" w:themeColor="text1"/>
        </w:rPr>
        <w:t>données</w:t>
      </w:r>
      <w:proofErr w:type="spellEnd"/>
      <w:r w:rsidRPr="00FC5F05">
        <w:rPr>
          <w:color w:val="000000" w:themeColor="text1"/>
        </w:rPr>
        <w:t xml:space="preserve"> </w:t>
      </w:r>
      <w:proofErr w:type="spellStart"/>
      <w:r w:rsidRPr="00FC5F05">
        <w:rPr>
          <w:color w:val="000000" w:themeColor="text1"/>
        </w:rPr>
        <w:t>minéralogiques</w:t>
      </w:r>
      <w:proofErr w:type="spellEnd"/>
      <w:r w:rsidRPr="00FC5F05">
        <w:rPr>
          <w:color w:val="000000" w:themeColor="text1"/>
        </w:rPr>
        <w:t xml:space="preserve">, </w:t>
      </w:r>
      <w:proofErr w:type="spellStart"/>
      <w:r w:rsidRPr="00FC5F05">
        <w:rPr>
          <w:color w:val="000000" w:themeColor="text1"/>
        </w:rPr>
        <w:t>géochimiques</w:t>
      </w:r>
      <w:proofErr w:type="spellEnd"/>
      <w:r w:rsidRPr="00FC5F05">
        <w:rPr>
          <w:color w:val="000000" w:themeColor="text1"/>
        </w:rPr>
        <w:t xml:space="preserve"> et </w:t>
      </w:r>
      <w:proofErr w:type="spellStart"/>
      <w:r w:rsidRPr="00FC5F05">
        <w:rPr>
          <w:color w:val="000000" w:themeColor="text1"/>
        </w:rPr>
        <w:t>géochronologiques</w:t>
      </w:r>
      <w:proofErr w:type="spellEnd"/>
      <w:r w:rsidRPr="00FC5F05">
        <w:rPr>
          <w:color w:val="000000" w:themeColor="text1"/>
        </w:rPr>
        <w:t xml:space="preserve"> Sur le </w:t>
      </w:r>
      <w:proofErr w:type="spellStart"/>
      <w:r w:rsidRPr="00FC5F05">
        <w:rPr>
          <w:color w:val="000000" w:themeColor="text1"/>
        </w:rPr>
        <w:t>gisement</w:t>
      </w:r>
      <w:proofErr w:type="spellEnd"/>
      <w:r w:rsidRPr="00FC5F05">
        <w:rPr>
          <w:color w:val="000000" w:themeColor="text1"/>
        </w:rPr>
        <w:t xml:space="preserve"> </w:t>
      </w:r>
      <w:proofErr w:type="spellStart"/>
      <w:r w:rsidRPr="00FC5F05">
        <w:rPr>
          <w:color w:val="000000" w:themeColor="text1"/>
        </w:rPr>
        <w:t>polymétallique</w:t>
      </w:r>
      <w:proofErr w:type="spellEnd"/>
      <w:r w:rsidRPr="00FC5F05">
        <w:rPr>
          <w:color w:val="000000" w:themeColor="text1"/>
        </w:rPr>
        <w:t xml:space="preserve"> de </w:t>
      </w:r>
      <w:proofErr w:type="spellStart"/>
      <w:r w:rsidRPr="00FC5F05">
        <w:rPr>
          <w:color w:val="000000" w:themeColor="text1"/>
        </w:rPr>
        <w:t>Tighza</w:t>
      </w:r>
      <w:proofErr w:type="spellEnd"/>
      <w:r w:rsidRPr="00FC5F05">
        <w:rPr>
          <w:color w:val="000000" w:themeColor="text1"/>
        </w:rPr>
        <w:t xml:space="preserve"> (Maroc-central): Contribution à la </w:t>
      </w:r>
      <w:proofErr w:type="spellStart"/>
      <w:r w:rsidRPr="00FC5F05">
        <w:rPr>
          <w:color w:val="000000" w:themeColor="text1"/>
        </w:rPr>
        <w:t>métallogénie</w:t>
      </w:r>
      <w:proofErr w:type="spellEnd"/>
      <w:r w:rsidRPr="00FC5F05">
        <w:rPr>
          <w:color w:val="000000" w:themeColor="text1"/>
        </w:rPr>
        <w:t xml:space="preserve"> des </w:t>
      </w:r>
      <w:proofErr w:type="spellStart"/>
      <w:r w:rsidRPr="00FC5F05">
        <w:rPr>
          <w:color w:val="000000" w:themeColor="text1"/>
        </w:rPr>
        <w:t>gisements</w:t>
      </w:r>
      <w:proofErr w:type="spellEnd"/>
      <w:r w:rsidRPr="00FC5F05">
        <w:rPr>
          <w:color w:val="000000" w:themeColor="text1"/>
        </w:rPr>
        <w:t xml:space="preserve"> de </w:t>
      </w:r>
      <w:proofErr w:type="spellStart"/>
      <w:r w:rsidRPr="00FC5F05">
        <w:rPr>
          <w:color w:val="000000" w:themeColor="text1"/>
        </w:rPr>
        <w:t>métaux</w:t>
      </w:r>
      <w:proofErr w:type="spellEnd"/>
      <w:r w:rsidRPr="00FC5F05">
        <w:rPr>
          <w:color w:val="000000" w:themeColor="text1"/>
        </w:rPr>
        <w:t xml:space="preserve"> de base </w:t>
      </w:r>
      <w:proofErr w:type="spellStart"/>
      <w:r w:rsidRPr="00FC5F05">
        <w:rPr>
          <w:color w:val="000000" w:themeColor="text1"/>
        </w:rPr>
        <w:t>filoniens</w:t>
      </w:r>
      <w:proofErr w:type="spellEnd"/>
      <w:r w:rsidRPr="00FC5F05">
        <w:rPr>
          <w:color w:val="000000" w:themeColor="text1"/>
        </w:rPr>
        <w:t xml:space="preserve"> en </w:t>
      </w:r>
      <w:proofErr w:type="spellStart"/>
      <w:r w:rsidRPr="00FC5F05">
        <w:rPr>
          <w:color w:val="000000" w:themeColor="text1"/>
        </w:rPr>
        <w:t>contexte</w:t>
      </w:r>
      <w:proofErr w:type="spellEnd"/>
      <w:r w:rsidRPr="00FC5F05">
        <w:rPr>
          <w:color w:val="000000" w:themeColor="text1"/>
        </w:rPr>
        <w:t xml:space="preserve"> post-</w:t>
      </w:r>
      <w:proofErr w:type="spellStart"/>
      <w:r w:rsidRPr="00FC5F05">
        <w:rPr>
          <w:color w:val="000000" w:themeColor="text1"/>
        </w:rPr>
        <w:t>collisionnel</w:t>
      </w:r>
      <w:proofErr w:type="spellEnd"/>
      <w:r w:rsidRPr="00FC5F05">
        <w:rPr>
          <w:color w:val="000000" w:themeColor="text1"/>
        </w:rPr>
        <w:t xml:space="preserve">, Unpublished PhD </w:t>
      </w:r>
      <w:r w:rsidR="002561A7" w:rsidRPr="00FC5F05">
        <w:rPr>
          <w:color w:val="000000" w:themeColor="text1"/>
        </w:rPr>
        <w:t>dissertation</w:t>
      </w:r>
      <w:r w:rsidRPr="00FC5F05">
        <w:rPr>
          <w:color w:val="000000" w:themeColor="text1"/>
        </w:rPr>
        <w:t>, University of Grenoble.</w:t>
      </w:r>
    </w:p>
    <w:p w14:paraId="74A606AC" w14:textId="7F54FB6B" w:rsidR="00E11E50" w:rsidRPr="00FC5F05" w:rsidRDefault="00E11E50" w:rsidP="00866572">
      <w:pPr>
        <w:pStyle w:val="Referencesandnotes"/>
        <w:spacing w:before="0" w:line="360" w:lineRule="auto"/>
        <w:ind w:left="0" w:firstLine="0"/>
        <w:rPr>
          <w:color w:val="000000" w:themeColor="text1"/>
          <w:lang w:val="en-GB"/>
        </w:rPr>
      </w:pPr>
      <w:r w:rsidRPr="00FC5F05">
        <w:rPr>
          <w:smallCaps/>
          <w:color w:val="000000" w:themeColor="text1"/>
          <w:lang w:val="de-DE"/>
        </w:rPr>
        <w:lastRenderedPageBreak/>
        <w:t>Todt, W.</w:t>
      </w:r>
      <w:r w:rsidR="009D4F5B" w:rsidRPr="00FC5F05">
        <w:rPr>
          <w:smallCaps/>
          <w:color w:val="000000" w:themeColor="text1"/>
          <w:lang w:val="de-DE"/>
        </w:rPr>
        <w:t>,</w:t>
      </w:r>
      <w:r w:rsidRPr="00FC5F05">
        <w:rPr>
          <w:smallCaps/>
          <w:color w:val="000000" w:themeColor="text1"/>
          <w:lang w:val="de-DE"/>
        </w:rPr>
        <w:t xml:space="preserve"> R.A. Cliff, A. Hanser &amp; A.W. Hofmann</w:t>
      </w:r>
      <w:r w:rsidRPr="00FC5F05">
        <w:rPr>
          <w:color w:val="000000" w:themeColor="text1"/>
          <w:lang w:val="de-DE"/>
        </w:rPr>
        <w:t xml:space="preserve">. </w:t>
      </w:r>
      <w:r w:rsidRPr="00FC5F05">
        <w:rPr>
          <w:color w:val="000000" w:themeColor="text1"/>
          <w:lang w:val="en-GB"/>
        </w:rPr>
        <w:t xml:space="preserve">1996. Evaluation of a 202Pb–205Pb double spike for high-precision lead isotope analysis. </w:t>
      </w:r>
      <w:r w:rsidRPr="00FC5F05">
        <w:rPr>
          <w:i/>
          <w:iCs/>
          <w:color w:val="000000" w:themeColor="text1"/>
          <w:lang w:val="en-GB"/>
        </w:rPr>
        <w:t>Geophysical Monographies</w:t>
      </w:r>
      <w:r w:rsidRPr="00FC5F05">
        <w:rPr>
          <w:color w:val="000000" w:themeColor="text1"/>
          <w:lang w:val="en-GB"/>
        </w:rPr>
        <w:t xml:space="preserve"> 95: 429–37.</w:t>
      </w:r>
      <w:r w:rsidR="009D4F5B" w:rsidRPr="00FC5F05">
        <w:rPr>
          <w:color w:val="000000" w:themeColor="text1"/>
          <w:lang w:val="en-GB"/>
        </w:rPr>
        <w:t xml:space="preserve"> https://doi.org/10.1029/GM095p0429</w:t>
      </w:r>
    </w:p>
    <w:p w14:paraId="3AB7D87D" w14:textId="59D081F1" w:rsidR="00830BA2" w:rsidRPr="004E2715" w:rsidRDefault="00830BA2" w:rsidP="00866572">
      <w:pPr>
        <w:spacing w:line="360" w:lineRule="auto"/>
        <w:rPr>
          <w:color w:val="000000" w:themeColor="text1"/>
          <w:lang w:val="nl-NL"/>
        </w:rPr>
      </w:pPr>
      <w:r w:rsidRPr="00FC5F05">
        <w:rPr>
          <w:smallCaps/>
          <w:color w:val="000000" w:themeColor="text1"/>
        </w:rPr>
        <w:t>Vardanyan,</w:t>
      </w:r>
      <w:r w:rsidR="002561A7" w:rsidRPr="00FC5F05">
        <w:rPr>
          <w:rStyle w:val="apple-converted-space"/>
          <w:smallCaps/>
          <w:color w:val="000000" w:themeColor="text1"/>
        </w:rPr>
        <w:t xml:space="preserve"> </w:t>
      </w:r>
      <w:r w:rsidRPr="00FC5F05">
        <w:rPr>
          <w:rStyle w:val="apple-converted-space"/>
          <w:smallCaps/>
          <w:color w:val="000000" w:themeColor="text1"/>
        </w:rPr>
        <w:t>A. R</w:t>
      </w:r>
      <w:r w:rsidRPr="00FC5F05">
        <w:rPr>
          <w:rStyle w:val="apple-converted-space"/>
          <w:color w:val="000000" w:themeColor="text1"/>
        </w:rPr>
        <w:t xml:space="preserve">. 2011. </w:t>
      </w:r>
      <w:r w:rsidRPr="00FC5F05">
        <w:rPr>
          <w:rStyle w:val="Emphasis"/>
          <w:rFonts w:eastAsiaTheme="majorEastAsia"/>
          <w:color w:val="000000" w:themeColor="text1"/>
        </w:rPr>
        <w:t xml:space="preserve">Islamic coins struck in historic Armenia. I, </w:t>
      </w:r>
      <w:proofErr w:type="spellStart"/>
      <w:r w:rsidRPr="00FC5F05">
        <w:rPr>
          <w:rStyle w:val="Emphasis"/>
          <w:rFonts w:eastAsiaTheme="majorEastAsia"/>
          <w:color w:val="000000" w:themeColor="text1"/>
        </w:rPr>
        <w:t>Armīniya</w:t>
      </w:r>
      <w:proofErr w:type="spellEnd"/>
      <w:r w:rsidRPr="00FC5F05">
        <w:rPr>
          <w:rStyle w:val="Emphasis"/>
          <w:rFonts w:eastAsiaTheme="majorEastAsia"/>
          <w:color w:val="000000" w:themeColor="text1"/>
        </w:rPr>
        <w:t xml:space="preserve">, </w:t>
      </w:r>
      <w:proofErr w:type="spellStart"/>
      <w:r w:rsidRPr="00FC5F05">
        <w:rPr>
          <w:rStyle w:val="Emphasis"/>
          <w:rFonts w:eastAsiaTheme="majorEastAsia"/>
          <w:color w:val="000000" w:themeColor="text1"/>
        </w:rPr>
        <w:t>Arrān</w:t>
      </w:r>
      <w:proofErr w:type="spellEnd"/>
      <w:r w:rsidRPr="00FC5F05">
        <w:rPr>
          <w:rStyle w:val="Emphasis"/>
          <w:rFonts w:eastAsiaTheme="majorEastAsia"/>
          <w:color w:val="000000" w:themeColor="text1"/>
        </w:rPr>
        <w:t xml:space="preserve"> (</w:t>
      </w:r>
      <w:proofErr w:type="spellStart"/>
      <w:r w:rsidRPr="00FC5F05">
        <w:rPr>
          <w:rStyle w:val="Emphasis"/>
          <w:rFonts w:eastAsiaTheme="majorEastAsia"/>
          <w:color w:val="000000" w:themeColor="text1"/>
        </w:rPr>
        <w:t>Madīnat</w:t>
      </w:r>
      <w:proofErr w:type="spellEnd"/>
      <w:r w:rsidRPr="00FC5F05">
        <w:rPr>
          <w:rStyle w:val="Emphasis"/>
          <w:rFonts w:eastAsiaTheme="majorEastAsia"/>
          <w:color w:val="000000" w:themeColor="text1"/>
        </w:rPr>
        <w:t xml:space="preserve"> </w:t>
      </w:r>
      <w:proofErr w:type="spellStart"/>
      <w:r w:rsidRPr="00FC5F05">
        <w:rPr>
          <w:rStyle w:val="Emphasis"/>
          <w:rFonts w:eastAsiaTheme="majorEastAsia"/>
          <w:color w:val="000000" w:themeColor="text1"/>
        </w:rPr>
        <w:t>Arrān</w:t>
      </w:r>
      <w:proofErr w:type="spellEnd"/>
      <w:r w:rsidRPr="00FC5F05">
        <w:rPr>
          <w:rStyle w:val="Emphasis"/>
          <w:rFonts w:eastAsiaTheme="majorEastAsia"/>
          <w:color w:val="000000" w:themeColor="text1"/>
        </w:rPr>
        <w:t xml:space="preserve">), </w:t>
      </w:r>
      <w:proofErr w:type="spellStart"/>
      <w:r w:rsidRPr="00FC5F05">
        <w:rPr>
          <w:rStyle w:val="Emphasis"/>
          <w:rFonts w:eastAsiaTheme="majorEastAsia"/>
          <w:color w:val="000000" w:themeColor="text1"/>
        </w:rPr>
        <w:t>Bardaʻa</w:t>
      </w:r>
      <w:proofErr w:type="spellEnd"/>
      <w:r w:rsidRPr="00FC5F05">
        <w:rPr>
          <w:rStyle w:val="Emphasis"/>
          <w:rFonts w:eastAsiaTheme="majorEastAsia"/>
          <w:color w:val="000000" w:themeColor="text1"/>
        </w:rPr>
        <w:t xml:space="preserve">, </w:t>
      </w:r>
      <w:proofErr w:type="spellStart"/>
      <w:r w:rsidRPr="00FC5F05">
        <w:rPr>
          <w:rStyle w:val="Emphasis"/>
          <w:rFonts w:eastAsiaTheme="majorEastAsia"/>
          <w:color w:val="000000" w:themeColor="text1"/>
        </w:rPr>
        <w:t>Dabīl</w:t>
      </w:r>
      <w:proofErr w:type="spellEnd"/>
      <w:r w:rsidRPr="00FC5F05">
        <w:rPr>
          <w:rStyle w:val="Emphasis"/>
          <w:rFonts w:eastAsiaTheme="majorEastAsia"/>
          <w:color w:val="000000" w:themeColor="text1"/>
        </w:rPr>
        <w:t xml:space="preserve">, </w:t>
      </w:r>
      <w:proofErr w:type="spellStart"/>
      <w:r w:rsidRPr="00FC5F05">
        <w:rPr>
          <w:rStyle w:val="Emphasis"/>
          <w:rFonts w:eastAsiaTheme="majorEastAsia"/>
          <w:color w:val="000000" w:themeColor="text1"/>
        </w:rPr>
        <w:t>Hārūnabad</w:t>
      </w:r>
      <w:proofErr w:type="spellEnd"/>
      <w:r w:rsidRPr="00FC5F05">
        <w:rPr>
          <w:rStyle w:val="Emphasis"/>
          <w:rFonts w:eastAsiaTheme="majorEastAsia"/>
          <w:color w:val="000000" w:themeColor="text1"/>
        </w:rPr>
        <w:t xml:space="preserve"> / </w:t>
      </w:r>
      <w:proofErr w:type="spellStart"/>
      <w:r w:rsidRPr="00FC5F05">
        <w:rPr>
          <w:rStyle w:val="Emphasis"/>
          <w:rFonts w:eastAsiaTheme="majorEastAsia"/>
          <w:color w:val="000000" w:themeColor="text1"/>
        </w:rPr>
        <w:t>Hārūniya</w:t>
      </w:r>
      <w:proofErr w:type="spellEnd"/>
      <w:r w:rsidRPr="00FC5F05">
        <w:rPr>
          <w:rStyle w:val="Emphasis"/>
          <w:rFonts w:eastAsiaTheme="majorEastAsia"/>
          <w:color w:val="000000" w:themeColor="text1"/>
        </w:rPr>
        <w:t xml:space="preserve"> and </w:t>
      </w:r>
      <w:proofErr w:type="spellStart"/>
      <w:r w:rsidRPr="00FC5F05">
        <w:rPr>
          <w:rStyle w:val="Emphasis"/>
          <w:rFonts w:eastAsiaTheme="majorEastAsia"/>
          <w:color w:val="000000" w:themeColor="text1"/>
        </w:rPr>
        <w:t>MaʻDan</w:t>
      </w:r>
      <w:proofErr w:type="spellEnd"/>
      <w:r w:rsidRPr="00FC5F05">
        <w:rPr>
          <w:rStyle w:val="Emphasis"/>
          <w:rFonts w:eastAsiaTheme="majorEastAsia"/>
          <w:color w:val="000000" w:themeColor="text1"/>
        </w:rPr>
        <w:t xml:space="preserve"> </w:t>
      </w:r>
      <w:proofErr w:type="spellStart"/>
      <w:r w:rsidRPr="00FC5F05">
        <w:rPr>
          <w:rStyle w:val="Emphasis"/>
          <w:rFonts w:eastAsiaTheme="majorEastAsia"/>
          <w:color w:val="000000" w:themeColor="text1"/>
        </w:rPr>
        <w:t>Bājunays</w:t>
      </w:r>
      <w:proofErr w:type="spellEnd"/>
      <w:r w:rsidRPr="00FC5F05">
        <w:rPr>
          <w:rStyle w:val="Emphasis"/>
          <w:rFonts w:eastAsiaTheme="majorEastAsia"/>
          <w:color w:val="000000" w:themeColor="text1"/>
        </w:rPr>
        <w:t xml:space="preserve">: early </w:t>
      </w:r>
      <w:proofErr w:type="spellStart"/>
      <w:r w:rsidRPr="00FC5F05">
        <w:rPr>
          <w:rStyle w:val="Emphasis"/>
          <w:rFonts w:eastAsiaTheme="majorEastAsia"/>
          <w:color w:val="000000" w:themeColor="text1"/>
        </w:rPr>
        <w:t>ʻAbbāsid</w:t>
      </w:r>
      <w:proofErr w:type="spellEnd"/>
      <w:r w:rsidRPr="00FC5F05">
        <w:rPr>
          <w:rStyle w:val="Emphasis"/>
          <w:rFonts w:eastAsiaTheme="majorEastAsia"/>
          <w:color w:val="000000" w:themeColor="text1"/>
        </w:rPr>
        <w:t xml:space="preserve"> period,142-277 AH / 759-891 AD. </w:t>
      </w:r>
      <w:r w:rsidRPr="004E2715">
        <w:rPr>
          <w:color w:val="000000" w:themeColor="text1"/>
          <w:lang w:val="nl-NL"/>
        </w:rPr>
        <w:t>Yerevan: Tigran Mets.</w:t>
      </w:r>
    </w:p>
    <w:p w14:paraId="5EE30AFA" w14:textId="05FA618E" w:rsidR="00830BA2" w:rsidRPr="004E2715" w:rsidRDefault="00830BA2" w:rsidP="00866572">
      <w:pPr>
        <w:pStyle w:val="NormalWeb"/>
        <w:spacing w:line="360" w:lineRule="auto"/>
        <w:rPr>
          <w:color w:val="000000" w:themeColor="text1"/>
          <w:lang w:val="de-DE"/>
        </w:rPr>
      </w:pPr>
      <w:r w:rsidRPr="00FC5F05">
        <w:rPr>
          <w:smallCaps/>
          <w:color w:val="000000" w:themeColor="text1"/>
          <w:lang w:val="de-DE"/>
        </w:rPr>
        <w:t>Wiechmann, R</w:t>
      </w:r>
      <w:r w:rsidRPr="00FC5F05">
        <w:rPr>
          <w:color w:val="000000" w:themeColor="text1"/>
          <w:lang w:val="de-DE"/>
        </w:rPr>
        <w:t xml:space="preserve">. 1996. </w:t>
      </w:r>
      <w:r w:rsidRPr="00FC5F05">
        <w:rPr>
          <w:i/>
          <w:iCs/>
          <w:color w:val="000000" w:themeColor="text1"/>
          <w:lang w:val="de-DE"/>
        </w:rPr>
        <w:t>Edelmetalldepots der Wikingerzeit in Schleswig-Holstein: vom "Ringbrecher" zur Münzwirtschaft</w:t>
      </w:r>
      <w:r w:rsidRPr="00FC5F05">
        <w:rPr>
          <w:color w:val="000000" w:themeColor="text1"/>
          <w:lang w:val="de-DE"/>
        </w:rPr>
        <w:t xml:space="preserve">. </w:t>
      </w:r>
      <w:r w:rsidRPr="004E2715">
        <w:rPr>
          <w:color w:val="000000" w:themeColor="text1"/>
          <w:lang w:val="de-DE"/>
        </w:rPr>
        <w:t>Neumünster: Wachholtz.</w:t>
      </w:r>
    </w:p>
    <w:p w14:paraId="31229F8B" w14:textId="7548350C" w:rsidR="00800816" w:rsidRPr="00FC5F05" w:rsidRDefault="00E11E50" w:rsidP="00866572">
      <w:pPr>
        <w:pStyle w:val="Referencesandnotes"/>
        <w:spacing w:before="0" w:line="360" w:lineRule="auto"/>
        <w:ind w:left="0" w:firstLine="0"/>
        <w:rPr>
          <w:color w:val="000000" w:themeColor="text1"/>
          <w:lang w:val="en-GB"/>
        </w:rPr>
      </w:pPr>
      <w:bookmarkStart w:id="5" w:name="_Hlk144288733"/>
      <w:r w:rsidRPr="00FC5F05">
        <w:rPr>
          <w:smallCaps/>
          <w:color w:val="000000" w:themeColor="text1"/>
          <w:lang w:val="fr-FR"/>
        </w:rPr>
        <w:t>Yener, K.A.</w:t>
      </w:r>
      <w:r w:rsidR="00B00A37" w:rsidRPr="00FC5F05">
        <w:rPr>
          <w:smallCaps/>
          <w:color w:val="000000" w:themeColor="text1"/>
          <w:lang w:val="fr-FR"/>
        </w:rPr>
        <w:t>,</w:t>
      </w:r>
      <w:r w:rsidRPr="00FC5F05">
        <w:rPr>
          <w:smallCaps/>
          <w:color w:val="000000" w:themeColor="text1"/>
          <w:lang w:val="fr-FR"/>
        </w:rPr>
        <w:t xml:space="preserve"> E.V. Sayre, E.C. Joel, H. Özbal, I.L. Barnes &amp; R.H. Brill</w:t>
      </w:r>
      <w:r w:rsidRPr="00FC5F05">
        <w:rPr>
          <w:color w:val="000000" w:themeColor="text1"/>
          <w:lang w:val="fr-FR"/>
        </w:rPr>
        <w:t>. 1991. Stable lead isotope studies of central Taurus ore sources and related artifacts from eastern Mediterranean Chalcolithic and Bronze Age sites.</w:t>
      </w:r>
      <w:r w:rsidRPr="00FC5F05">
        <w:rPr>
          <w:i/>
          <w:color w:val="000000" w:themeColor="text1"/>
          <w:lang w:val="fr-FR"/>
        </w:rPr>
        <w:t xml:space="preserve"> Journal of Archaeological Science</w:t>
      </w:r>
      <w:r w:rsidRPr="00FC5F05">
        <w:rPr>
          <w:color w:val="000000" w:themeColor="text1"/>
          <w:lang w:val="fr-FR"/>
        </w:rPr>
        <w:t xml:space="preserve"> 18: 541–</w:t>
      </w:r>
      <w:r w:rsidR="00830BA2" w:rsidRPr="00FC5F05">
        <w:rPr>
          <w:color w:val="000000" w:themeColor="text1"/>
          <w:lang w:val="fr-FR"/>
        </w:rPr>
        <w:t>77.</w:t>
      </w:r>
      <w:bookmarkEnd w:id="5"/>
      <w:r w:rsidR="00B00A37" w:rsidRPr="00FC5F05">
        <w:rPr>
          <w:color w:val="000000" w:themeColor="text1"/>
          <w:lang w:val="fr-FR"/>
        </w:rPr>
        <w:t xml:space="preserve"> https://doi.org/10.1016/0305-4403(91)90053-R</w:t>
      </w:r>
    </w:p>
    <w:sectPr w:rsidR="00800816" w:rsidRPr="00FC5F05" w:rsidSect="000E1DD0">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hor" w:initials="A">
    <w:p w14:paraId="07EA28FE" w14:textId="77777777" w:rsidR="00A21B49" w:rsidRDefault="00A21B49" w:rsidP="00292484">
      <w:pPr>
        <w:pStyle w:val="CommentText"/>
      </w:pPr>
      <w:r>
        <w:rPr>
          <w:rStyle w:val="CommentReference"/>
        </w:rPr>
        <w:annotationRef/>
      </w:r>
      <w:r>
        <w:t>Not cited in the text. Please cite.</w:t>
      </w:r>
    </w:p>
  </w:comment>
  <w:comment w:id="2" w:author="Author" w:initials="A">
    <w:p w14:paraId="13F2C3DF" w14:textId="77777777" w:rsidR="00175DC0" w:rsidRDefault="00175DC0" w:rsidP="00B8388D">
      <w:pPr>
        <w:pStyle w:val="CommentText"/>
      </w:pPr>
      <w:r>
        <w:rPr>
          <w:rStyle w:val="CommentReference"/>
        </w:rPr>
        <w:annotationRef/>
      </w:r>
      <w:r>
        <w:t xml:space="preserve">This is cited in the second paragraph in section </w:t>
      </w:r>
      <w:r>
        <w:rPr>
          <w:b/>
          <w:bCs/>
          <w:color w:val="000000"/>
          <w:lang w:val="en-GB"/>
        </w:rPr>
        <w:t>Materials and method</w:t>
      </w:r>
    </w:p>
  </w:comment>
  <w:comment w:id="3" w:author="Author" w:initials="A">
    <w:p w14:paraId="3DB14930" w14:textId="275E2EAA" w:rsidR="00FF1CCD" w:rsidRDefault="00FF1CCD" w:rsidP="00FF1CCD">
      <w:pPr>
        <w:pStyle w:val="CommentText"/>
      </w:pPr>
      <w:r>
        <w:rPr>
          <w:rStyle w:val="CommentReference"/>
        </w:rPr>
        <w:annotationRef/>
      </w:r>
      <w:r>
        <w:t xml:space="preserve">Please could you move headings for each Table above it? </w:t>
      </w:r>
    </w:p>
    <w:p w14:paraId="555196B8" w14:textId="77777777" w:rsidR="00FF1CCD" w:rsidRDefault="00FF1CCD" w:rsidP="00FF1CCD">
      <w:pPr>
        <w:pStyle w:val="CommentText"/>
      </w:pPr>
    </w:p>
    <w:p w14:paraId="360FFA58" w14:textId="77777777" w:rsidR="00FF1CCD" w:rsidRDefault="00FF1CCD" w:rsidP="00FF1CCD">
      <w:pPr>
        <w:pStyle w:val="CommentText"/>
      </w:pPr>
      <w:r>
        <w:t>This would assist readers, especially for the tables on more than one 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EA28FE" w15:done="0"/>
  <w15:commentEx w15:paraId="13F2C3DF" w15:paraIdParent="07EA28FE" w15:done="0"/>
  <w15:commentEx w15:paraId="360FFA5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EA28FE" w16cid:durableId="2899AFB9"/>
  <w16cid:commentId w16cid:paraId="13F2C3DF" w16cid:durableId="28C96105"/>
  <w16cid:commentId w16cid:paraId="360FFA58" w16cid:durableId="28A1B1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114EC" w14:textId="77777777" w:rsidR="00CB687B" w:rsidRDefault="00CB687B" w:rsidP="003D5725">
      <w:r>
        <w:separator/>
      </w:r>
    </w:p>
  </w:endnote>
  <w:endnote w:type="continuationSeparator" w:id="0">
    <w:p w14:paraId="2B93A4FD" w14:textId="77777777" w:rsidR="00CB687B" w:rsidRDefault="00CB687B" w:rsidP="003D5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Times 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C85E" w14:textId="29234631" w:rsidR="003D5725" w:rsidRDefault="003D5725" w:rsidP="008830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66572">
      <w:rPr>
        <w:rStyle w:val="PageNumber"/>
        <w:noProof/>
      </w:rPr>
      <w:t>75</w:t>
    </w:r>
    <w:r>
      <w:rPr>
        <w:rStyle w:val="PageNumber"/>
      </w:rPr>
      <w:fldChar w:fldCharType="end"/>
    </w:r>
  </w:p>
  <w:p w14:paraId="6251BE92" w14:textId="77777777" w:rsidR="003D5725" w:rsidRDefault="003D5725" w:rsidP="003D57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04E65" w14:textId="77777777" w:rsidR="003D5725" w:rsidRDefault="003D5725" w:rsidP="003D57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41F8F" w14:textId="77777777" w:rsidR="00CB687B" w:rsidRDefault="00CB687B" w:rsidP="003D5725">
      <w:r>
        <w:separator/>
      </w:r>
    </w:p>
  </w:footnote>
  <w:footnote w:type="continuationSeparator" w:id="0">
    <w:p w14:paraId="203CBFBA" w14:textId="77777777" w:rsidR="00CB687B" w:rsidRDefault="00CB687B" w:rsidP="003D57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F256D5"/>
    <w:multiLevelType w:val="hybridMultilevel"/>
    <w:tmpl w:val="4ADEA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DA53BB"/>
    <w:multiLevelType w:val="hybridMultilevel"/>
    <w:tmpl w:val="6016B73E"/>
    <w:lvl w:ilvl="0" w:tplc="08090015">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471934"/>
    <w:multiLevelType w:val="hybridMultilevel"/>
    <w:tmpl w:val="B306693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594222"/>
    <w:multiLevelType w:val="hybridMultilevel"/>
    <w:tmpl w:val="8B34DE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545E2C"/>
    <w:multiLevelType w:val="hybridMultilevel"/>
    <w:tmpl w:val="2304A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D02EF0"/>
    <w:multiLevelType w:val="hybridMultilevel"/>
    <w:tmpl w:val="7248C3BE"/>
    <w:lvl w:ilvl="0" w:tplc="08090015">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B54F43"/>
    <w:multiLevelType w:val="hybridMultilevel"/>
    <w:tmpl w:val="F54E786A"/>
    <w:lvl w:ilvl="0" w:tplc="19985274">
      <w:start w:val="1"/>
      <w:numFmt w:val="decimal"/>
      <w:lvlText w:val="%1."/>
      <w:lvlJc w:val="left"/>
      <w:pPr>
        <w:ind w:left="360" w:hanging="360"/>
      </w:pPr>
      <w:rPr>
        <w:rFonts w:eastAsia="Times New Roman" w:hint="default"/>
        <w:color w:val="0E101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17E1D81"/>
    <w:multiLevelType w:val="hybridMultilevel"/>
    <w:tmpl w:val="4A5E51AE"/>
    <w:lvl w:ilvl="0" w:tplc="1EBA4916">
      <w:numFmt w:val="bullet"/>
      <w:lvlText w:val="–"/>
      <w:lvlJc w:val="left"/>
      <w:pPr>
        <w:ind w:left="720" w:hanging="360"/>
      </w:pPr>
      <w:rPr>
        <w:rFonts w:ascii="Times New Roman" w:eastAsia="Times New Roman" w:hAnsi="Times New Roman" w:cs="Times New Roman"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5D64BA"/>
    <w:multiLevelType w:val="hybridMultilevel"/>
    <w:tmpl w:val="11089E54"/>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5F9E78E4"/>
    <w:multiLevelType w:val="hybridMultilevel"/>
    <w:tmpl w:val="100271CE"/>
    <w:lvl w:ilvl="0" w:tplc="BCD0FC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71175F"/>
    <w:multiLevelType w:val="hybridMultilevel"/>
    <w:tmpl w:val="D5D6ED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F428D9"/>
    <w:multiLevelType w:val="hybridMultilevel"/>
    <w:tmpl w:val="4BA8F28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10328849">
    <w:abstractNumId w:val="9"/>
  </w:num>
  <w:num w:numId="2" w16cid:durableId="1200897133">
    <w:abstractNumId w:val="7"/>
  </w:num>
  <w:num w:numId="3" w16cid:durableId="1115636761">
    <w:abstractNumId w:val="6"/>
  </w:num>
  <w:num w:numId="4" w16cid:durableId="1820925004">
    <w:abstractNumId w:val="5"/>
  </w:num>
  <w:num w:numId="5" w16cid:durableId="880018846">
    <w:abstractNumId w:val="4"/>
  </w:num>
  <w:num w:numId="6" w16cid:durableId="1737237069">
    <w:abstractNumId w:val="8"/>
  </w:num>
  <w:num w:numId="7" w16cid:durableId="966928750">
    <w:abstractNumId w:val="3"/>
  </w:num>
  <w:num w:numId="8" w16cid:durableId="275529932">
    <w:abstractNumId w:val="2"/>
  </w:num>
  <w:num w:numId="9" w16cid:durableId="939340881">
    <w:abstractNumId w:val="1"/>
  </w:num>
  <w:num w:numId="10" w16cid:durableId="958996269">
    <w:abstractNumId w:val="0"/>
  </w:num>
  <w:num w:numId="11" w16cid:durableId="1074283036">
    <w:abstractNumId w:val="16"/>
  </w:num>
  <w:num w:numId="12" w16cid:durableId="713963792">
    <w:abstractNumId w:val="10"/>
  </w:num>
  <w:num w:numId="13" w16cid:durableId="356122841">
    <w:abstractNumId w:val="20"/>
  </w:num>
  <w:num w:numId="14" w16cid:durableId="1755591968">
    <w:abstractNumId w:val="13"/>
  </w:num>
  <w:num w:numId="15" w16cid:durableId="1895307137">
    <w:abstractNumId w:val="15"/>
  </w:num>
  <w:num w:numId="16" w16cid:durableId="41711828">
    <w:abstractNumId w:val="11"/>
  </w:num>
  <w:num w:numId="17" w16cid:durableId="522548313">
    <w:abstractNumId w:val="14"/>
  </w:num>
  <w:num w:numId="18" w16cid:durableId="1529634943">
    <w:abstractNumId w:val="12"/>
  </w:num>
  <w:num w:numId="19" w16cid:durableId="1246842104">
    <w:abstractNumId w:val="21"/>
  </w:num>
  <w:num w:numId="20" w16cid:durableId="38483847">
    <w:abstractNumId w:val="18"/>
  </w:num>
  <w:num w:numId="21" w16cid:durableId="1490945998">
    <w:abstractNumId w:val="17"/>
  </w:num>
  <w:num w:numId="22" w16cid:durableId="19534367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725"/>
    <w:rsid w:val="000041CD"/>
    <w:rsid w:val="00042355"/>
    <w:rsid w:val="00042A2F"/>
    <w:rsid w:val="000940C8"/>
    <w:rsid w:val="000D04F9"/>
    <w:rsid w:val="000E1DD0"/>
    <w:rsid w:val="000E29B9"/>
    <w:rsid w:val="000E4D80"/>
    <w:rsid w:val="001159FE"/>
    <w:rsid w:val="001205A4"/>
    <w:rsid w:val="00145EEE"/>
    <w:rsid w:val="00175DC0"/>
    <w:rsid w:val="001A3B70"/>
    <w:rsid w:val="001B66A2"/>
    <w:rsid w:val="001C0BD6"/>
    <w:rsid w:val="001C397B"/>
    <w:rsid w:val="001D7877"/>
    <w:rsid w:val="00213729"/>
    <w:rsid w:val="00213B92"/>
    <w:rsid w:val="0023496E"/>
    <w:rsid w:val="00237074"/>
    <w:rsid w:val="00242C0C"/>
    <w:rsid w:val="002561A7"/>
    <w:rsid w:val="002652C4"/>
    <w:rsid w:val="00270237"/>
    <w:rsid w:val="00277F14"/>
    <w:rsid w:val="00296A1D"/>
    <w:rsid w:val="002D2667"/>
    <w:rsid w:val="002F11EC"/>
    <w:rsid w:val="00307977"/>
    <w:rsid w:val="003213C4"/>
    <w:rsid w:val="00326292"/>
    <w:rsid w:val="00377398"/>
    <w:rsid w:val="003813FF"/>
    <w:rsid w:val="003825F6"/>
    <w:rsid w:val="00385C8D"/>
    <w:rsid w:val="00385CAE"/>
    <w:rsid w:val="003C3732"/>
    <w:rsid w:val="003D5725"/>
    <w:rsid w:val="00410686"/>
    <w:rsid w:val="004527D5"/>
    <w:rsid w:val="0045429A"/>
    <w:rsid w:val="004840EC"/>
    <w:rsid w:val="00487060"/>
    <w:rsid w:val="004A21DE"/>
    <w:rsid w:val="004E2715"/>
    <w:rsid w:val="004F5962"/>
    <w:rsid w:val="00517FEE"/>
    <w:rsid w:val="00547D6E"/>
    <w:rsid w:val="005551A5"/>
    <w:rsid w:val="005905A4"/>
    <w:rsid w:val="005B17FC"/>
    <w:rsid w:val="005B370F"/>
    <w:rsid w:val="005B70DF"/>
    <w:rsid w:val="005C409F"/>
    <w:rsid w:val="005E1C2E"/>
    <w:rsid w:val="005E23B4"/>
    <w:rsid w:val="00603458"/>
    <w:rsid w:val="0061141A"/>
    <w:rsid w:val="0061600B"/>
    <w:rsid w:val="00633406"/>
    <w:rsid w:val="00651AF6"/>
    <w:rsid w:val="0065319D"/>
    <w:rsid w:val="00676022"/>
    <w:rsid w:val="00692ECC"/>
    <w:rsid w:val="006B2721"/>
    <w:rsid w:val="006D5835"/>
    <w:rsid w:val="006E1C92"/>
    <w:rsid w:val="0071243F"/>
    <w:rsid w:val="00733E3D"/>
    <w:rsid w:val="00751CF7"/>
    <w:rsid w:val="00760CE6"/>
    <w:rsid w:val="00771EEF"/>
    <w:rsid w:val="0078486B"/>
    <w:rsid w:val="007863E1"/>
    <w:rsid w:val="00791ED3"/>
    <w:rsid w:val="007B3D42"/>
    <w:rsid w:val="007E3288"/>
    <w:rsid w:val="007E50F1"/>
    <w:rsid w:val="00800816"/>
    <w:rsid w:val="00823905"/>
    <w:rsid w:val="00830BA2"/>
    <w:rsid w:val="00850B42"/>
    <w:rsid w:val="00864C81"/>
    <w:rsid w:val="00866572"/>
    <w:rsid w:val="0087426D"/>
    <w:rsid w:val="00874696"/>
    <w:rsid w:val="008774AC"/>
    <w:rsid w:val="00877512"/>
    <w:rsid w:val="008929C5"/>
    <w:rsid w:val="008B6273"/>
    <w:rsid w:val="008C4C49"/>
    <w:rsid w:val="008D468E"/>
    <w:rsid w:val="008F0454"/>
    <w:rsid w:val="008F2D12"/>
    <w:rsid w:val="009025E2"/>
    <w:rsid w:val="009122A8"/>
    <w:rsid w:val="0091646E"/>
    <w:rsid w:val="00927A51"/>
    <w:rsid w:val="00930394"/>
    <w:rsid w:val="00941A8A"/>
    <w:rsid w:val="00944949"/>
    <w:rsid w:val="009472CF"/>
    <w:rsid w:val="009476AC"/>
    <w:rsid w:val="00956028"/>
    <w:rsid w:val="0096299E"/>
    <w:rsid w:val="00965199"/>
    <w:rsid w:val="009713D0"/>
    <w:rsid w:val="00983D2C"/>
    <w:rsid w:val="009875A8"/>
    <w:rsid w:val="00993A77"/>
    <w:rsid w:val="009B2A93"/>
    <w:rsid w:val="009D07D6"/>
    <w:rsid w:val="009D4F5B"/>
    <w:rsid w:val="009D6B2D"/>
    <w:rsid w:val="009F44ED"/>
    <w:rsid w:val="00A21B49"/>
    <w:rsid w:val="00A35BBB"/>
    <w:rsid w:val="00A40C21"/>
    <w:rsid w:val="00A523F1"/>
    <w:rsid w:val="00A61C05"/>
    <w:rsid w:val="00A82F14"/>
    <w:rsid w:val="00A95295"/>
    <w:rsid w:val="00AB7B18"/>
    <w:rsid w:val="00AC55C3"/>
    <w:rsid w:val="00AE104F"/>
    <w:rsid w:val="00AE4A9B"/>
    <w:rsid w:val="00B00A37"/>
    <w:rsid w:val="00B249A2"/>
    <w:rsid w:val="00B311E6"/>
    <w:rsid w:val="00B423B9"/>
    <w:rsid w:val="00B739C8"/>
    <w:rsid w:val="00B77784"/>
    <w:rsid w:val="00B92CEC"/>
    <w:rsid w:val="00B96AC9"/>
    <w:rsid w:val="00BB11E1"/>
    <w:rsid w:val="00BC1A9A"/>
    <w:rsid w:val="00BD2C42"/>
    <w:rsid w:val="00BD7603"/>
    <w:rsid w:val="00BF1301"/>
    <w:rsid w:val="00BF42AF"/>
    <w:rsid w:val="00C11A2B"/>
    <w:rsid w:val="00C147B4"/>
    <w:rsid w:val="00C33651"/>
    <w:rsid w:val="00C44AC9"/>
    <w:rsid w:val="00C55167"/>
    <w:rsid w:val="00C62F68"/>
    <w:rsid w:val="00C71AFD"/>
    <w:rsid w:val="00C7297B"/>
    <w:rsid w:val="00C847CA"/>
    <w:rsid w:val="00CA0DE5"/>
    <w:rsid w:val="00CA49AA"/>
    <w:rsid w:val="00CB687B"/>
    <w:rsid w:val="00CC469A"/>
    <w:rsid w:val="00CD7B25"/>
    <w:rsid w:val="00CE1163"/>
    <w:rsid w:val="00CF17D9"/>
    <w:rsid w:val="00D04E97"/>
    <w:rsid w:val="00D2564B"/>
    <w:rsid w:val="00D421AC"/>
    <w:rsid w:val="00D54E57"/>
    <w:rsid w:val="00D6702E"/>
    <w:rsid w:val="00DB1E37"/>
    <w:rsid w:val="00DE0E14"/>
    <w:rsid w:val="00DE1EB7"/>
    <w:rsid w:val="00DF0441"/>
    <w:rsid w:val="00E06190"/>
    <w:rsid w:val="00E11E50"/>
    <w:rsid w:val="00E15E3B"/>
    <w:rsid w:val="00E242B2"/>
    <w:rsid w:val="00E43598"/>
    <w:rsid w:val="00E52437"/>
    <w:rsid w:val="00E7631A"/>
    <w:rsid w:val="00EB74C4"/>
    <w:rsid w:val="00EC646B"/>
    <w:rsid w:val="00ED4701"/>
    <w:rsid w:val="00EE7B51"/>
    <w:rsid w:val="00EF2B10"/>
    <w:rsid w:val="00F03D11"/>
    <w:rsid w:val="00F06065"/>
    <w:rsid w:val="00F11163"/>
    <w:rsid w:val="00F17306"/>
    <w:rsid w:val="00F26ED8"/>
    <w:rsid w:val="00F410B7"/>
    <w:rsid w:val="00F50207"/>
    <w:rsid w:val="00F506B4"/>
    <w:rsid w:val="00F6127B"/>
    <w:rsid w:val="00F73331"/>
    <w:rsid w:val="00F936B7"/>
    <w:rsid w:val="00F9689C"/>
    <w:rsid w:val="00FC1783"/>
    <w:rsid w:val="00FC5F05"/>
    <w:rsid w:val="00FD6458"/>
    <w:rsid w:val="00FF1CCD"/>
    <w:rsid w:val="1E4B3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9EE9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5725"/>
    <w:rPr>
      <w:rFonts w:ascii="Times New Roman" w:eastAsia="Times New Roman" w:hAnsi="Times New Roman" w:cs="Times New Roman"/>
      <w:lang w:eastAsia="en-GB"/>
    </w:rPr>
  </w:style>
  <w:style w:type="paragraph" w:styleId="Heading1">
    <w:name w:val="heading 1"/>
    <w:basedOn w:val="Normal"/>
    <w:next w:val="Normal"/>
    <w:link w:val="Heading1Char"/>
    <w:qFormat/>
    <w:rsid w:val="003D572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qFormat/>
    <w:rsid w:val="000E1DD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qFormat/>
    <w:rsid w:val="000E1DD0"/>
    <w:pPr>
      <w:keepNext/>
      <w:spacing w:line="480" w:lineRule="auto"/>
      <w:outlineLvl w:val="2"/>
    </w:pPr>
    <w:rPr>
      <w:rFonts w:ascii="Times" w:eastAsia="Times" w:hAnsi="Times"/>
      <w:b/>
    </w:rPr>
  </w:style>
  <w:style w:type="paragraph" w:styleId="Heading4">
    <w:name w:val="heading 4"/>
    <w:basedOn w:val="Normal"/>
    <w:next w:val="Normal"/>
    <w:link w:val="Heading4Char"/>
    <w:semiHidden/>
    <w:qFormat/>
    <w:rsid w:val="000E1DD0"/>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0E1DD0"/>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0E1DD0"/>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0E1DD0"/>
    <w:pPr>
      <w:spacing w:before="240" w:after="60"/>
      <w:outlineLvl w:val="6"/>
    </w:pPr>
    <w:rPr>
      <w:rFonts w:ascii="Calibri" w:hAnsi="Calibri"/>
    </w:rPr>
  </w:style>
  <w:style w:type="paragraph" w:styleId="Heading8">
    <w:name w:val="heading 8"/>
    <w:basedOn w:val="Normal"/>
    <w:next w:val="Normal"/>
    <w:link w:val="Heading8Char"/>
    <w:semiHidden/>
    <w:qFormat/>
    <w:rsid w:val="000E1DD0"/>
    <w:pPr>
      <w:spacing w:before="240" w:after="60"/>
      <w:outlineLvl w:val="7"/>
    </w:pPr>
    <w:rPr>
      <w:rFonts w:ascii="Calibri" w:hAnsi="Calibri"/>
      <w:i/>
      <w:iCs/>
    </w:rPr>
  </w:style>
  <w:style w:type="paragraph" w:styleId="Heading9">
    <w:name w:val="heading 9"/>
    <w:basedOn w:val="Normal"/>
    <w:next w:val="Normal"/>
    <w:link w:val="Heading9Char"/>
    <w:semiHidden/>
    <w:qFormat/>
    <w:rsid w:val="000E1DD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D5725"/>
    <w:rPr>
      <w:color w:val="0000FF"/>
      <w:u w:val="single"/>
    </w:rPr>
  </w:style>
  <w:style w:type="paragraph" w:customStyle="1" w:styleId="SMHeading">
    <w:name w:val="SM Heading"/>
    <w:basedOn w:val="Heading1"/>
    <w:qFormat/>
    <w:rsid w:val="003D5725"/>
    <w:pPr>
      <w:keepLines w:val="0"/>
      <w:spacing w:after="60"/>
    </w:pPr>
    <w:rPr>
      <w:rFonts w:ascii="Times New Roman" w:eastAsia="Times New Roman" w:hAnsi="Times New Roman" w:cs="Times New Roman"/>
      <w:b/>
      <w:bCs/>
      <w:color w:val="auto"/>
      <w:kern w:val="32"/>
      <w:sz w:val="24"/>
      <w:szCs w:val="24"/>
      <w:lang w:val="en-US" w:eastAsia="en-US"/>
    </w:rPr>
  </w:style>
  <w:style w:type="character" w:customStyle="1" w:styleId="Heading1Char">
    <w:name w:val="Heading 1 Char"/>
    <w:basedOn w:val="DefaultParagraphFont"/>
    <w:link w:val="Heading1"/>
    <w:rsid w:val="003D5725"/>
    <w:rPr>
      <w:rFonts w:asciiTheme="majorHAnsi" w:eastAsiaTheme="majorEastAsia" w:hAnsiTheme="majorHAnsi" w:cstheme="majorBidi"/>
      <w:color w:val="2F5496" w:themeColor="accent1" w:themeShade="BF"/>
      <w:sz w:val="32"/>
      <w:szCs w:val="32"/>
      <w:lang w:eastAsia="en-GB"/>
    </w:rPr>
  </w:style>
  <w:style w:type="paragraph" w:customStyle="1" w:styleId="SMText">
    <w:name w:val="SM Text"/>
    <w:basedOn w:val="Normal"/>
    <w:qFormat/>
    <w:rsid w:val="003D5725"/>
    <w:pPr>
      <w:ind w:firstLine="480"/>
    </w:pPr>
    <w:rPr>
      <w:szCs w:val="20"/>
      <w:lang w:val="en-US" w:eastAsia="en-US"/>
    </w:rPr>
  </w:style>
  <w:style w:type="paragraph" w:styleId="Footer">
    <w:name w:val="footer"/>
    <w:basedOn w:val="Normal"/>
    <w:link w:val="FooterChar"/>
    <w:uiPriority w:val="99"/>
    <w:unhideWhenUsed/>
    <w:rsid w:val="003D5725"/>
    <w:pPr>
      <w:tabs>
        <w:tab w:val="center" w:pos="4680"/>
        <w:tab w:val="right" w:pos="9360"/>
      </w:tabs>
    </w:pPr>
  </w:style>
  <w:style w:type="character" w:customStyle="1" w:styleId="FooterChar">
    <w:name w:val="Footer Char"/>
    <w:basedOn w:val="DefaultParagraphFont"/>
    <w:link w:val="Footer"/>
    <w:uiPriority w:val="99"/>
    <w:rsid w:val="003D5725"/>
    <w:rPr>
      <w:rFonts w:ascii="Times New Roman" w:eastAsia="Times New Roman" w:hAnsi="Times New Roman" w:cs="Times New Roman"/>
      <w:lang w:eastAsia="en-GB"/>
    </w:rPr>
  </w:style>
  <w:style w:type="character" w:styleId="PageNumber">
    <w:name w:val="page number"/>
    <w:basedOn w:val="DefaultParagraphFont"/>
    <w:semiHidden/>
    <w:unhideWhenUsed/>
    <w:rsid w:val="003D5725"/>
  </w:style>
  <w:style w:type="paragraph" w:styleId="ListParagraph">
    <w:name w:val="List Paragraph"/>
    <w:basedOn w:val="Normal"/>
    <w:uiPriority w:val="34"/>
    <w:qFormat/>
    <w:rsid w:val="003D5725"/>
    <w:pPr>
      <w:ind w:left="720"/>
    </w:pPr>
    <w:rPr>
      <w:szCs w:val="20"/>
      <w:lang w:val="en-US" w:eastAsia="en-US"/>
    </w:rPr>
  </w:style>
  <w:style w:type="character" w:customStyle="1" w:styleId="Heading2Char">
    <w:name w:val="Heading 2 Char"/>
    <w:basedOn w:val="DefaultParagraphFont"/>
    <w:link w:val="Heading2"/>
    <w:semiHidden/>
    <w:rsid w:val="000E1DD0"/>
    <w:rPr>
      <w:rFonts w:ascii="Cambria" w:eastAsia="Times New Roman" w:hAnsi="Cambria" w:cs="Times New Roman"/>
      <w:b/>
      <w:bCs/>
      <w:i/>
      <w:iCs/>
      <w:sz w:val="28"/>
      <w:szCs w:val="28"/>
      <w:lang w:eastAsia="en-GB"/>
    </w:rPr>
  </w:style>
  <w:style w:type="character" w:customStyle="1" w:styleId="Heading3Char">
    <w:name w:val="Heading 3 Char"/>
    <w:basedOn w:val="DefaultParagraphFont"/>
    <w:link w:val="Heading3"/>
    <w:semiHidden/>
    <w:rsid w:val="000E1DD0"/>
    <w:rPr>
      <w:rFonts w:ascii="Times" w:eastAsia="Times" w:hAnsi="Times" w:cs="Times New Roman"/>
      <w:b/>
      <w:lang w:eastAsia="en-GB"/>
    </w:rPr>
  </w:style>
  <w:style w:type="character" w:customStyle="1" w:styleId="Heading4Char">
    <w:name w:val="Heading 4 Char"/>
    <w:basedOn w:val="DefaultParagraphFont"/>
    <w:link w:val="Heading4"/>
    <w:semiHidden/>
    <w:rsid w:val="000E1DD0"/>
    <w:rPr>
      <w:rFonts w:ascii="Times" w:eastAsia="Times New Roman" w:hAnsi="Times" w:cs="Times New Roman"/>
      <w:b/>
      <w:color w:val="0000FF"/>
      <w:sz w:val="44"/>
      <w:lang w:eastAsia="en-GB"/>
    </w:rPr>
  </w:style>
  <w:style w:type="character" w:customStyle="1" w:styleId="Heading5Char">
    <w:name w:val="Heading 5 Char"/>
    <w:basedOn w:val="DefaultParagraphFont"/>
    <w:link w:val="Heading5"/>
    <w:semiHidden/>
    <w:rsid w:val="000E1DD0"/>
    <w:rPr>
      <w:rFonts w:ascii="Calibri" w:eastAsia="Times New Roman" w:hAnsi="Calibri" w:cs="Times New Roman"/>
      <w:b/>
      <w:bCs/>
      <w:i/>
      <w:iCs/>
      <w:sz w:val="26"/>
      <w:szCs w:val="26"/>
      <w:lang w:eastAsia="en-GB"/>
    </w:rPr>
  </w:style>
  <w:style w:type="character" w:customStyle="1" w:styleId="Heading6Char">
    <w:name w:val="Heading 6 Char"/>
    <w:basedOn w:val="DefaultParagraphFont"/>
    <w:link w:val="Heading6"/>
    <w:semiHidden/>
    <w:rsid w:val="000E1DD0"/>
    <w:rPr>
      <w:rFonts w:ascii="Calibri" w:eastAsia="Times New Roman" w:hAnsi="Calibri" w:cs="Times New Roman"/>
      <w:b/>
      <w:bCs/>
      <w:sz w:val="22"/>
      <w:szCs w:val="22"/>
      <w:lang w:eastAsia="en-GB"/>
    </w:rPr>
  </w:style>
  <w:style w:type="character" w:customStyle="1" w:styleId="Heading7Char">
    <w:name w:val="Heading 7 Char"/>
    <w:basedOn w:val="DefaultParagraphFont"/>
    <w:link w:val="Heading7"/>
    <w:semiHidden/>
    <w:rsid w:val="000E1DD0"/>
    <w:rPr>
      <w:rFonts w:ascii="Calibri" w:eastAsia="Times New Roman" w:hAnsi="Calibri" w:cs="Times New Roman"/>
      <w:lang w:eastAsia="en-GB"/>
    </w:rPr>
  </w:style>
  <w:style w:type="character" w:customStyle="1" w:styleId="Heading8Char">
    <w:name w:val="Heading 8 Char"/>
    <w:basedOn w:val="DefaultParagraphFont"/>
    <w:link w:val="Heading8"/>
    <w:semiHidden/>
    <w:rsid w:val="000E1DD0"/>
    <w:rPr>
      <w:rFonts w:ascii="Calibri" w:eastAsia="Times New Roman" w:hAnsi="Calibri" w:cs="Times New Roman"/>
      <w:i/>
      <w:iCs/>
      <w:lang w:eastAsia="en-GB"/>
    </w:rPr>
  </w:style>
  <w:style w:type="character" w:customStyle="1" w:styleId="Heading9Char">
    <w:name w:val="Heading 9 Char"/>
    <w:basedOn w:val="DefaultParagraphFont"/>
    <w:link w:val="Heading9"/>
    <w:semiHidden/>
    <w:rsid w:val="000E1DD0"/>
    <w:rPr>
      <w:rFonts w:ascii="Cambria" w:eastAsia="Times New Roman" w:hAnsi="Cambria" w:cs="Times New Roman"/>
      <w:sz w:val="22"/>
      <w:szCs w:val="22"/>
      <w:lang w:eastAsia="en-GB"/>
    </w:rPr>
  </w:style>
  <w:style w:type="paragraph" w:customStyle="1" w:styleId="SMSubheading">
    <w:name w:val="SM Subheading"/>
    <w:basedOn w:val="Normal"/>
    <w:qFormat/>
    <w:rsid w:val="000E1DD0"/>
    <w:rPr>
      <w:szCs w:val="20"/>
      <w:u w:val="words"/>
      <w:lang w:val="en-US" w:eastAsia="en-US"/>
    </w:rPr>
  </w:style>
  <w:style w:type="paragraph" w:customStyle="1" w:styleId="SMcaption">
    <w:name w:val="SM caption"/>
    <w:basedOn w:val="SMText"/>
    <w:qFormat/>
    <w:rsid w:val="000E1DD0"/>
    <w:pPr>
      <w:ind w:firstLine="0"/>
    </w:pPr>
  </w:style>
  <w:style w:type="paragraph" w:styleId="BalloonText">
    <w:name w:val="Balloon Text"/>
    <w:basedOn w:val="Normal"/>
    <w:link w:val="BalloonTextChar"/>
    <w:uiPriority w:val="99"/>
    <w:semiHidden/>
    <w:rsid w:val="000E1DD0"/>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0E1DD0"/>
    <w:rPr>
      <w:rFonts w:ascii="Tahoma" w:eastAsia="Times New Roman" w:hAnsi="Tahoma" w:cs="Tahoma"/>
      <w:sz w:val="16"/>
      <w:szCs w:val="16"/>
      <w:lang w:val="en-US"/>
    </w:rPr>
  </w:style>
  <w:style w:type="paragraph" w:styleId="Bibliography">
    <w:name w:val="Bibliography"/>
    <w:basedOn w:val="Normal"/>
    <w:next w:val="Normal"/>
    <w:uiPriority w:val="37"/>
    <w:semiHidden/>
    <w:rsid w:val="000E1DD0"/>
  </w:style>
  <w:style w:type="paragraph" w:styleId="BlockText">
    <w:name w:val="Block Text"/>
    <w:basedOn w:val="Normal"/>
    <w:semiHidden/>
    <w:rsid w:val="000E1DD0"/>
    <w:pPr>
      <w:spacing w:after="120"/>
      <w:ind w:left="1440" w:right="1440"/>
    </w:pPr>
  </w:style>
  <w:style w:type="paragraph" w:styleId="BodyText">
    <w:name w:val="Body Text"/>
    <w:basedOn w:val="Normal"/>
    <w:link w:val="BodyTextChar"/>
    <w:semiHidden/>
    <w:rsid w:val="000E1DD0"/>
    <w:pPr>
      <w:spacing w:after="120"/>
    </w:pPr>
    <w:rPr>
      <w:szCs w:val="20"/>
      <w:lang w:val="en-US" w:eastAsia="en-US"/>
    </w:rPr>
  </w:style>
  <w:style w:type="character" w:customStyle="1" w:styleId="BodyTextChar">
    <w:name w:val="Body Text Char"/>
    <w:basedOn w:val="DefaultParagraphFont"/>
    <w:link w:val="BodyText"/>
    <w:semiHidden/>
    <w:rsid w:val="000E1DD0"/>
    <w:rPr>
      <w:rFonts w:ascii="Times New Roman" w:eastAsia="Times New Roman" w:hAnsi="Times New Roman" w:cs="Times New Roman"/>
      <w:szCs w:val="20"/>
      <w:lang w:val="en-US"/>
    </w:rPr>
  </w:style>
  <w:style w:type="paragraph" w:styleId="BodyText2">
    <w:name w:val="Body Text 2"/>
    <w:basedOn w:val="Normal"/>
    <w:link w:val="BodyText2Char"/>
    <w:semiHidden/>
    <w:rsid w:val="000E1DD0"/>
    <w:pPr>
      <w:spacing w:after="120" w:line="480" w:lineRule="auto"/>
    </w:pPr>
  </w:style>
  <w:style w:type="character" w:customStyle="1" w:styleId="BodyText2Char">
    <w:name w:val="Body Text 2 Char"/>
    <w:basedOn w:val="DefaultParagraphFont"/>
    <w:link w:val="BodyText2"/>
    <w:semiHidden/>
    <w:rsid w:val="000E1DD0"/>
    <w:rPr>
      <w:rFonts w:ascii="Times New Roman" w:eastAsia="Times New Roman" w:hAnsi="Times New Roman" w:cs="Times New Roman"/>
      <w:lang w:eastAsia="en-GB"/>
    </w:rPr>
  </w:style>
  <w:style w:type="paragraph" w:styleId="BodyText3">
    <w:name w:val="Body Text 3"/>
    <w:basedOn w:val="Normal"/>
    <w:link w:val="BodyText3Char"/>
    <w:semiHidden/>
    <w:rsid w:val="000E1DD0"/>
    <w:pPr>
      <w:spacing w:after="120"/>
    </w:pPr>
    <w:rPr>
      <w:sz w:val="16"/>
      <w:szCs w:val="16"/>
    </w:rPr>
  </w:style>
  <w:style w:type="character" w:customStyle="1" w:styleId="BodyText3Char">
    <w:name w:val="Body Text 3 Char"/>
    <w:basedOn w:val="DefaultParagraphFont"/>
    <w:link w:val="BodyText3"/>
    <w:semiHidden/>
    <w:rsid w:val="000E1DD0"/>
    <w:rPr>
      <w:rFonts w:ascii="Times New Roman" w:eastAsia="Times New Roman" w:hAnsi="Times New Roman" w:cs="Times New Roman"/>
      <w:sz w:val="16"/>
      <w:szCs w:val="16"/>
      <w:lang w:eastAsia="en-GB"/>
    </w:rPr>
  </w:style>
  <w:style w:type="paragraph" w:styleId="BodyTextFirstIndent">
    <w:name w:val="Body Text First Indent"/>
    <w:basedOn w:val="BodyText"/>
    <w:link w:val="BodyTextFirstIndentChar"/>
    <w:semiHidden/>
    <w:rsid w:val="000E1DD0"/>
    <w:pPr>
      <w:ind w:firstLine="210"/>
    </w:pPr>
  </w:style>
  <w:style w:type="character" w:customStyle="1" w:styleId="BodyTextFirstIndentChar">
    <w:name w:val="Body Text First Indent Char"/>
    <w:basedOn w:val="BodyTextChar"/>
    <w:link w:val="BodyTextFirstIndent"/>
    <w:semiHidden/>
    <w:rsid w:val="000E1DD0"/>
    <w:rPr>
      <w:rFonts w:ascii="Times New Roman" w:eastAsia="Times New Roman" w:hAnsi="Times New Roman" w:cs="Times New Roman"/>
      <w:szCs w:val="20"/>
      <w:lang w:val="en-US"/>
    </w:rPr>
  </w:style>
  <w:style w:type="paragraph" w:styleId="BodyTextIndent">
    <w:name w:val="Body Text Indent"/>
    <w:basedOn w:val="Normal"/>
    <w:link w:val="BodyTextIndentChar"/>
    <w:semiHidden/>
    <w:rsid w:val="000E1DD0"/>
    <w:pPr>
      <w:spacing w:after="120"/>
      <w:ind w:left="360"/>
    </w:pPr>
  </w:style>
  <w:style w:type="character" w:customStyle="1" w:styleId="BodyTextIndentChar">
    <w:name w:val="Body Text Indent Char"/>
    <w:basedOn w:val="DefaultParagraphFont"/>
    <w:link w:val="BodyTextIndent"/>
    <w:semiHidden/>
    <w:rsid w:val="000E1DD0"/>
    <w:rPr>
      <w:rFonts w:ascii="Times New Roman" w:eastAsia="Times New Roman" w:hAnsi="Times New Roman" w:cs="Times New Roman"/>
      <w:lang w:eastAsia="en-GB"/>
    </w:rPr>
  </w:style>
  <w:style w:type="paragraph" w:styleId="BodyTextFirstIndent2">
    <w:name w:val="Body Text First Indent 2"/>
    <w:basedOn w:val="BodyTextIndent"/>
    <w:link w:val="BodyTextFirstIndent2Char"/>
    <w:semiHidden/>
    <w:rsid w:val="000E1DD0"/>
    <w:pPr>
      <w:ind w:firstLine="210"/>
    </w:pPr>
  </w:style>
  <w:style w:type="character" w:customStyle="1" w:styleId="BodyTextFirstIndent2Char">
    <w:name w:val="Body Text First Indent 2 Char"/>
    <w:basedOn w:val="BodyTextIndentChar"/>
    <w:link w:val="BodyTextFirstIndent2"/>
    <w:semiHidden/>
    <w:rsid w:val="000E1DD0"/>
    <w:rPr>
      <w:rFonts w:ascii="Times New Roman" w:eastAsia="Times New Roman" w:hAnsi="Times New Roman" w:cs="Times New Roman"/>
      <w:lang w:eastAsia="en-GB"/>
    </w:rPr>
  </w:style>
  <w:style w:type="paragraph" w:styleId="BodyTextIndent2">
    <w:name w:val="Body Text Indent 2"/>
    <w:basedOn w:val="Normal"/>
    <w:link w:val="BodyTextIndent2Char"/>
    <w:semiHidden/>
    <w:rsid w:val="000E1DD0"/>
    <w:pPr>
      <w:spacing w:after="120" w:line="480" w:lineRule="auto"/>
      <w:ind w:left="360"/>
    </w:pPr>
  </w:style>
  <w:style w:type="character" w:customStyle="1" w:styleId="BodyTextIndent2Char">
    <w:name w:val="Body Text Indent 2 Char"/>
    <w:basedOn w:val="DefaultParagraphFont"/>
    <w:link w:val="BodyTextIndent2"/>
    <w:semiHidden/>
    <w:rsid w:val="000E1DD0"/>
    <w:rPr>
      <w:rFonts w:ascii="Times New Roman" w:eastAsia="Times New Roman" w:hAnsi="Times New Roman" w:cs="Times New Roman"/>
      <w:lang w:eastAsia="en-GB"/>
    </w:rPr>
  </w:style>
  <w:style w:type="paragraph" w:styleId="BodyTextIndent3">
    <w:name w:val="Body Text Indent 3"/>
    <w:basedOn w:val="Normal"/>
    <w:link w:val="BodyTextIndent3Char"/>
    <w:semiHidden/>
    <w:rsid w:val="000E1DD0"/>
    <w:pPr>
      <w:spacing w:after="120"/>
      <w:ind w:left="360"/>
    </w:pPr>
    <w:rPr>
      <w:sz w:val="16"/>
      <w:szCs w:val="16"/>
    </w:rPr>
  </w:style>
  <w:style w:type="character" w:customStyle="1" w:styleId="BodyTextIndent3Char">
    <w:name w:val="Body Text Indent 3 Char"/>
    <w:basedOn w:val="DefaultParagraphFont"/>
    <w:link w:val="BodyTextIndent3"/>
    <w:semiHidden/>
    <w:rsid w:val="000E1DD0"/>
    <w:rPr>
      <w:rFonts w:ascii="Times New Roman" w:eastAsia="Times New Roman" w:hAnsi="Times New Roman" w:cs="Times New Roman"/>
      <w:sz w:val="16"/>
      <w:szCs w:val="16"/>
      <w:lang w:eastAsia="en-GB"/>
    </w:rPr>
  </w:style>
  <w:style w:type="paragraph" w:styleId="Caption">
    <w:name w:val="caption"/>
    <w:basedOn w:val="Normal"/>
    <w:next w:val="Normal"/>
    <w:semiHidden/>
    <w:qFormat/>
    <w:rsid w:val="000E1DD0"/>
    <w:rPr>
      <w:b/>
      <w:bCs/>
      <w:sz w:val="20"/>
    </w:rPr>
  </w:style>
  <w:style w:type="paragraph" w:styleId="Closing">
    <w:name w:val="Closing"/>
    <w:basedOn w:val="Normal"/>
    <w:link w:val="ClosingChar"/>
    <w:semiHidden/>
    <w:rsid w:val="000E1DD0"/>
    <w:pPr>
      <w:ind w:left="4320"/>
    </w:pPr>
  </w:style>
  <w:style w:type="character" w:customStyle="1" w:styleId="ClosingChar">
    <w:name w:val="Closing Char"/>
    <w:basedOn w:val="DefaultParagraphFont"/>
    <w:link w:val="Closing"/>
    <w:semiHidden/>
    <w:rsid w:val="000E1DD0"/>
    <w:rPr>
      <w:rFonts w:ascii="Times New Roman" w:eastAsia="Times New Roman" w:hAnsi="Times New Roman" w:cs="Times New Roman"/>
      <w:lang w:eastAsia="en-GB"/>
    </w:rPr>
  </w:style>
  <w:style w:type="paragraph" w:styleId="CommentText">
    <w:name w:val="annotation text"/>
    <w:basedOn w:val="Normal"/>
    <w:link w:val="CommentTextChar"/>
    <w:uiPriority w:val="99"/>
    <w:semiHidden/>
    <w:rsid w:val="000E1DD0"/>
    <w:rPr>
      <w:sz w:val="20"/>
      <w:szCs w:val="20"/>
      <w:lang w:val="en-US" w:eastAsia="en-US"/>
    </w:rPr>
  </w:style>
  <w:style w:type="character" w:customStyle="1" w:styleId="CommentTextChar">
    <w:name w:val="Comment Text Char"/>
    <w:basedOn w:val="DefaultParagraphFont"/>
    <w:link w:val="CommentText"/>
    <w:uiPriority w:val="99"/>
    <w:semiHidden/>
    <w:rsid w:val="000E1DD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0E1DD0"/>
    <w:rPr>
      <w:b/>
      <w:bCs/>
    </w:rPr>
  </w:style>
  <w:style w:type="character" w:customStyle="1" w:styleId="CommentSubjectChar">
    <w:name w:val="Comment Subject Char"/>
    <w:basedOn w:val="CommentTextChar"/>
    <w:link w:val="CommentSubject"/>
    <w:uiPriority w:val="99"/>
    <w:semiHidden/>
    <w:rsid w:val="000E1DD0"/>
    <w:rPr>
      <w:rFonts w:ascii="Times New Roman" w:eastAsia="Times New Roman" w:hAnsi="Times New Roman" w:cs="Times New Roman"/>
      <w:b/>
      <w:bCs/>
      <w:sz w:val="20"/>
      <w:szCs w:val="20"/>
      <w:lang w:val="en-US"/>
    </w:rPr>
  </w:style>
  <w:style w:type="paragraph" w:styleId="Date">
    <w:name w:val="Date"/>
    <w:basedOn w:val="Normal"/>
    <w:next w:val="Normal"/>
    <w:link w:val="DateChar"/>
    <w:semiHidden/>
    <w:rsid w:val="000E1DD0"/>
  </w:style>
  <w:style w:type="character" w:customStyle="1" w:styleId="DateChar">
    <w:name w:val="Date Char"/>
    <w:basedOn w:val="DefaultParagraphFont"/>
    <w:link w:val="Date"/>
    <w:semiHidden/>
    <w:rsid w:val="000E1DD0"/>
    <w:rPr>
      <w:rFonts w:ascii="Times New Roman" w:eastAsia="Times New Roman" w:hAnsi="Times New Roman" w:cs="Times New Roman"/>
      <w:lang w:eastAsia="en-GB"/>
    </w:rPr>
  </w:style>
  <w:style w:type="paragraph" w:styleId="DocumentMap">
    <w:name w:val="Document Map"/>
    <w:basedOn w:val="Normal"/>
    <w:link w:val="DocumentMapChar"/>
    <w:semiHidden/>
    <w:rsid w:val="000E1DD0"/>
    <w:rPr>
      <w:rFonts w:ascii="Tahoma" w:hAnsi="Tahoma" w:cs="Tahoma"/>
      <w:sz w:val="16"/>
      <w:szCs w:val="16"/>
    </w:rPr>
  </w:style>
  <w:style w:type="character" w:customStyle="1" w:styleId="DocumentMapChar">
    <w:name w:val="Document Map Char"/>
    <w:basedOn w:val="DefaultParagraphFont"/>
    <w:link w:val="DocumentMap"/>
    <w:semiHidden/>
    <w:rsid w:val="000E1DD0"/>
    <w:rPr>
      <w:rFonts w:ascii="Tahoma" w:eastAsia="Times New Roman" w:hAnsi="Tahoma" w:cs="Tahoma"/>
      <w:sz w:val="16"/>
      <w:szCs w:val="16"/>
      <w:lang w:eastAsia="en-GB"/>
    </w:rPr>
  </w:style>
  <w:style w:type="paragraph" w:styleId="E-mailSignature">
    <w:name w:val="E-mail Signature"/>
    <w:basedOn w:val="Normal"/>
    <w:link w:val="E-mailSignatureChar"/>
    <w:semiHidden/>
    <w:rsid w:val="000E1DD0"/>
  </w:style>
  <w:style w:type="character" w:customStyle="1" w:styleId="E-mailSignatureChar">
    <w:name w:val="E-mail Signature Char"/>
    <w:basedOn w:val="DefaultParagraphFont"/>
    <w:link w:val="E-mailSignature"/>
    <w:semiHidden/>
    <w:rsid w:val="000E1DD0"/>
    <w:rPr>
      <w:rFonts w:ascii="Times New Roman" w:eastAsia="Times New Roman" w:hAnsi="Times New Roman" w:cs="Times New Roman"/>
      <w:lang w:eastAsia="en-GB"/>
    </w:rPr>
  </w:style>
  <w:style w:type="paragraph" w:styleId="EndnoteText">
    <w:name w:val="endnote text"/>
    <w:basedOn w:val="Normal"/>
    <w:link w:val="EndnoteTextChar"/>
    <w:semiHidden/>
    <w:rsid w:val="000E1DD0"/>
    <w:rPr>
      <w:sz w:val="20"/>
    </w:rPr>
  </w:style>
  <w:style w:type="character" w:customStyle="1" w:styleId="EndnoteTextChar">
    <w:name w:val="Endnote Text Char"/>
    <w:basedOn w:val="DefaultParagraphFont"/>
    <w:link w:val="EndnoteText"/>
    <w:semiHidden/>
    <w:rsid w:val="000E1DD0"/>
    <w:rPr>
      <w:rFonts w:ascii="Times New Roman" w:eastAsia="Times New Roman" w:hAnsi="Times New Roman" w:cs="Times New Roman"/>
      <w:sz w:val="20"/>
      <w:lang w:eastAsia="en-GB"/>
    </w:rPr>
  </w:style>
  <w:style w:type="paragraph" w:styleId="EnvelopeAddress">
    <w:name w:val="envelope address"/>
    <w:basedOn w:val="Normal"/>
    <w:semiHidden/>
    <w:rsid w:val="000E1DD0"/>
    <w:pPr>
      <w:framePr w:w="7920" w:h="1980" w:hRule="exact" w:hSpace="180" w:wrap="auto" w:hAnchor="page" w:xAlign="center" w:yAlign="bottom"/>
      <w:ind w:left="2880"/>
    </w:pPr>
    <w:rPr>
      <w:rFonts w:ascii="Cambria" w:hAnsi="Cambria"/>
      <w:lang w:val="en-US" w:eastAsia="en-US"/>
    </w:rPr>
  </w:style>
  <w:style w:type="paragraph" w:styleId="EnvelopeReturn">
    <w:name w:val="envelope return"/>
    <w:basedOn w:val="Normal"/>
    <w:semiHidden/>
    <w:rsid w:val="000E1DD0"/>
    <w:rPr>
      <w:rFonts w:ascii="Cambria" w:hAnsi="Cambria"/>
      <w:sz w:val="20"/>
    </w:rPr>
  </w:style>
  <w:style w:type="paragraph" w:styleId="FootnoteText">
    <w:name w:val="footnote text"/>
    <w:basedOn w:val="Normal"/>
    <w:link w:val="FootnoteTextChar"/>
    <w:semiHidden/>
    <w:rsid w:val="000E1DD0"/>
    <w:rPr>
      <w:sz w:val="20"/>
    </w:rPr>
  </w:style>
  <w:style w:type="character" w:customStyle="1" w:styleId="FootnoteTextChar">
    <w:name w:val="Footnote Text Char"/>
    <w:basedOn w:val="DefaultParagraphFont"/>
    <w:link w:val="FootnoteText"/>
    <w:semiHidden/>
    <w:rsid w:val="000E1DD0"/>
    <w:rPr>
      <w:rFonts w:ascii="Times New Roman" w:eastAsia="Times New Roman" w:hAnsi="Times New Roman" w:cs="Times New Roman"/>
      <w:sz w:val="20"/>
      <w:lang w:eastAsia="en-GB"/>
    </w:rPr>
  </w:style>
  <w:style w:type="paragraph" w:styleId="Header">
    <w:name w:val="header"/>
    <w:basedOn w:val="Normal"/>
    <w:link w:val="HeaderChar"/>
    <w:uiPriority w:val="99"/>
    <w:rsid w:val="000E1DD0"/>
    <w:pPr>
      <w:tabs>
        <w:tab w:val="center" w:pos="4680"/>
        <w:tab w:val="right" w:pos="9360"/>
      </w:tabs>
    </w:pPr>
    <w:rPr>
      <w:szCs w:val="20"/>
      <w:lang w:val="en-US" w:eastAsia="en-US"/>
    </w:rPr>
  </w:style>
  <w:style w:type="character" w:customStyle="1" w:styleId="HeaderChar">
    <w:name w:val="Header Char"/>
    <w:basedOn w:val="DefaultParagraphFont"/>
    <w:link w:val="Header"/>
    <w:uiPriority w:val="99"/>
    <w:rsid w:val="000E1DD0"/>
    <w:rPr>
      <w:rFonts w:ascii="Times New Roman" w:eastAsia="Times New Roman" w:hAnsi="Times New Roman" w:cs="Times New Roman"/>
      <w:szCs w:val="20"/>
      <w:lang w:val="en-US"/>
    </w:rPr>
  </w:style>
  <w:style w:type="paragraph" w:styleId="HTMLAddress">
    <w:name w:val="HTML Address"/>
    <w:basedOn w:val="Normal"/>
    <w:link w:val="HTMLAddressChar"/>
    <w:semiHidden/>
    <w:rsid w:val="000E1DD0"/>
    <w:rPr>
      <w:i/>
      <w:iCs/>
    </w:rPr>
  </w:style>
  <w:style w:type="character" w:customStyle="1" w:styleId="HTMLAddressChar">
    <w:name w:val="HTML Address Char"/>
    <w:basedOn w:val="DefaultParagraphFont"/>
    <w:link w:val="HTMLAddress"/>
    <w:semiHidden/>
    <w:rsid w:val="000E1DD0"/>
    <w:rPr>
      <w:rFonts w:ascii="Times New Roman" w:eastAsia="Times New Roman" w:hAnsi="Times New Roman" w:cs="Times New Roman"/>
      <w:i/>
      <w:iCs/>
      <w:lang w:eastAsia="en-GB"/>
    </w:rPr>
  </w:style>
  <w:style w:type="paragraph" w:styleId="HTMLPreformatted">
    <w:name w:val="HTML Preformatted"/>
    <w:basedOn w:val="Normal"/>
    <w:link w:val="HTMLPreformattedChar"/>
    <w:semiHidden/>
    <w:rsid w:val="000E1DD0"/>
    <w:rPr>
      <w:rFonts w:ascii="Courier New" w:hAnsi="Courier New" w:cs="Courier New"/>
      <w:sz w:val="20"/>
    </w:rPr>
  </w:style>
  <w:style w:type="character" w:customStyle="1" w:styleId="HTMLPreformattedChar">
    <w:name w:val="HTML Preformatted Char"/>
    <w:basedOn w:val="DefaultParagraphFont"/>
    <w:link w:val="HTMLPreformatted"/>
    <w:semiHidden/>
    <w:rsid w:val="000E1DD0"/>
    <w:rPr>
      <w:rFonts w:ascii="Courier New" w:eastAsia="Times New Roman" w:hAnsi="Courier New" w:cs="Courier New"/>
      <w:sz w:val="20"/>
      <w:lang w:eastAsia="en-GB"/>
    </w:rPr>
  </w:style>
  <w:style w:type="paragraph" w:styleId="Index1">
    <w:name w:val="index 1"/>
    <w:basedOn w:val="Normal"/>
    <w:next w:val="Normal"/>
    <w:autoRedefine/>
    <w:semiHidden/>
    <w:rsid w:val="000E1DD0"/>
    <w:pPr>
      <w:ind w:left="240" w:hanging="240"/>
    </w:pPr>
    <w:rPr>
      <w:szCs w:val="20"/>
      <w:lang w:val="en-US" w:eastAsia="en-US"/>
    </w:rPr>
  </w:style>
  <w:style w:type="paragraph" w:styleId="Index2">
    <w:name w:val="index 2"/>
    <w:basedOn w:val="Normal"/>
    <w:next w:val="Normal"/>
    <w:autoRedefine/>
    <w:semiHidden/>
    <w:rsid w:val="000E1DD0"/>
    <w:pPr>
      <w:ind w:left="480" w:hanging="240"/>
    </w:pPr>
  </w:style>
  <w:style w:type="paragraph" w:styleId="Index3">
    <w:name w:val="index 3"/>
    <w:basedOn w:val="Normal"/>
    <w:next w:val="Normal"/>
    <w:autoRedefine/>
    <w:semiHidden/>
    <w:rsid w:val="000E1DD0"/>
    <w:pPr>
      <w:ind w:left="720" w:hanging="240"/>
    </w:pPr>
  </w:style>
  <w:style w:type="paragraph" w:styleId="Index4">
    <w:name w:val="index 4"/>
    <w:basedOn w:val="Normal"/>
    <w:next w:val="Normal"/>
    <w:autoRedefine/>
    <w:semiHidden/>
    <w:rsid w:val="000E1DD0"/>
    <w:pPr>
      <w:ind w:left="960" w:hanging="240"/>
    </w:pPr>
  </w:style>
  <w:style w:type="paragraph" w:styleId="Index5">
    <w:name w:val="index 5"/>
    <w:basedOn w:val="Normal"/>
    <w:next w:val="Normal"/>
    <w:autoRedefine/>
    <w:semiHidden/>
    <w:rsid w:val="000E1DD0"/>
    <w:pPr>
      <w:ind w:left="1200" w:hanging="240"/>
    </w:pPr>
  </w:style>
  <w:style w:type="paragraph" w:styleId="Index6">
    <w:name w:val="index 6"/>
    <w:basedOn w:val="Normal"/>
    <w:next w:val="Normal"/>
    <w:autoRedefine/>
    <w:semiHidden/>
    <w:rsid w:val="000E1DD0"/>
    <w:pPr>
      <w:ind w:left="1440" w:hanging="240"/>
    </w:pPr>
  </w:style>
  <w:style w:type="paragraph" w:styleId="Index7">
    <w:name w:val="index 7"/>
    <w:basedOn w:val="Normal"/>
    <w:next w:val="Normal"/>
    <w:autoRedefine/>
    <w:semiHidden/>
    <w:rsid w:val="000E1DD0"/>
    <w:pPr>
      <w:ind w:left="1680" w:hanging="240"/>
    </w:pPr>
  </w:style>
  <w:style w:type="paragraph" w:styleId="Index8">
    <w:name w:val="index 8"/>
    <w:basedOn w:val="Normal"/>
    <w:next w:val="Normal"/>
    <w:autoRedefine/>
    <w:semiHidden/>
    <w:rsid w:val="000E1DD0"/>
    <w:pPr>
      <w:ind w:left="1920" w:hanging="240"/>
    </w:pPr>
  </w:style>
  <w:style w:type="paragraph" w:styleId="Index9">
    <w:name w:val="index 9"/>
    <w:basedOn w:val="Normal"/>
    <w:next w:val="Normal"/>
    <w:autoRedefine/>
    <w:semiHidden/>
    <w:rsid w:val="000E1DD0"/>
    <w:pPr>
      <w:ind w:left="2160" w:hanging="240"/>
    </w:pPr>
  </w:style>
  <w:style w:type="paragraph" w:styleId="IndexHeading">
    <w:name w:val="index heading"/>
    <w:basedOn w:val="Normal"/>
    <w:next w:val="Index1"/>
    <w:semiHidden/>
    <w:rsid w:val="000E1DD0"/>
    <w:rPr>
      <w:rFonts w:ascii="Cambria" w:hAnsi="Cambria"/>
      <w:b/>
      <w:bCs/>
    </w:rPr>
  </w:style>
  <w:style w:type="paragraph" w:styleId="IntenseQuote">
    <w:name w:val="Intense Quote"/>
    <w:basedOn w:val="Normal"/>
    <w:next w:val="Normal"/>
    <w:link w:val="IntenseQuoteChar"/>
    <w:uiPriority w:val="30"/>
    <w:qFormat/>
    <w:rsid w:val="000E1DD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E1DD0"/>
    <w:rPr>
      <w:rFonts w:ascii="Times New Roman" w:eastAsia="Times New Roman" w:hAnsi="Times New Roman" w:cs="Times New Roman"/>
      <w:b/>
      <w:bCs/>
      <w:i/>
      <w:iCs/>
      <w:color w:val="4F81BD"/>
      <w:lang w:eastAsia="en-GB"/>
    </w:rPr>
  </w:style>
  <w:style w:type="paragraph" w:styleId="List">
    <w:name w:val="List"/>
    <w:basedOn w:val="Normal"/>
    <w:semiHidden/>
    <w:rsid w:val="000E1DD0"/>
    <w:pPr>
      <w:ind w:left="360" w:hanging="360"/>
      <w:contextualSpacing/>
    </w:pPr>
    <w:rPr>
      <w:szCs w:val="20"/>
      <w:lang w:val="en-US" w:eastAsia="en-US"/>
    </w:rPr>
  </w:style>
  <w:style w:type="paragraph" w:styleId="List2">
    <w:name w:val="List 2"/>
    <w:basedOn w:val="Normal"/>
    <w:semiHidden/>
    <w:rsid w:val="000E1DD0"/>
    <w:pPr>
      <w:ind w:left="720" w:hanging="360"/>
      <w:contextualSpacing/>
    </w:pPr>
  </w:style>
  <w:style w:type="paragraph" w:styleId="List3">
    <w:name w:val="List 3"/>
    <w:basedOn w:val="Normal"/>
    <w:semiHidden/>
    <w:rsid w:val="000E1DD0"/>
    <w:pPr>
      <w:ind w:left="1080" w:hanging="360"/>
      <w:contextualSpacing/>
    </w:pPr>
  </w:style>
  <w:style w:type="paragraph" w:styleId="List4">
    <w:name w:val="List 4"/>
    <w:basedOn w:val="Normal"/>
    <w:semiHidden/>
    <w:rsid w:val="000E1DD0"/>
    <w:pPr>
      <w:ind w:left="1440" w:hanging="360"/>
      <w:contextualSpacing/>
    </w:pPr>
  </w:style>
  <w:style w:type="paragraph" w:styleId="List5">
    <w:name w:val="List 5"/>
    <w:basedOn w:val="Normal"/>
    <w:semiHidden/>
    <w:rsid w:val="000E1DD0"/>
    <w:pPr>
      <w:ind w:left="1800" w:hanging="360"/>
      <w:contextualSpacing/>
    </w:pPr>
  </w:style>
  <w:style w:type="paragraph" w:styleId="ListBullet">
    <w:name w:val="List Bullet"/>
    <w:basedOn w:val="Normal"/>
    <w:semiHidden/>
    <w:rsid w:val="000E1DD0"/>
    <w:pPr>
      <w:numPr>
        <w:numId w:val="1"/>
      </w:numPr>
      <w:contextualSpacing/>
    </w:pPr>
    <w:rPr>
      <w:szCs w:val="20"/>
      <w:lang w:val="en-US" w:eastAsia="en-US"/>
    </w:rPr>
  </w:style>
  <w:style w:type="paragraph" w:styleId="ListBullet2">
    <w:name w:val="List Bullet 2"/>
    <w:basedOn w:val="Normal"/>
    <w:semiHidden/>
    <w:rsid w:val="000E1DD0"/>
    <w:pPr>
      <w:numPr>
        <w:numId w:val="2"/>
      </w:numPr>
      <w:contextualSpacing/>
    </w:pPr>
  </w:style>
  <w:style w:type="paragraph" w:styleId="ListBullet3">
    <w:name w:val="List Bullet 3"/>
    <w:basedOn w:val="Normal"/>
    <w:semiHidden/>
    <w:rsid w:val="000E1DD0"/>
    <w:pPr>
      <w:numPr>
        <w:numId w:val="3"/>
      </w:numPr>
      <w:contextualSpacing/>
    </w:pPr>
  </w:style>
  <w:style w:type="paragraph" w:styleId="ListBullet4">
    <w:name w:val="List Bullet 4"/>
    <w:basedOn w:val="Normal"/>
    <w:semiHidden/>
    <w:rsid w:val="000E1DD0"/>
    <w:pPr>
      <w:numPr>
        <w:numId w:val="4"/>
      </w:numPr>
      <w:contextualSpacing/>
    </w:pPr>
  </w:style>
  <w:style w:type="paragraph" w:styleId="ListBullet5">
    <w:name w:val="List Bullet 5"/>
    <w:basedOn w:val="Normal"/>
    <w:semiHidden/>
    <w:rsid w:val="000E1DD0"/>
    <w:pPr>
      <w:numPr>
        <w:numId w:val="5"/>
      </w:numPr>
      <w:contextualSpacing/>
    </w:pPr>
  </w:style>
  <w:style w:type="paragraph" w:styleId="ListContinue">
    <w:name w:val="List Continue"/>
    <w:basedOn w:val="Normal"/>
    <w:semiHidden/>
    <w:rsid w:val="000E1DD0"/>
    <w:pPr>
      <w:spacing w:after="120"/>
      <w:ind w:left="360"/>
      <w:contextualSpacing/>
    </w:pPr>
  </w:style>
  <w:style w:type="paragraph" w:styleId="ListContinue2">
    <w:name w:val="List Continue 2"/>
    <w:basedOn w:val="Normal"/>
    <w:semiHidden/>
    <w:rsid w:val="000E1DD0"/>
    <w:pPr>
      <w:spacing w:after="120"/>
      <w:ind w:left="720"/>
      <w:contextualSpacing/>
    </w:pPr>
  </w:style>
  <w:style w:type="paragraph" w:styleId="ListContinue3">
    <w:name w:val="List Continue 3"/>
    <w:basedOn w:val="Normal"/>
    <w:semiHidden/>
    <w:rsid w:val="000E1DD0"/>
    <w:pPr>
      <w:spacing w:after="120"/>
      <w:ind w:left="1080"/>
      <w:contextualSpacing/>
    </w:pPr>
  </w:style>
  <w:style w:type="paragraph" w:styleId="ListContinue4">
    <w:name w:val="List Continue 4"/>
    <w:basedOn w:val="Normal"/>
    <w:semiHidden/>
    <w:rsid w:val="000E1DD0"/>
    <w:pPr>
      <w:spacing w:after="120"/>
      <w:ind w:left="1440"/>
      <w:contextualSpacing/>
    </w:pPr>
  </w:style>
  <w:style w:type="paragraph" w:styleId="ListContinue5">
    <w:name w:val="List Continue 5"/>
    <w:basedOn w:val="Normal"/>
    <w:semiHidden/>
    <w:rsid w:val="000E1DD0"/>
    <w:pPr>
      <w:spacing w:after="120"/>
      <w:ind w:left="1800"/>
      <w:contextualSpacing/>
    </w:pPr>
  </w:style>
  <w:style w:type="paragraph" w:styleId="ListNumber">
    <w:name w:val="List Number"/>
    <w:basedOn w:val="Normal"/>
    <w:semiHidden/>
    <w:rsid w:val="000E1DD0"/>
    <w:pPr>
      <w:numPr>
        <w:numId w:val="6"/>
      </w:numPr>
      <w:contextualSpacing/>
    </w:pPr>
  </w:style>
  <w:style w:type="paragraph" w:styleId="ListNumber2">
    <w:name w:val="List Number 2"/>
    <w:basedOn w:val="Normal"/>
    <w:semiHidden/>
    <w:rsid w:val="000E1DD0"/>
    <w:pPr>
      <w:numPr>
        <w:numId w:val="7"/>
      </w:numPr>
      <w:contextualSpacing/>
    </w:pPr>
  </w:style>
  <w:style w:type="paragraph" w:styleId="ListNumber3">
    <w:name w:val="List Number 3"/>
    <w:basedOn w:val="Normal"/>
    <w:semiHidden/>
    <w:rsid w:val="000E1DD0"/>
    <w:pPr>
      <w:numPr>
        <w:numId w:val="8"/>
      </w:numPr>
      <w:contextualSpacing/>
    </w:pPr>
  </w:style>
  <w:style w:type="paragraph" w:styleId="ListNumber4">
    <w:name w:val="List Number 4"/>
    <w:basedOn w:val="Normal"/>
    <w:semiHidden/>
    <w:rsid w:val="000E1DD0"/>
    <w:pPr>
      <w:numPr>
        <w:numId w:val="9"/>
      </w:numPr>
      <w:contextualSpacing/>
    </w:pPr>
  </w:style>
  <w:style w:type="paragraph" w:styleId="ListNumber5">
    <w:name w:val="List Number 5"/>
    <w:basedOn w:val="Normal"/>
    <w:semiHidden/>
    <w:rsid w:val="000E1DD0"/>
    <w:pPr>
      <w:numPr>
        <w:numId w:val="10"/>
      </w:numPr>
      <w:contextualSpacing/>
    </w:pPr>
  </w:style>
  <w:style w:type="paragraph" w:styleId="MacroText">
    <w:name w:val="macro"/>
    <w:link w:val="MacroTextChar"/>
    <w:semiHidden/>
    <w:rsid w:val="000E1DD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lang w:val="en-US"/>
    </w:rPr>
  </w:style>
  <w:style w:type="character" w:customStyle="1" w:styleId="MacroTextChar">
    <w:name w:val="Macro Text Char"/>
    <w:basedOn w:val="DefaultParagraphFont"/>
    <w:link w:val="MacroText"/>
    <w:semiHidden/>
    <w:rsid w:val="000E1DD0"/>
    <w:rPr>
      <w:rFonts w:ascii="Courier New" w:eastAsia="Times New Roman" w:hAnsi="Courier New" w:cs="Courier New"/>
      <w:sz w:val="20"/>
      <w:szCs w:val="20"/>
      <w:lang w:val="en-US"/>
    </w:rPr>
  </w:style>
  <w:style w:type="paragraph" w:styleId="MessageHeader">
    <w:name w:val="Message Header"/>
    <w:basedOn w:val="Normal"/>
    <w:link w:val="MessageHeaderChar"/>
    <w:semiHidden/>
    <w:rsid w:val="000E1DD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semiHidden/>
    <w:rsid w:val="000E1DD0"/>
    <w:rPr>
      <w:rFonts w:ascii="Cambria" w:eastAsia="Times New Roman" w:hAnsi="Cambria" w:cs="Times New Roman"/>
      <w:shd w:val="pct20" w:color="auto" w:fill="auto"/>
      <w:lang w:eastAsia="en-GB"/>
    </w:rPr>
  </w:style>
  <w:style w:type="paragraph" w:styleId="NoSpacing">
    <w:name w:val="No Spacing"/>
    <w:uiPriority w:val="1"/>
    <w:qFormat/>
    <w:rsid w:val="000E1DD0"/>
    <w:rPr>
      <w:rFonts w:ascii="Times New Roman" w:eastAsia="Times New Roman" w:hAnsi="Times New Roman" w:cs="Times New Roman"/>
      <w:szCs w:val="20"/>
      <w:lang w:val="en-US"/>
    </w:rPr>
  </w:style>
  <w:style w:type="paragraph" w:styleId="NormalWeb">
    <w:name w:val="Normal (Web)"/>
    <w:basedOn w:val="Normal"/>
    <w:uiPriority w:val="99"/>
    <w:semiHidden/>
    <w:rsid w:val="000E1DD0"/>
  </w:style>
  <w:style w:type="paragraph" w:styleId="NormalIndent">
    <w:name w:val="Normal Indent"/>
    <w:basedOn w:val="Normal"/>
    <w:semiHidden/>
    <w:rsid w:val="000E1DD0"/>
    <w:pPr>
      <w:ind w:left="720"/>
    </w:pPr>
    <w:rPr>
      <w:szCs w:val="20"/>
      <w:lang w:val="en-US" w:eastAsia="en-US"/>
    </w:rPr>
  </w:style>
  <w:style w:type="paragraph" w:styleId="NoteHeading">
    <w:name w:val="Note Heading"/>
    <w:basedOn w:val="Normal"/>
    <w:next w:val="Normal"/>
    <w:link w:val="NoteHeadingChar"/>
    <w:semiHidden/>
    <w:rsid w:val="000E1DD0"/>
  </w:style>
  <w:style w:type="character" w:customStyle="1" w:styleId="NoteHeadingChar">
    <w:name w:val="Note Heading Char"/>
    <w:basedOn w:val="DefaultParagraphFont"/>
    <w:link w:val="NoteHeading"/>
    <w:semiHidden/>
    <w:rsid w:val="000E1DD0"/>
    <w:rPr>
      <w:rFonts w:ascii="Times New Roman" w:eastAsia="Times New Roman" w:hAnsi="Times New Roman" w:cs="Times New Roman"/>
      <w:lang w:eastAsia="en-GB"/>
    </w:rPr>
  </w:style>
  <w:style w:type="paragraph" w:styleId="PlainText">
    <w:name w:val="Plain Text"/>
    <w:basedOn w:val="Normal"/>
    <w:link w:val="PlainTextChar"/>
    <w:semiHidden/>
    <w:rsid w:val="000E1DD0"/>
    <w:rPr>
      <w:rFonts w:ascii="Courier New" w:hAnsi="Courier New" w:cs="Courier New"/>
      <w:sz w:val="20"/>
    </w:rPr>
  </w:style>
  <w:style w:type="character" w:customStyle="1" w:styleId="PlainTextChar">
    <w:name w:val="Plain Text Char"/>
    <w:basedOn w:val="DefaultParagraphFont"/>
    <w:link w:val="PlainText"/>
    <w:semiHidden/>
    <w:rsid w:val="000E1DD0"/>
    <w:rPr>
      <w:rFonts w:ascii="Courier New" w:eastAsia="Times New Roman" w:hAnsi="Courier New" w:cs="Courier New"/>
      <w:sz w:val="20"/>
      <w:lang w:eastAsia="en-GB"/>
    </w:rPr>
  </w:style>
  <w:style w:type="paragraph" w:styleId="Quote">
    <w:name w:val="Quote"/>
    <w:basedOn w:val="Normal"/>
    <w:next w:val="Normal"/>
    <w:link w:val="QuoteChar"/>
    <w:uiPriority w:val="29"/>
    <w:qFormat/>
    <w:rsid w:val="000E1DD0"/>
    <w:rPr>
      <w:i/>
      <w:iCs/>
      <w:color w:val="000000"/>
    </w:rPr>
  </w:style>
  <w:style w:type="character" w:customStyle="1" w:styleId="QuoteChar">
    <w:name w:val="Quote Char"/>
    <w:basedOn w:val="DefaultParagraphFont"/>
    <w:link w:val="Quote"/>
    <w:uiPriority w:val="29"/>
    <w:rsid w:val="000E1DD0"/>
    <w:rPr>
      <w:rFonts w:ascii="Times New Roman" w:eastAsia="Times New Roman" w:hAnsi="Times New Roman" w:cs="Times New Roman"/>
      <w:i/>
      <w:iCs/>
      <w:color w:val="000000"/>
      <w:lang w:eastAsia="en-GB"/>
    </w:rPr>
  </w:style>
  <w:style w:type="paragraph" w:styleId="Salutation">
    <w:name w:val="Salutation"/>
    <w:basedOn w:val="Normal"/>
    <w:next w:val="Normal"/>
    <w:link w:val="SalutationChar"/>
    <w:semiHidden/>
    <w:rsid w:val="000E1DD0"/>
  </w:style>
  <w:style w:type="character" w:customStyle="1" w:styleId="SalutationChar">
    <w:name w:val="Salutation Char"/>
    <w:basedOn w:val="DefaultParagraphFont"/>
    <w:link w:val="Salutation"/>
    <w:semiHidden/>
    <w:rsid w:val="000E1DD0"/>
    <w:rPr>
      <w:rFonts w:ascii="Times New Roman" w:eastAsia="Times New Roman" w:hAnsi="Times New Roman" w:cs="Times New Roman"/>
      <w:lang w:eastAsia="en-GB"/>
    </w:rPr>
  </w:style>
  <w:style w:type="paragraph" w:styleId="Signature">
    <w:name w:val="Signature"/>
    <w:basedOn w:val="Normal"/>
    <w:link w:val="SignatureChar"/>
    <w:semiHidden/>
    <w:rsid w:val="000E1DD0"/>
    <w:pPr>
      <w:ind w:left="4320"/>
    </w:pPr>
  </w:style>
  <w:style w:type="character" w:customStyle="1" w:styleId="SignatureChar">
    <w:name w:val="Signature Char"/>
    <w:basedOn w:val="DefaultParagraphFont"/>
    <w:link w:val="Signature"/>
    <w:semiHidden/>
    <w:rsid w:val="000E1DD0"/>
    <w:rPr>
      <w:rFonts w:ascii="Times New Roman" w:eastAsia="Times New Roman" w:hAnsi="Times New Roman" w:cs="Times New Roman"/>
      <w:lang w:eastAsia="en-GB"/>
    </w:rPr>
  </w:style>
  <w:style w:type="paragraph" w:styleId="Subtitle">
    <w:name w:val="Subtitle"/>
    <w:basedOn w:val="Normal"/>
    <w:next w:val="Normal"/>
    <w:link w:val="SubtitleChar"/>
    <w:qFormat/>
    <w:rsid w:val="000E1DD0"/>
    <w:pPr>
      <w:spacing w:after="60"/>
      <w:jc w:val="center"/>
      <w:outlineLvl w:val="1"/>
    </w:pPr>
    <w:rPr>
      <w:rFonts w:ascii="Cambria" w:hAnsi="Cambria"/>
    </w:rPr>
  </w:style>
  <w:style w:type="character" w:customStyle="1" w:styleId="SubtitleChar">
    <w:name w:val="Subtitle Char"/>
    <w:basedOn w:val="DefaultParagraphFont"/>
    <w:link w:val="Subtitle"/>
    <w:rsid w:val="000E1DD0"/>
    <w:rPr>
      <w:rFonts w:ascii="Cambria" w:eastAsia="Times New Roman" w:hAnsi="Cambria" w:cs="Times New Roman"/>
      <w:lang w:eastAsia="en-GB"/>
    </w:rPr>
  </w:style>
  <w:style w:type="paragraph" w:styleId="TableofAuthorities">
    <w:name w:val="table of authorities"/>
    <w:basedOn w:val="Normal"/>
    <w:next w:val="Normal"/>
    <w:semiHidden/>
    <w:rsid w:val="000E1DD0"/>
    <w:pPr>
      <w:ind w:left="240" w:hanging="240"/>
    </w:pPr>
  </w:style>
  <w:style w:type="paragraph" w:styleId="TableofFigures">
    <w:name w:val="table of figures"/>
    <w:basedOn w:val="Normal"/>
    <w:next w:val="Normal"/>
    <w:semiHidden/>
    <w:rsid w:val="000E1DD0"/>
  </w:style>
  <w:style w:type="paragraph" w:styleId="Title">
    <w:name w:val="Title"/>
    <w:basedOn w:val="Normal"/>
    <w:next w:val="Normal"/>
    <w:link w:val="TitleChar"/>
    <w:qFormat/>
    <w:rsid w:val="000E1DD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0E1DD0"/>
    <w:rPr>
      <w:rFonts w:ascii="Cambria" w:eastAsia="Times New Roman" w:hAnsi="Cambria" w:cs="Times New Roman"/>
      <w:b/>
      <w:bCs/>
      <w:kern w:val="28"/>
      <w:sz w:val="32"/>
      <w:szCs w:val="32"/>
      <w:lang w:eastAsia="en-GB"/>
    </w:rPr>
  </w:style>
  <w:style w:type="paragraph" w:styleId="TOAHeading">
    <w:name w:val="toa heading"/>
    <w:basedOn w:val="Normal"/>
    <w:next w:val="Normal"/>
    <w:semiHidden/>
    <w:rsid w:val="000E1DD0"/>
    <w:pPr>
      <w:spacing w:before="120"/>
    </w:pPr>
    <w:rPr>
      <w:rFonts w:ascii="Cambria" w:hAnsi="Cambria"/>
      <w:b/>
      <w:bCs/>
    </w:rPr>
  </w:style>
  <w:style w:type="paragraph" w:styleId="TOC1">
    <w:name w:val="toc 1"/>
    <w:basedOn w:val="Normal"/>
    <w:next w:val="Normal"/>
    <w:autoRedefine/>
    <w:semiHidden/>
    <w:rsid w:val="000E1DD0"/>
    <w:rPr>
      <w:szCs w:val="20"/>
      <w:lang w:val="en-US" w:eastAsia="en-US"/>
    </w:rPr>
  </w:style>
  <w:style w:type="paragraph" w:styleId="TOC2">
    <w:name w:val="toc 2"/>
    <w:basedOn w:val="Normal"/>
    <w:next w:val="Normal"/>
    <w:autoRedefine/>
    <w:semiHidden/>
    <w:rsid w:val="000E1DD0"/>
    <w:pPr>
      <w:ind w:left="240"/>
    </w:pPr>
  </w:style>
  <w:style w:type="paragraph" w:styleId="TOC3">
    <w:name w:val="toc 3"/>
    <w:basedOn w:val="Normal"/>
    <w:next w:val="Normal"/>
    <w:autoRedefine/>
    <w:semiHidden/>
    <w:rsid w:val="000E1DD0"/>
    <w:pPr>
      <w:ind w:left="480"/>
    </w:pPr>
  </w:style>
  <w:style w:type="paragraph" w:styleId="TOC4">
    <w:name w:val="toc 4"/>
    <w:basedOn w:val="Normal"/>
    <w:next w:val="Normal"/>
    <w:autoRedefine/>
    <w:semiHidden/>
    <w:rsid w:val="000E1DD0"/>
    <w:pPr>
      <w:ind w:left="720"/>
    </w:pPr>
  </w:style>
  <w:style w:type="paragraph" w:styleId="TOC5">
    <w:name w:val="toc 5"/>
    <w:basedOn w:val="Normal"/>
    <w:next w:val="Normal"/>
    <w:autoRedefine/>
    <w:semiHidden/>
    <w:rsid w:val="000E1DD0"/>
    <w:pPr>
      <w:ind w:left="960"/>
    </w:pPr>
  </w:style>
  <w:style w:type="paragraph" w:styleId="TOC6">
    <w:name w:val="toc 6"/>
    <w:basedOn w:val="Normal"/>
    <w:next w:val="Normal"/>
    <w:autoRedefine/>
    <w:semiHidden/>
    <w:rsid w:val="000E1DD0"/>
    <w:pPr>
      <w:ind w:left="1200"/>
    </w:pPr>
  </w:style>
  <w:style w:type="paragraph" w:styleId="TOC7">
    <w:name w:val="toc 7"/>
    <w:basedOn w:val="Normal"/>
    <w:next w:val="Normal"/>
    <w:autoRedefine/>
    <w:semiHidden/>
    <w:rsid w:val="000E1DD0"/>
    <w:pPr>
      <w:ind w:left="1440"/>
    </w:pPr>
  </w:style>
  <w:style w:type="paragraph" w:styleId="TOC8">
    <w:name w:val="toc 8"/>
    <w:basedOn w:val="Normal"/>
    <w:next w:val="Normal"/>
    <w:autoRedefine/>
    <w:semiHidden/>
    <w:rsid w:val="000E1DD0"/>
    <w:pPr>
      <w:ind w:left="1680"/>
    </w:pPr>
  </w:style>
  <w:style w:type="paragraph" w:styleId="TOC9">
    <w:name w:val="toc 9"/>
    <w:basedOn w:val="Normal"/>
    <w:next w:val="Normal"/>
    <w:autoRedefine/>
    <w:semiHidden/>
    <w:rsid w:val="000E1DD0"/>
    <w:pPr>
      <w:ind w:left="1920"/>
    </w:pPr>
  </w:style>
  <w:style w:type="paragraph" w:styleId="TOCHeading">
    <w:name w:val="TOC Heading"/>
    <w:basedOn w:val="Heading1"/>
    <w:next w:val="Normal"/>
    <w:uiPriority w:val="39"/>
    <w:semiHidden/>
    <w:unhideWhenUsed/>
    <w:qFormat/>
    <w:rsid w:val="000E1DD0"/>
    <w:pPr>
      <w:keepLines w:val="0"/>
      <w:spacing w:after="60"/>
      <w:outlineLvl w:val="9"/>
    </w:pPr>
    <w:rPr>
      <w:rFonts w:ascii="Cambria" w:eastAsia="Times New Roman" w:hAnsi="Cambria" w:cs="Times New Roman"/>
      <w:b/>
      <w:bCs/>
      <w:color w:val="auto"/>
      <w:kern w:val="32"/>
      <w:lang w:val="en-US" w:eastAsia="en-US"/>
    </w:rPr>
  </w:style>
  <w:style w:type="character" w:styleId="FollowedHyperlink">
    <w:name w:val="FollowedHyperlink"/>
    <w:semiHidden/>
    <w:unhideWhenUsed/>
    <w:rsid w:val="000E1DD0"/>
    <w:rPr>
      <w:color w:val="800080"/>
      <w:u w:val="single"/>
    </w:rPr>
  </w:style>
  <w:style w:type="character" w:styleId="CommentReference">
    <w:name w:val="annotation reference"/>
    <w:uiPriority w:val="99"/>
    <w:semiHidden/>
    <w:unhideWhenUsed/>
    <w:rsid w:val="000E1DD0"/>
    <w:rPr>
      <w:sz w:val="16"/>
      <w:szCs w:val="16"/>
    </w:rPr>
  </w:style>
  <w:style w:type="character" w:customStyle="1" w:styleId="UnresolvedMention1">
    <w:name w:val="Unresolved Mention1"/>
    <w:basedOn w:val="DefaultParagraphFont"/>
    <w:uiPriority w:val="99"/>
    <w:semiHidden/>
    <w:unhideWhenUsed/>
    <w:rsid w:val="000E1DD0"/>
    <w:rPr>
      <w:color w:val="808080"/>
      <w:shd w:val="clear" w:color="auto" w:fill="E6E6E6"/>
    </w:rPr>
  </w:style>
  <w:style w:type="character" w:customStyle="1" w:styleId="apple-converted-space">
    <w:name w:val="apple-converted-space"/>
    <w:basedOn w:val="DefaultParagraphFont"/>
    <w:rsid w:val="000E1DD0"/>
  </w:style>
  <w:style w:type="table" w:styleId="TableGrid">
    <w:name w:val="Table Grid"/>
    <w:basedOn w:val="TableNormal"/>
    <w:rsid w:val="000E1DD0"/>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0E1DD0"/>
    <w:rPr>
      <w:rFonts w:ascii="Times New Roman" w:eastAsia="Times New Roman" w:hAnsi="Times New Roman" w:cs="Times New Roman"/>
      <w:sz w:val="20"/>
      <w:szCs w:val="20"/>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1Light">
    <w:name w:val="List Table 1 Light"/>
    <w:basedOn w:val="TableNormal"/>
    <w:uiPriority w:val="46"/>
    <w:rsid w:val="000E1DD0"/>
    <w:rPr>
      <w:rFonts w:ascii="Times New Roman" w:eastAsia="Times New Roman" w:hAnsi="Times New Roman" w:cs="Times New Roman"/>
      <w:sz w:val="20"/>
      <w:szCs w:val="20"/>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0E1DD0"/>
    <w:rPr>
      <w:rFonts w:ascii="Times New Roman" w:eastAsia="Times New Roman" w:hAnsi="Times New Roman" w:cs="Times New Roman"/>
      <w:sz w:val="20"/>
      <w:szCs w:val="20"/>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0E1DD0"/>
    <w:rPr>
      <w:color w:val="605E5C"/>
      <w:shd w:val="clear" w:color="auto" w:fill="E1DFDD"/>
    </w:rPr>
  </w:style>
  <w:style w:type="character" w:styleId="Emphasis">
    <w:name w:val="Emphasis"/>
    <w:basedOn w:val="DefaultParagraphFont"/>
    <w:uiPriority w:val="20"/>
    <w:qFormat/>
    <w:rsid w:val="00D2564B"/>
    <w:rPr>
      <w:i/>
      <w:iCs/>
    </w:rPr>
  </w:style>
  <w:style w:type="character" w:styleId="Strong">
    <w:name w:val="Strong"/>
    <w:basedOn w:val="DefaultParagraphFont"/>
    <w:uiPriority w:val="22"/>
    <w:qFormat/>
    <w:rsid w:val="00F50207"/>
    <w:rPr>
      <w:b/>
      <w:bCs/>
    </w:rPr>
  </w:style>
  <w:style w:type="paragraph" w:customStyle="1" w:styleId="PubInfo">
    <w:name w:val="PubInfo"/>
    <w:basedOn w:val="Normal"/>
    <w:qFormat/>
    <w:rsid w:val="00676022"/>
    <w:pPr>
      <w:suppressAutoHyphens/>
      <w:jc w:val="center"/>
    </w:pPr>
    <w:rPr>
      <w:sz w:val="20"/>
      <w:szCs w:val="20"/>
      <w:lang w:val="en-US" w:eastAsia="ar-SA"/>
    </w:rPr>
  </w:style>
  <w:style w:type="paragraph" w:customStyle="1" w:styleId="Head">
    <w:name w:val="Head"/>
    <w:basedOn w:val="Normal"/>
    <w:rsid w:val="00676022"/>
    <w:pPr>
      <w:keepNext/>
      <w:spacing w:before="120" w:after="120"/>
      <w:jc w:val="center"/>
      <w:outlineLvl w:val="0"/>
    </w:pPr>
    <w:rPr>
      <w:b/>
      <w:bCs/>
      <w:kern w:val="28"/>
      <w:sz w:val="28"/>
      <w:szCs w:val="28"/>
      <w:lang w:val="en-US" w:eastAsia="en-US"/>
    </w:rPr>
  </w:style>
  <w:style w:type="paragraph" w:customStyle="1" w:styleId="Paragraph">
    <w:name w:val="Paragraph"/>
    <w:basedOn w:val="Normal"/>
    <w:rsid w:val="00771EEF"/>
    <w:pPr>
      <w:spacing w:before="120"/>
      <w:ind w:firstLine="720"/>
    </w:pPr>
    <w:rPr>
      <w:lang w:val="en-US" w:eastAsia="en-US"/>
    </w:rPr>
  </w:style>
  <w:style w:type="paragraph" w:customStyle="1" w:styleId="Referencesandnotes">
    <w:name w:val="References and notes"/>
    <w:basedOn w:val="Normal"/>
    <w:rsid w:val="00800816"/>
    <w:pPr>
      <w:spacing w:before="120"/>
      <w:ind w:left="720" w:hanging="720"/>
    </w:pPr>
    <w:rPr>
      <w:lang w:val="en-US" w:eastAsia="en-US"/>
    </w:rPr>
  </w:style>
  <w:style w:type="paragraph" w:styleId="Revision">
    <w:name w:val="Revision"/>
    <w:hidden/>
    <w:uiPriority w:val="99"/>
    <w:semiHidden/>
    <w:rsid w:val="00866572"/>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8008">
      <w:bodyDiv w:val="1"/>
      <w:marLeft w:val="0"/>
      <w:marRight w:val="0"/>
      <w:marTop w:val="0"/>
      <w:marBottom w:val="0"/>
      <w:divBdr>
        <w:top w:val="none" w:sz="0" w:space="0" w:color="auto"/>
        <w:left w:val="none" w:sz="0" w:space="0" w:color="auto"/>
        <w:bottom w:val="none" w:sz="0" w:space="0" w:color="auto"/>
        <w:right w:val="none" w:sz="0" w:space="0" w:color="auto"/>
      </w:divBdr>
    </w:div>
    <w:div w:id="405952882">
      <w:bodyDiv w:val="1"/>
      <w:marLeft w:val="0"/>
      <w:marRight w:val="0"/>
      <w:marTop w:val="0"/>
      <w:marBottom w:val="0"/>
      <w:divBdr>
        <w:top w:val="none" w:sz="0" w:space="0" w:color="auto"/>
        <w:left w:val="none" w:sz="0" w:space="0" w:color="auto"/>
        <w:bottom w:val="none" w:sz="0" w:space="0" w:color="auto"/>
        <w:right w:val="none" w:sz="0" w:space="0" w:color="auto"/>
      </w:divBdr>
    </w:div>
    <w:div w:id="441847445">
      <w:bodyDiv w:val="1"/>
      <w:marLeft w:val="0"/>
      <w:marRight w:val="0"/>
      <w:marTop w:val="0"/>
      <w:marBottom w:val="0"/>
      <w:divBdr>
        <w:top w:val="none" w:sz="0" w:space="0" w:color="auto"/>
        <w:left w:val="none" w:sz="0" w:space="0" w:color="auto"/>
        <w:bottom w:val="none" w:sz="0" w:space="0" w:color="auto"/>
        <w:right w:val="none" w:sz="0" w:space="0" w:color="auto"/>
      </w:divBdr>
    </w:div>
    <w:div w:id="630667809">
      <w:bodyDiv w:val="1"/>
      <w:marLeft w:val="0"/>
      <w:marRight w:val="0"/>
      <w:marTop w:val="0"/>
      <w:marBottom w:val="0"/>
      <w:divBdr>
        <w:top w:val="none" w:sz="0" w:space="0" w:color="auto"/>
        <w:left w:val="none" w:sz="0" w:space="0" w:color="auto"/>
        <w:bottom w:val="none" w:sz="0" w:space="0" w:color="auto"/>
        <w:right w:val="none" w:sz="0" w:space="0" w:color="auto"/>
      </w:divBdr>
    </w:div>
    <w:div w:id="654647431">
      <w:bodyDiv w:val="1"/>
      <w:marLeft w:val="0"/>
      <w:marRight w:val="0"/>
      <w:marTop w:val="0"/>
      <w:marBottom w:val="0"/>
      <w:divBdr>
        <w:top w:val="none" w:sz="0" w:space="0" w:color="auto"/>
        <w:left w:val="none" w:sz="0" w:space="0" w:color="auto"/>
        <w:bottom w:val="none" w:sz="0" w:space="0" w:color="auto"/>
        <w:right w:val="none" w:sz="0" w:space="0" w:color="auto"/>
      </w:divBdr>
    </w:div>
    <w:div w:id="1209611788">
      <w:bodyDiv w:val="1"/>
      <w:marLeft w:val="0"/>
      <w:marRight w:val="0"/>
      <w:marTop w:val="0"/>
      <w:marBottom w:val="0"/>
      <w:divBdr>
        <w:top w:val="none" w:sz="0" w:space="0" w:color="auto"/>
        <w:left w:val="none" w:sz="0" w:space="0" w:color="auto"/>
        <w:bottom w:val="none" w:sz="0" w:space="0" w:color="auto"/>
        <w:right w:val="none" w:sz="0" w:space="0" w:color="auto"/>
      </w:divBdr>
    </w:div>
    <w:div w:id="1995798529">
      <w:bodyDiv w:val="1"/>
      <w:marLeft w:val="0"/>
      <w:marRight w:val="0"/>
      <w:marTop w:val="0"/>
      <w:marBottom w:val="0"/>
      <w:divBdr>
        <w:top w:val="none" w:sz="0" w:space="0" w:color="auto"/>
        <w:left w:val="none" w:sz="0" w:space="0" w:color="auto"/>
        <w:bottom w:val="none" w:sz="0" w:space="0" w:color="auto"/>
        <w:right w:val="none" w:sz="0" w:space="0" w:color="auto"/>
      </w:divBdr>
    </w:div>
    <w:div w:id="2037265898">
      <w:bodyDiv w:val="1"/>
      <w:marLeft w:val="0"/>
      <w:marRight w:val="0"/>
      <w:marTop w:val="0"/>
      <w:marBottom w:val="0"/>
      <w:divBdr>
        <w:top w:val="none" w:sz="0" w:space="0" w:color="auto"/>
        <w:left w:val="none" w:sz="0" w:space="0" w:color="auto"/>
        <w:bottom w:val="none" w:sz="0" w:space="0" w:color="auto"/>
        <w:right w:val="none" w:sz="0" w:space="0" w:color="auto"/>
      </w:divBdr>
    </w:div>
    <w:div w:id="209901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6/09/relationships/commentsIds" Target="commentsIds.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image" Target="media/image1.tif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3CC4B-F840-466E-9BFD-B5063931B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16998</Words>
  <Characters>96895</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2023-10-09T13:15:00Z</dcterms:created>
  <dcterms:modified xsi:type="dcterms:W3CDTF">2023-10-09T13:20:00Z</dcterms:modified>
</cp:coreProperties>
</file>